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6F9" w:rsidRDefault="001F16F9" w:rsidP="00A939B0">
      <w:pPr>
        <w:pStyle w:val="Ttulo4"/>
        <w:jc w:val="center"/>
      </w:pPr>
    </w:p>
    <w:p w:rsidR="00A939B0" w:rsidRPr="00E561B1" w:rsidRDefault="00A939B0" w:rsidP="00A939B0">
      <w:pPr>
        <w:pStyle w:val="Ttulo4"/>
        <w:jc w:val="center"/>
      </w:pPr>
    </w:p>
    <w:p w:rsidR="008240C2" w:rsidRPr="008240C2" w:rsidRDefault="008240C2" w:rsidP="008240C2">
      <w:pPr>
        <w:rPr>
          <w:lang w:val="es-CO"/>
        </w:rPr>
      </w:pPr>
    </w:p>
    <w:p w:rsidR="00A939B0" w:rsidRPr="00CD4456" w:rsidRDefault="00A939B0" w:rsidP="00A939B0">
      <w:pPr>
        <w:rPr>
          <w:rFonts w:cs="Tahoma"/>
          <w:szCs w:val="22"/>
          <w:lang w:val="es-CO"/>
        </w:rPr>
      </w:pPr>
    </w:p>
    <w:p w:rsidR="00A939B0" w:rsidRPr="00CD4456" w:rsidRDefault="00A939B0" w:rsidP="00A939B0">
      <w:pPr>
        <w:pStyle w:val="Ttulo4"/>
        <w:jc w:val="center"/>
        <w:rPr>
          <w:rFonts w:cs="Tahoma"/>
          <w:sz w:val="22"/>
          <w:szCs w:val="22"/>
        </w:rPr>
      </w:pPr>
    </w:p>
    <w:p w:rsidR="00A939B0" w:rsidRPr="00CD4456" w:rsidRDefault="00A939B0" w:rsidP="00A939B0">
      <w:pPr>
        <w:rPr>
          <w:rFonts w:cs="Tahoma"/>
          <w:szCs w:val="22"/>
          <w:lang w:val="es-CO"/>
        </w:rPr>
      </w:pPr>
    </w:p>
    <w:p w:rsidR="00A939B0" w:rsidRPr="00CD4456" w:rsidRDefault="00A939B0" w:rsidP="00A939B0">
      <w:pPr>
        <w:rPr>
          <w:rFonts w:cs="Tahoma"/>
          <w:szCs w:val="22"/>
          <w:lang w:val="es-CO"/>
        </w:rPr>
      </w:pPr>
    </w:p>
    <w:p w:rsidR="00A939B0" w:rsidRPr="008541E4" w:rsidRDefault="00A939B0" w:rsidP="00A939B0">
      <w:pPr>
        <w:pStyle w:val="Ttulo4"/>
        <w:jc w:val="center"/>
        <w:rPr>
          <w:rFonts w:cs="Tahoma"/>
          <w:sz w:val="40"/>
          <w:szCs w:val="40"/>
        </w:rPr>
      </w:pPr>
      <w:bookmarkStart w:id="0" w:name="_Toc354649012"/>
      <w:r w:rsidRPr="008541E4">
        <w:rPr>
          <w:rFonts w:cs="Tahoma"/>
          <w:sz w:val="40"/>
          <w:szCs w:val="40"/>
        </w:rPr>
        <w:t>UNIVERSIDAD TECNOLOGICA DE PEREIRA</w:t>
      </w:r>
      <w:bookmarkEnd w:id="0"/>
    </w:p>
    <w:p w:rsidR="00E04CE1" w:rsidRPr="008541E4" w:rsidRDefault="00E04CE1" w:rsidP="00E04CE1">
      <w:pPr>
        <w:rPr>
          <w:sz w:val="40"/>
          <w:szCs w:val="40"/>
          <w:lang w:val="es-CO"/>
        </w:rPr>
      </w:pPr>
    </w:p>
    <w:p w:rsidR="00E04CE1" w:rsidRPr="008541E4" w:rsidRDefault="00E04CE1" w:rsidP="00E04CE1">
      <w:pPr>
        <w:rPr>
          <w:sz w:val="40"/>
          <w:szCs w:val="40"/>
          <w:lang w:val="es-CO"/>
        </w:rPr>
      </w:pPr>
    </w:p>
    <w:p w:rsidR="00E04CE1" w:rsidRPr="00E04CE1" w:rsidRDefault="00E04CE1" w:rsidP="00E04CE1">
      <w:pPr>
        <w:rPr>
          <w:lang w:val="es-CO"/>
        </w:rPr>
      </w:pPr>
    </w:p>
    <w:p w:rsidR="00A939B0" w:rsidRPr="00CD4456" w:rsidRDefault="00A939B0" w:rsidP="00A939B0">
      <w:pPr>
        <w:jc w:val="center"/>
        <w:rPr>
          <w:rFonts w:cs="Tahoma"/>
          <w:b/>
          <w:szCs w:val="22"/>
          <w:lang w:val="es-CO"/>
        </w:rPr>
      </w:pPr>
    </w:p>
    <w:p w:rsidR="00A939B0" w:rsidRPr="00CD4456" w:rsidRDefault="00A939B0" w:rsidP="00AA559E">
      <w:pPr>
        <w:rPr>
          <w:rFonts w:cs="Tahoma"/>
          <w:b/>
          <w:szCs w:val="22"/>
          <w:lang w:val="es-CO"/>
        </w:rPr>
      </w:pPr>
    </w:p>
    <w:p w:rsidR="00A939B0" w:rsidRPr="00CD4456" w:rsidRDefault="00A939B0" w:rsidP="00A939B0">
      <w:pPr>
        <w:jc w:val="center"/>
        <w:rPr>
          <w:rFonts w:cs="Tahoma"/>
          <w:b/>
          <w:szCs w:val="22"/>
          <w:lang w:val="es-CO"/>
        </w:rPr>
      </w:pPr>
    </w:p>
    <w:p w:rsidR="00A939B0" w:rsidRPr="00CD4456" w:rsidRDefault="00A939B0" w:rsidP="00A939B0">
      <w:pPr>
        <w:jc w:val="center"/>
        <w:rPr>
          <w:rFonts w:cs="Tahoma"/>
          <w:b/>
          <w:szCs w:val="22"/>
          <w:lang w:val="es-CO"/>
        </w:rPr>
      </w:pPr>
    </w:p>
    <w:p w:rsidR="00E04CE1" w:rsidRDefault="00E04CE1" w:rsidP="008541E4">
      <w:pPr>
        <w:rPr>
          <w:rFonts w:cs="Tahoma"/>
          <w:b/>
          <w:szCs w:val="22"/>
          <w:lang w:val="es-CO"/>
        </w:rPr>
      </w:pPr>
    </w:p>
    <w:p w:rsidR="00E04CE1" w:rsidRDefault="00E04CE1" w:rsidP="008541E4">
      <w:pPr>
        <w:rPr>
          <w:rFonts w:cs="Tahoma"/>
          <w:b/>
          <w:szCs w:val="22"/>
          <w:lang w:val="es-CO"/>
        </w:rPr>
      </w:pPr>
    </w:p>
    <w:p w:rsidR="00E04CE1" w:rsidRDefault="00E04CE1" w:rsidP="00A939B0">
      <w:pPr>
        <w:jc w:val="center"/>
        <w:rPr>
          <w:rFonts w:cs="Tahoma"/>
          <w:b/>
          <w:szCs w:val="22"/>
          <w:lang w:val="es-CO"/>
        </w:rPr>
      </w:pPr>
    </w:p>
    <w:p w:rsidR="00A939B0" w:rsidRPr="008541E4" w:rsidRDefault="00A939B0" w:rsidP="00A939B0">
      <w:pPr>
        <w:jc w:val="center"/>
        <w:rPr>
          <w:rFonts w:cs="Tahoma"/>
          <w:b/>
          <w:sz w:val="40"/>
          <w:szCs w:val="40"/>
          <w:lang w:val="es-CO"/>
        </w:rPr>
      </w:pPr>
      <w:r w:rsidRPr="008541E4">
        <w:rPr>
          <w:rFonts w:cs="Tahoma"/>
          <w:b/>
          <w:sz w:val="40"/>
          <w:szCs w:val="40"/>
          <w:lang w:val="es-CO"/>
        </w:rPr>
        <w:t>ESPECIFICACIONES TÉCNICAS</w:t>
      </w:r>
    </w:p>
    <w:p w:rsidR="00A939B0" w:rsidRPr="00CD4456" w:rsidRDefault="00A939B0" w:rsidP="00A939B0">
      <w:pPr>
        <w:jc w:val="center"/>
        <w:rPr>
          <w:rFonts w:cs="Tahoma"/>
          <w:b/>
          <w:szCs w:val="22"/>
          <w:lang w:val="es-CO"/>
        </w:rPr>
      </w:pPr>
    </w:p>
    <w:p w:rsidR="00A939B0" w:rsidRPr="00CD4456" w:rsidRDefault="00A939B0" w:rsidP="00A939B0">
      <w:pPr>
        <w:jc w:val="center"/>
        <w:rPr>
          <w:rFonts w:cs="Tahoma"/>
          <w:b/>
          <w:szCs w:val="22"/>
          <w:lang w:val="es-CO"/>
        </w:rPr>
      </w:pPr>
    </w:p>
    <w:p w:rsidR="00A939B0" w:rsidRPr="00CD4456" w:rsidRDefault="00A939B0" w:rsidP="00A939B0">
      <w:pPr>
        <w:jc w:val="center"/>
        <w:rPr>
          <w:rFonts w:cs="Tahoma"/>
          <w:b/>
          <w:szCs w:val="22"/>
          <w:lang w:val="es-CO"/>
        </w:rPr>
      </w:pPr>
    </w:p>
    <w:p w:rsidR="00A939B0" w:rsidRDefault="00A939B0" w:rsidP="00A939B0">
      <w:pPr>
        <w:jc w:val="center"/>
        <w:rPr>
          <w:rFonts w:cs="Tahoma"/>
          <w:b/>
          <w:szCs w:val="22"/>
          <w:lang w:val="es-CO"/>
        </w:rPr>
      </w:pPr>
    </w:p>
    <w:p w:rsidR="00E04CE1" w:rsidRPr="008541E4" w:rsidRDefault="00E04CE1" w:rsidP="00A939B0">
      <w:pPr>
        <w:jc w:val="center"/>
        <w:rPr>
          <w:rFonts w:cs="Tahoma"/>
          <w:b/>
          <w:sz w:val="40"/>
          <w:szCs w:val="40"/>
          <w:lang w:val="es-CO"/>
        </w:rPr>
      </w:pPr>
    </w:p>
    <w:p w:rsidR="001258FF" w:rsidRDefault="002F42B0" w:rsidP="00A939B0">
      <w:pPr>
        <w:jc w:val="center"/>
        <w:rPr>
          <w:rFonts w:cs="Tahoma"/>
          <w:b/>
          <w:sz w:val="40"/>
          <w:szCs w:val="40"/>
          <w:lang w:val="es-CO"/>
        </w:rPr>
      </w:pPr>
      <w:r>
        <w:rPr>
          <w:rFonts w:cs="Tahoma"/>
          <w:b/>
          <w:sz w:val="40"/>
          <w:szCs w:val="40"/>
          <w:lang w:val="es-CO"/>
        </w:rPr>
        <w:t>CONTINUACION OBRAS MODULO INTERDISCIPLINARIO</w:t>
      </w:r>
      <w:r w:rsidR="001258FF">
        <w:rPr>
          <w:rFonts w:cs="Tahoma"/>
          <w:b/>
          <w:sz w:val="40"/>
          <w:szCs w:val="40"/>
          <w:lang w:val="es-CO"/>
        </w:rPr>
        <w:t xml:space="preserve"> TERCERA ETAPA</w:t>
      </w:r>
    </w:p>
    <w:p w:rsidR="00A939B0" w:rsidRDefault="002F42B0" w:rsidP="00A939B0">
      <w:pPr>
        <w:jc w:val="center"/>
        <w:rPr>
          <w:rFonts w:cs="Tahoma"/>
          <w:b/>
          <w:sz w:val="40"/>
          <w:szCs w:val="40"/>
          <w:lang w:val="es-CO"/>
        </w:rPr>
      </w:pPr>
      <w:r>
        <w:rPr>
          <w:rFonts w:cs="Tahoma"/>
          <w:b/>
          <w:sz w:val="40"/>
          <w:szCs w:val="40"/>
          <w:lang w:val="es-CO"/>
        </w:rPr>
        <w:t xml:space="preserve"> AULAS </w:t>
      </w:r>
      <w:r w:rsidR="009D1518">
        <w:rPr>
          <w:rFonts w:cs="Tahoma"/>
          <w:b/>
          <w:sz w:val="40"/>
          <w:szCs w:val="40"/>
          <w:lang w:val="es-CO"/>
        </w:rPr>
        <w:t>MAGISTRALES</w:t>
      </w:r>
    </w:p>
    <w:p w:rsidR="00CA4EE1" w:rsidRDefault="00CA4EE1" w:rsidP="00A939B0">
      <w:pPr>
        <w:jc w:val="center"/>
        <w:rPr>
          <w:rFonts w:cs="Tahoma"/>
          <w:b/>
          <w:sz w:val="40"/>
          <w:szCs w:val="40"/>
          <w:lang w:val="es-CO"/>
        </w:rPr>
      </w:pPr>
    </w:p>
    <w:p w:rsidR="00B315FE" w:rsidRPr="008541E4" w:rsidRDefault="00B315FE" w:rsidP="00A939B0">
      <w:pPr>
        <w:jc w:val="center"/>
        <w:rPr>
          <w:rFonts w:cs="Tahoma"/>
          <w:b/>
          <w:sz w:val="40"/>
          <w:szCs w:val="40"/>
          <w:lang w:val="es-CO"/>
        </w:rPr>
      </w:pPr>
    </w:p>
    <w:p w:rsidR="00A939B0" w:rsidRDefault="00A939B0" w:rsidP="009C42A7">
      <w:pPr>
        <w:rPr>
          <w:rFonts w:cs="Tahoma"/>
          <w:b/>
          <w:sz w:val="40"/>
          <w:szCs w:val="40"/>
          <w:lang w:val="es-CO"/>
        </w:rPr>
      </w:pPr>
    </w:p>
    <w:p w:rsidR="009C42A7" w:rsidRDefault="009C42A7" w:rsidP="009C42A7">
      <w:pPr>
        <w:rPr>
          <w:rFonts w:cs="Tahoma"/>
          <w:b/>
          <w:szCs w:val="22"/>
          <w:lang w:val="es-CO"/>
        </w:rPr>
      </w:pPr>
    </w:p>
    <w:p w:rsidR="00E04CE1" w:rsidRDefault="00E04CE1" w:rsidP="00A939B0">
      <w:pPr>
        <w:jc w:val="center"/>
        <w:rPr>
          <w:rFonts w:cs="Tahoma"/>
          <w:b/>
          <w:szCs w:val="22"/>
          <w:lang w:val="es-CO"/>
        </w:rPr>
      </w:pPr>
    </w:p>
    <w:p w:rsidR="00E04CE1" w:rsidRPr="00CD4456" w:rsidRDefault="00E04CE1" w:rsidP="00A939B0">
      <w:pPr>
        <w:jc w:val="center"/>
        <w:rPr>
          <w:rFonts w:cs="Tahoma"/>
          <w:b/>
          <w:szCs w:val="22"/>
          <w:lang w:val="es-CO"/>
        </w:rPr>
      </w:pPr>
    </w:p>
    <w:p w:rsidR="00A939B0" w:rsidRPr="00CD4456" w:rsidRDefault="00A939B0" w:rsidP="00A939B0">
      <w:pPr>
        <w:jc w:val="center"/>
        <w:rPr>
          <w:rFonts w:cs="Tahoma"/>
          <w:b/>
          <w:szCs w:val="22"/>
          <w:lang w:val="es-CO"/>
        </w:rPr>
      </w:pPr>
    </w:p>
    <w:p w:rsidR="00A939B0" w:rsidRPr="00625A98" w:rsidRDefault="008C50B5" w:rsidP="00A939B0">
      <w:pPr>
        <w:jc w:val="center"/>
        <w:rPr>
          <w:rFonts w:cs="Tahoma"/>
          <w:b/>
          <w:szCs w:val="22"/>
          <w:lang w:val="es-CO"/>
        </w:rPr>
      </w:pPr>
      <w:r>
        <w:rPr>
          <w:rFonts w:cs="Tahoma"/>
          <w:b/>
          <w:szCs w:val="22"/>
          <w:u w:val="single"/>
          <w:lang w:val="es-CO"/>
        </w:rPr>
        <w:t xml:space="preserve">ABRIL </w:t>
      </w:r>
      <w:r w:rsidR="00A939B0" w:rsidRPr="00625A98">
        <w:rPr>
          <w:rFonts w:cs="Tahoma"/>
          <w:b/>
          <w:szCs w:val="22"/>
          <w:lang w:val="es-CO"/>
        </w:rPr>
        <w:t>DE 20</w:t>
      </w:r>
      <w:r w:rsidR="007856E9" w:rsidRPr="00625A98">
        <w:rPr>
          <w:rFonts w:cs="Tahoma"/>
          <w:b/>
          <w:szCs w:val="22"/>
          <w:lang w:val="es-CO"/>
        </w:rPr>
        <w:t>1</w:t>
      </w:r>
      <w:r w:rsidR="003F201C">
        <w:rPr>
          <w:rFonts w:cs="Tahoma"/>
          <w:b/>
          <w:szCs w:val="22"/>
          <w:lang w:val="es-CO"/>
        </w:rPr>
        <w:t>3</w:t>
      </w:r>
    </w:p>
    <w:p w:rsidR="00A939B0" w:rsidRPr="00CD4456" w:rsidRDefault="00A939B0" w:rsidP="00A939B0">
      <w:pPr>
        <w:jc w:val="center"/>
        <w:rPr>
          <w:rFonts w:cs="Tahoma"/>
          <w:b/>
          <w:szCs w:val="22"/>
          <w:lang w:val="es-CO"/>
        </w:rPr>
      </w:pPr>
    </w:p>
    <w:p w:rsidR="00E04CE1" w:rsidRDefault="00E04CE1" w:rsidP="00A939B0">
      <w:pPr>
        <w:pStyle w:val="Ttulo4"/>
        <w:rPr>
          <w:rFonts w:cs="Tahoma"/>
          <w:sz w:val="22"/>
          <w:szCs w:val="22"/>
        </w:rPr>
      </w:pPr>
    </w:p>
    <w:p w:rsidR="00EA3ECB" w:rsidRPr="0051267D" w:rsidRDefault="00EA3ECB">
      <w:pPr>
        <w:rPr>
          <w:lang w:val="es-CO"/>
        </w:rPr>
      </w:pPr>
    </w:p>
    <w:bookmarkStart w:id="1" w:name="_Toc272850091"/>
    <w:bookmarkStart w:id="2" w:name="_Toc276025265"/>
    <w:p w:rsidR="00DF1CB9" w:rsidRDefault="009C42A7">
      <w:pPr>
        <w:pStyle w:val="TDC40"/>
        <w:tabs>
          <w:tab w:val="right" w:leader="dot" w:pos="9680"/>
        </w:tabs>
        <w:rPr>
          <w:rFonts w:eastAsiaTheme="minorEastAsia" w:cstheme="minorBidi"/>
          <w:noProof/>
          <w:snapToGrid/>
          <w:lang w:val="es-CO" w:eastAsia="es-CO"/>
        </w:rPr>
      </w:pPr>
      <w:r>
        <w:rPr>
          <w:rFonts w:cs="Tahoma"/>
          <w:b/>
          <w:bCs/>
          <w:caps/>
          <w:u w:val="single"/>
        </w:rPr>
        <w:fldChar w:fldCharType="begin"/>
      </w:r>
      <w:r>
        <w:rPr>
          <w:rFonts w:cs="Tahoma"/>
          <w:b/>
          <w:bCs/>
          <w:caps/>
          <w:u w:val="single"/>
        </w:rPr>
        <w:instrText xml:space="preserve"> TOC \o "1-5" \u </w:instrText>
      </w:r>
      <w:r>
        <w:rPr>
          <w:rFonts w:cs="Tahoma"/>
          <w:b/>
          <w:bCs/>
          <w:caps/>
          <w:u w:val="single"/>
        </w:rPr>
        <w:fldChar w:fldCharType="separate"/>
      </w:r>
      <w:r w:rsidR="00DF1CB9" w:rsidRPr="00CF26D5">
        <w:rPr>
          <w:rFonts w:cs="Tahoma"/>
          <w:noProof/>
        </w:rPr>
        <w:t>UNIVERSIDAD TECNOLOGICA DE PEREIRA</w:t>
      </w:r>
      <w:r w:rsidR="00DF1CB9">
        <w:rPr>
          <w:noProof/>
        </w:rPr>
        <w:tab/>
      </w:r>
      <w:r w:rsidR="00DF1CB9">
        <w:rPr>
          <w:noProof/>
        </w:rPr>
        <w:fldChar w:fldCharType="begin"/>
      </w:r>
      <w:r w:rsidR="00DF1CB9">
        <w:rPr>
          <w:noProof/>
        </w:rPr>
        <w:instrText xml:space="preserve"> PAGEREF _Toc354649012 \h </w:instrText>
      </w:r>
      <w:r w:rsidR="00DF1CB9">
        <w:rPr>
          <w:noProof/>
        </w:rPr>
      </w:r>
      <w:r w:rsidR="00DF1CB9">
        <w:rPr>
          <w:noProof/>
        </w:rPr>
        <w:fldChar w:fldCharType="separate"/>
      </w:r>
      <w:r w:rsidR="00DF1CB9">
        <w:rPr>
          <w:noProof/>
        </w:rPr>
        <w:t>1</w:t>
      </w:r>
      <w:r w:rsidR="00DF1CB9">
        <w:rPr>
          <w:noProof/>
        </w:rPr>
        <w:fldChar w:fldCharType="end"/>
      </w:r>
    </w:p>
    <w:p w:rsidR="00DF1CB9" w:rsidRDefault="00DF1CB9">
      <w:pPr>
        <w:pStyle w:val="TDC10"/>
        <w:tabs>
          <w:tab w:val="right" w:leader="dot" w:pos="9680"/>
        </w:tabs>
        <w:rPr>
          <w:rFonts w:eastAsiaTheme="minorEastAsia" w:cstheme="minorBidi"/>
          <w:b w:val="0"/>
          <w:bCs w:val="0"/>
          <w:noProof/>
          <w:snapToGrid/>
          <w:u w:val="none"/>
          <w:lang w:val="es-CO" w:eastAsia="es-CO"/>
        </w:rPr>
      </w:pPr>
      <w:r>
        <w:rPr>
          <w:noProof/>
        </w:rPr>
        <w:t>PRESENTACION</w:t>
      </w:r>
      <w:r>
        <w:rPr>
          <w:noProof/>
        </w:rPr>
        <w:tab/>
      </w:r>
      <w:r>
        <w:rPr>
          <w:noProof/>
        </w:rPr>
        <w:fldChar w:fldCharType="begin"/>
      </w:r>
      <w:r>
        <w:rPr>
          <w:noProof/>
        </w:rPr>
        <w:instrText xml:space="preserve"> PAGEREF _Toc354649013 \h </w:instrText>
      </w:r>
      <w:r>
        <w:rPr>
          <w:noProof/>
        </w:rPr>
      </w:r>
      <w:r>
        <w:rPr>
          <w:noProof/>
        </w:rPr>
        <w:fldChar w:fldCharType="separate"/>
      </w:r>
      <w:r>
        <w:rPr>
          <w:noProof/>
        </w:rPr>
        <w:t>7</w:t>
      </w:r>
      <w:r>
        <w:rPr>
          <w:noProof/>
        </w:rPr>
        <w:fldChar w:fldCharType="end"/>
      </w:r>
    </w:p>
    <w:p w:rsidR="00DF1CB9" w:rsidRDefault="00DF1CB9">
      <w:pPr>
        <w:pStyle w:val="TDC10"/>
        <w:tabs>
          <w:tab w:val="right" w:leader="dot" w:pos="9680"/>
        </w:tabs>
        <w:rPr>
          <w:rFonts w:eastAsiaTheme="minorEastAsia" w:cstheme="minorBidi"/>
          <w:b w:val="0"/>
          <w:bCs w:val="0"/>
          <w:noProof/>
          <w:snapToGrid/>
          <w:u w:val="none"/>
          <w:lang w:val="es-CO" w:eastAsia="es-CO"/>
        </w:rPr>
      </w:pPr>
      <w:r>
        <w:rPr>
          <w:noProof/>
        </w:rPr>
        <w:t>ESPECIFICACIONES PARTICULARES</w:t>
      </w:r>
      <w:r>
        <w:rPr>
          <w:noProof/>
        </w:rPr>
        <w:tab/>
      </w:r>
      <w:r>
        <w:rPr>
          <w:noProof/>
        </w:rPr>
        <w:fldChar w:fldCharType="begin"/>
      </w:r>
      <w:r>
        <w:rPr>
          <w:noProof/>
        </w:rPr>
        <w:instrText xml:space="preserve"> PAGEREF _Toc354649014 \h </w:instrText>
      </w:r>
      <w:r>
        <w:rPr>
          <w:noProof/>
        </w:rPr>
      </w:r>
      <w:r>
        <w:rPr>
          <w:noProof/>
        </w:rPr>
        <w:fldChar w:fldCharType="separate"/>
      </w:r>
      <w:r>
        <w:rPr>
          <w:noProof/>
        </w:rPr>
        <w:t>13</w:t>
      </w:r>
      <w:r>
        <w:rPr>
          <w:noProof/>
        </w:rPr>
        <w:fldChar w:fldCharType="end"/>
      </w:r>
    </w:p>
    <w:p w:rsidR="00DF1CB9" w:rsidRDefault="00DF1CB9">
      <w:pPr>
        <w:pStyle w:val="TDC30"/>
        <w:tabs>
          <w:tab w:val="left" w:pos="610"/>
          <w:tab w:val="right" w:leader="dot" w:pos="9680"/>
        </w:tabs>
        <w:rPr>
          <w:rFonts w:eastAsiaTheme="minorEastAsia" w:cstheme="minorBidi"/>
          <w:smallCaps w:val="0"/>
          <w:noProof/>
          <w:snapToGrid/>
          <w:lang w:val="es-CO" w:eastAsia="es-CO"/>
        </w:rPr>
      </w:pPr>
      <w:r>
        <w:rPr>
          <w:noProof/>
        </w:rPr>
        <w:t>1.01</w:t>
      </w:r>
      <w:r>
        <w:rPr>
          <w:rFonts w:eastAsiaTheme="minorEastAsia" w:cstheme="minorBidi"/>
          <w:smallCaps w:val="0"/>
          <w:noProof/>
          <w:snapToGrid/>
          <w:lang w:val="es-CO" w:eastAsia="es-CO"/>
        </w:rPr>
        <w:tab/>
      </w:r>
      <w:r>
        <w:rPr>
          <w:noProof/>
        </w:rPr>
        <w:t>Demolición de tanque de almacenamiento de cilindros,   Un              incluye  retiro de escombros.</w:t>
      </w:r>
      <w:r>
        <w:rPr>
          <w:noProof/>
        </w:rPr>
        <w:tab/>
      </w:r>
      <w:r>
        <w:rPr>
          <w:noProof/>
        </w:rPr>
        <w:fldChar w:fldCharType="begin"/>
      </w:r>
      <w:r>
        <w:rPr>
          <w:noProof/>
        </w:rPr>
        <w:instrText xml:space="preserve"> PAGEREF _Toc354649015 \h </w:instrText>
      </w:r>
      <w:r>
        <w:rPr>
          <w:noProof/>
        </w:rPr>
      </w:r>
      <w:r>
        <w:rPr>
          <w:noProof/>
        </w:rPr>
        <w:fldChar w:fldCharType="separate"/>
      </w:r>
      <w:r>
        <w:rPr>
          <w:noProof/>
        </w:rPr>
        <w:t>13</w:t>
      </w:r>
      <w:r>
        <w:rPr>
          <w:noProof/>
        </w:rPr>
        <w:fldChar w:fldCharType="end"/>
      </w:r>
    </w:p>
    <w:p w:rsidR="00DF1CB9" w:rsidRDefault="00DF1CB9">
      <w:pPr>
        <w:pStyle w:val="TDC30"/>
        <w:tabs>
          <w:tab w:val="left" w:pos="610"/>
          <w:tab w:val="right" w:leader="dot" w:pos="9680"/>
        </w:tabs>
        <w:rPr>
          <w:rFonts w:eastAsiaTheme="minorEastAsia" w:cstheme="minorBidi"/>
          <w:smallCaps w:val="0"/>
          <w:noProof/>
          <w:snapToGrid/>
          <w:lang w:val="es-CO" w:eastAsia="es-CO"/>
        </w:rPr>
      </w:pPr>
      <w:r>
        <w:rPr>
          <w:noProof/>
        </w:rPr>
        <w:t>1.08</w:t>
      </w:r>
      <w:r>
        <w:rPr>
          <w:rFonts w:eastAsiaTheme="minorEastAsia" w:cstheme="minorBidi"/>
          <w:smallCaps w:val="0"/>
          <w:noProof/>
          <w:snapToGrid/>
          <w:lang w:val="es-CO" w:eastAsia="es-CO"/>
        </w:rPr>
        <w:tab/>
      </w:r>
      <w:r>
        <w:rPr>
          <w:noProof/>
        </w:rPr>
        <w:t>Planeación de obra.       Mes</w:t>
      </w:r>
      <w:r>
        <w:rPr>
          <w:noProof/>
        </w:rPr>
        <w:tab/>
      </w:r>
      <w:r>
        <w:rPr>
          <w:noProof/>
        </w:rPr>
        <w:fldChar w:fldCharType="begin"/>
      </w:r>
      <w:r>
        <w:rPr>
          <w:noProof/>
        </w:rPr>
        <w:instrText xml:space="preserve"> PAGEREF _Toc354649016 \h </w:instrText>
      </w:r>
      <w:r>
        <w:rPr>
          <w:noProof/>
        </w:rPr>
      </w:r>
      <w:r>
        <w:rPr>
          <w:noProof/>
        </w:rPr>
        <w:fldChar w:fldCharType="separate"/>
      </w:r>
      <w:r>
        <w:rPr>
          <w:noProof/>
        </w:rPr>
        <w:t>15</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1.11.</w:t>
      </w:r>
      <w:r>
        <w:rPr>
          <w:rFonts w:eastAsiaTheme="minorEastAsia" w:cstheme="minorBidi"/>
          <w:smallCaps w:val="0"/>
          <w:noProof/>
          <w:snapToGrid/>
          <w:lang w:val="es-CO" w:eastAsia="es-CO"/>
        </w:rPr>
        <w:tab/>
      </w:r>
      <w:r>
        <w:rPr>
          <w:noProof/>
        </w:rPr>
        <w:t>Poda  de árbol y retiro de sobrantes.      Un</w:t>
      </w:r>
      <w:r>
        <w:rPr>
          <w:noProof/>
        </w:rPr>
        <w:tab/>
      </w:r>
      <w:r>
        <w:rPr>
          <w:noProof/>
        </w:rPr>
        <w:fldChar w:fldCharType="begin"/>
      </w:r>
      <w:r>
        <w:rPr>
          <w:noProof/>
        </w:rPr>
        <w:instrText xml:space="preserve"> PAGEREF _Toc354649017 \h </w:instrText>
      </w:r>
      <w:r>
        <w:rPr>
          <w:noProof/>
        </w:rPr>
      </w:r>
      <w:r>
        <w:rPr>
          <w:noProof/>
        </w:rPr>
        <w:fldChar w:fldCharType="separate"/>
      </w:r>
      <w:r>
        <w:rPr>
          <w:noProof/>
        </w:rPr>
        <w:t>17</w:t>
      </w:r>
      <w:r>
        <w:rPr>
          <w:noProof/>
        </w:rPr>
        <w:fldChar w:fldCharType="end"/>
      </w:r>
    </w:p>
    <w:p w:rsidR="00DF1CB9" w:rsidRDefault="00DF1CB9">
      <w:pPr>
        <w:pStyle w:val="TDC30"/>
        <w:tabs>
          <w:tab w:val="left" w:pos="610"/>
          <w:tab w:val="right" w:leader="dot" w:pos="9680"/>
        </w:tabs>
        <w:rPr>
          <w:rFonts w:eastAsiaTheme="minorEastAsia" w:cstheme="minorBidi"/>
          <w:smallCaps w:val="0"/>
          <w:noProof/>
          <w:snapToGrid/>
          <w:lang w:val="es-CO" w:eastAsia="es-CO"/>
        </w:rPr>
      </w:pPr>
      <w:r>
        <w:rPr>
          <w:noProof/>
        </w:rPr>
        <w:t>2.01</w:t>
      </w:r>
      <w:r>
        <w:rPr>
          <w:rFonts w:eastAsiaTheme="minorEastAsia" w:cstheme="minorBidi"/>
          <w:smallCaps w:val="0"/>
          <w:noProof/>
          <w:snapToGrid/>
          <w:lang w:val="es-CO" w:eastAsia="es-CO"/>
        </w:rPr>
        <w:tab/>
      </w:r>
      <w:r>
        <w:rPr>
          <w:noProof/>
        </w:rPr>
        <w:t>Excavación manual en tierra hasta 3m      M³</w:t>
      </w:r>
      <w:r>
        <w:rPr>
          <w:noProof/>
        </w:rPr>
        <w:tab/>
      </w:r>
      <w:r>
        <w:rPr>
          <w:noProof/>
        </w:rPr>
        <w:fldChar w:fldCharType="begin"/>
      </w:r>
      <w:r>
        <w:rPr>
          <w:noProof/>
        </w:rPr>
        <w:instrText xml:space="preserve"> PAGEREF _Toc354649019 \h </w:instrText>
      </w:r>
      <w:r>
        <w:rPr>
          <w:noProof/>
        </w:rPr>
      </w:r>
      <w:r>
        <w:rPr>
          <w:noProof/>
        </w:rPr>
        <w:fldChar w:fldCharType="separate"/>
      </w:r>
      <w:r>
        <w:rPr>
          <w:noProof/>
        </w:rPr>
        <w:t>17</w:t>
      </w:r>
      <w:r>
        <w:rPr>
          <w:noProof/>
        </w:rPr>
        <w:fldChar w:fldCharType="end"/>
      </w:r>
    </w:p>
    <w:p w:rsidR="00DF1CB9" w:rsidRDefault="00DF1CB9">
      <w:pPr>
        <w:pStyle w:val="TDC30"/>
        <w:tabs>
          <w:tab w:val="left" w:pos="610"/>
          <w:tab w:val="right" w:leader="dot" w:pos="9680"/>
        </w:tabs>
        <w:rPr>
          <w:rFonts w:eastAsiaTheme="minorEastAsia" w:cstheme="minorBidi"/>
          <w:smallCaps w:val="0"/>
          <w:noProof/>
          <w:snapToGrid/>
          <w:lang w:val="es-CO" w:eastAsia="es-CO"/>
        </w:rPr>
      </w:pPr>
      <w:r>
        <w:rPr>
          <w:noProof/>
        </w:rPr>
        <w:t>2.06</w:t>
      </w:r>
      <w:r>
        <w:rPr>
          <w:rFonts w:eastAsiaTheme="minorEastAsia" w:cstheme="minorBidi"/>
          <w:smallCaps w:val="0"/>
          <w:noProof/>
          <w:snapToGrid/>
          <w:lang w:val="es-CO" w:eastAsia="es-CO"/>
        </w:rPr>
        <w:tab/>
      </w:r>
      <w:r>
        <w:rPr>
          <w:noProof/>
        </w:rPr>
        <w:t>Afirmado compactado para pisos                           M³</w:t>
      </w:r>
      <w:r>
        <w:rPr>
          <w:noProof/>
        </w:rPr>
        <w:tab/>
      </w:r>
      <w:r>
        <w:rPr>
          <w:noProof/>
        </w:rPr>
        <w:fldChar w:fldCharType="begin"/>
      </w:r>
      <w:r>
        <w:rPr>
          <w:noProof/>
        </w:rPr>
        <w:instrText xml:space="preserve"> PAGEREF _Toc354649020 \h </w:instrText>
      </w:r>
      <w:r>
        <w:rPr>
          <w:noProof/>
        </w:rPr>
      </w:r>
      <w:r>
        <w:rPr>
          <w:noProof/>
        </w:rPr>
        <w:fldChar w:fldCharType="separate"/>
      </w:r>
      <w:r>
        <w:rPr>
          <w:noProof/>
        </w:rPr>
        <w:t>18</w:t>
      </w:r>
      <w:r>
        <w:rPr>
          <w:noProof/>
        </w:rPr>
        <w:fldChar w:fldCharType="end"/>
      </w:r>
    </w:p>
    <w:p w:rsidR="00DF1CB9" w:rsidRDefault="00DF1CB9">
      <w:pPr>
        <w:pStyle w:val="TDC50"/>
        <w:tabs>
          <w:tab w:val="right" w:leader="dot" w:pos="9680"/>
        </w:tabs>
        <w:rPr>
          <w:rFonts w:eastAsiaTheme="minorEastAsia" w:cstheme="minorBidi"/>
          <w:noProof/>
          <w:snapToGrid/>
          <w:lang w:val="es-CO" w:eastAsia="es-CO"/>
        </w:rPr>
      </w:pPr>
      <w:r w:rsidRPr="00CF26D5">
        <w:rPr>
          <w:rFonts w:cs="Tahoma"/>
          <w:noProof/>
        </w:rPr>
        <w:t>INDICES DE</w:t>
      </w:r>
      <w:r>
        <w:rPr>
          <w:noProof/>
        </w:rPr>
        <w:tab/>
      </w:r>
      <w:r>
        <w:rPr>
          <w:noProof/>
        </w:rPr>
        <w:fldChar w:fldCharType="begin"/>
      </w:r>
      <w:r>
        <w:rPr>
          <w:noProof/>
        </w:rPr>
        <w:instrText xml:space="preserve"> PAGEREF _Toc354649021 \h </w:instrText>
      </w:r>
      <w:r>
        <w:rPr>
          <w:noProof/>
        </w:rPr>
      </w:r>
      <w:r>
        <w:rPr>
          <w:noProof/>
        </w:rPr>
        <w:fldChar w:fldCharType="separate"/>
      </w:r>
      <w:r>
        <w:rPr>
          <w:noProof/>
        </w:rPr>
        <w:t>18</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2.07.</w:t>
      </w:r>
      <w:r>
        <w:rPr>
          <w:rFonts w:eastAsiaTheme="minorEastAsia" w:cstheme="minorBidi"/>
          <w:smallCaps w:val="0"/>
          <w:noProof/>
          <w:snapToGrid/>
          <w:lang w:val="es-CO" w:eastAsia="es-CO"/>
        </w:rPr>
        <w:tab/>
      </w:r>
      <w:r>
        <w:rPr>
          <w:noProof/>
        </w:rPr>
        <w:t xml:space="preserve">Lleno con material seleccionado de excavación                                </w:t>
      </w:r>
      <w:r w:rsidRPr="00CF26D5">
        <w:rPr>
          <w:noProof/>
          <w:lang w:val="es-CO"/>
        </w:rPr>
        <w:t>M³</w:t>
      </w:r>
      <w:r>
        <w:rPr>
          <w:noProof/>
        </w:rPr>
        <w:tab/>
      </w:r>
      <w:r>
        <w:rPr>
          <w:noProof/>
        </w:rPr>
        <w:fldChar w:fldCharType="begin"/>
      </w:r>
      <w:r>
        <w:rPr>
          <w:noProof/>
        </w:rPr>
        <w:instrText xml:space="preserve"> PAGEREF _Toc354649022 \h </w:instrText>
      </w:r>
      <w:r>
        <w:rPr>
          <w:noProof/>
        </w:rPr>
      </w:r>
      <w:r>
        <w:rPr>
          <w:noProof/>
        </w:rPr>
        <w:fldChar w:fldCharType="separate"/>
      </w:r>
      <w:r>
        <w:rPr>
          <w:noProof/>
        </w:rPr>
        <w:t>20</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2.08.</w:t>
      </w:r>
      <w:r>
        <w:rPr>
          <w:rFonts w:eastAsiaTheme="minorEastAsia" w:cstheme="minorBidi"/>
          <w:smallCaps w:val="0"/>
          <w:noProof/>
          <w:snapToGrid/>
          <w:lang w:val="es-CO" w:eastAsia="es-CO"/>
        </w:rPr>
        <w:tab/>
      </w:r>
      <w:r w:rsidRPr="00CF26D5">
        <w:rPr>
          <w:rFonts w:cs="Tahoma"/>
          <w:bCs/>
          <w:noProof/>
          <w:snapToGrid/>
          <w:lang w:val="es-CO" w:eastAsia="es-CO"/>
        </w:rPr>
        <w:t>Lleno con material seleccionado de préstamo (transportado)</w:t>
      </w:r>
      <w:r>
        <w:rPr>
          <w:noProof/>
        </w:rPr>
        <w:t xml:space="preserve">        </w:t>
      </w:r>
      <w:r w:rsidRPr="00CF26D5">
        <w:rPr>
          <w:noProof/>
          <w:lang w:val="es-CO"/>
        </w:rPr>
        <w:t>M³</w:t>
      </w:r>
      <w:r>
        <w:rPr>
          <w:noProof/>
        </w:rPr>
        <w:tab/>
      </w:r>
      <w:r>
        <w:rPr>
          <w:noProof/>
        </w:rPr>
        <w:fldChar w:fldCharType="begin"/>
      </w:r>
      <w:r>
        <w:rPr>
          <w:noProof/>
        </w:rPr>
        <w:instrText xml:space="preserve"> PAGEREF _Toc354649023 \h </w:instrText>
      </w:r>
      <w:r>
        <w:rPr>
          <w:noProof/>
        </w:rPr>
      </w:r>
      <w:r>
        <w:rPr>
          <w:noProof/>
        </w:rPr>
        <w:fldChar w:fldCharType="separate"/>
      </w:r>
      <w:r>
        <w:rPr>
          <w:noProof/>
        </w:rPr>
        <w:t>20</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2.10.</w:t>
      </w:r>
      <w:r>
        <w:rPr>
          <w:rFonts w:eastAsiaTheme="minorEastAsia" w:cstheme="minorBidi"/>
          <w:smallCaps w:val="0"/>
          <w:noProof/>
          <w:snapToGrid/>
          <w:lang w:val="es-CO" w:eastAsia="es-CO"/>
        </w:rPr>
        <w:tab/>
      </w:r>
      <w:r>
        <w:rPr>
          <w:noProof/>
        </w:rPr>
        <w:t xml:space="preserve">Retiro de sobrantes                 </w:t>
      </w:r>
      <w:r w:rsidRPr="00CF26D5">
        <w:rPr>
          <w:noProof/>
          <w:lang w:val="es-CO"/>
        </w:rPr>
        <w:t>M³</w:t>
      </w:r>
      <w:r>
        <w:rPr>
          <w:noProof/>
        </w:rPr>
        <w:tab/>
      </w:r>
      <w:r>
        <w:rPr>
          <w:noProof/>
        </w:rPr>
        <w:fldChar w:fldCharType="begin"/>
      </w:r>
      <w:r>
        <w:rPr>
          <w:noProof/>
        </w:rPr>
        <w:instrText xml:space="preserve"> PAGEREF _Toc354649024 \h </w:instrText>
      </w:r>
      <w:r>
        <w:rPr>
          <w:noProof/>
        </w:rPr>
      </w:r>
      <w:r>
        <w:rPr>
          <w:noProof/>
        </w:rPr>
        <w:fldChar w:fldCharType="separate"/>
      </w:r>
      <w:r>
        <w:rPr>
          <w:noProof/>
        </w:rPr>
        <w:t>20</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2.11.</w:t>
      </w:r>
      <w:r>
        <w:rPr>
          <w:rFonts w:eastAsiaTheme="minorEastAsia" w:cstheme="minorBidi"/>
          <w:smallCaps w:val="0"/>
          <w:noProof/>
          <w:snapToGrid/>
          <w:lang w:val="es-CO" w:eastAsia="es-CO"/>
        </w:rPr>
        <w:tab/>
      </w:r>
      <w:r>
        <w:rPr>
          <w:noProof/>
        </w:rPr>
        <w:t xml:space="preserve">Retiro de basuras                  </w:t>
      </w:r>
      <w:r w:rsidRPr="00CF26D5">
        <w:rPr>
          <w:noProof/>
          <w:lang w:val="es-CO"/>
        </w:rPr>
        <w:t>M³</w:t>
      </w:r>
      <w:r>
        <w:rPr>
          <w:noProof/>
        </w:rPr>
        <w:tab/>
      </w:r>
      <w:r>
        <w:rPr>
          <w:noProof/>
        </w:rPr>
        <w:fldChar w:fldCharType="begin"/>
      </w:r>
      <w:r>
        <w:rPr>
          <w:noProof/>
        </w:rPr>
        <w:instrText xml:space="preserve"> PAGEREF _Toc354649025 \h </w:instrText>
      </w:r>
      <w:r>
        <w:rPr>
          <w:noProof/>
        </w:rPr>
      </w:r>
      <w:r>
        <w:rPr>
          <w:noProof/>
        </w:rPr>
        <w:fldChar w:fldCharType="separate"/>
      </w:r>
      <w:r>
        <w:rPr>
          <w:noProof/>
        </w:rPr>
        <w:t>20</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2.12.</w:t>
      </w:r>
      <w:r>
        <w:rPr>
          <w:rFonts w:eastAsiaTheme="minorEastAsia" w:cstheme="minorBidi"/>
          <w:smallCaps w:val="0"/>
          <w:noProof/>
          <w:snapToGrid/>
          <w:lang w:val="es-CO" w:eastAsia="es-CO"/>
        </w:rPr>
        <w:tab/>
      </w:r>
      <w:r>
        <w:rPr>
          <w:noProof/>
        </w:rPr>
        <w:t xml:space="preserve">Nivelación en tierra para empradizacion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_Toc354649026 \h </w:instrText>
      </w:r>
      <w:r>
        <w:rPr>
          <w:noProof/>
        </w:rPr>
      </w:r>
      <w:r>
        <w:rPr>
          <w:noProof/>
        </w:rPr>
        <w:fldChar w:fldCharType="separate"/>
      </w:r>
      <w:r>
        <w:rPr>
          <w:noProof/>
        </w:rPr>
        <w:t>21</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3.14.</w:t>
      </w:r>
      <w:r>
        <w:rPr>
          <w:rFonts w:eastAsiaTheme="minorEastAsia" w:cstheme="minorBidi"/>
          <w:smallCaps w:val="0"/>
          <w:noProof/>
          <w:snapToGrid/>
          <w:lang w:val="es-CO" w:eastAsia="es-CO"/>
        </w:rPr>
        <w:tab/>
      </w:r>
      <w:r>
        <w:rPr>
          <w:noProof/>
        </w:rPr>
        <w:t xml:space="preserve">Alfajía sencilla en concreto de 21 Mpa para remate de muro y         M       </w:t>
      </w:r>
      <w:r w:rsidRPr="00CF26D5">
        <w:rPr>
          <w:rFonts w:cs="Tahoma"/>
          <w:noProof/>
        </w:rPr>
        <w:t>Ventanas Ancho variable 20 a 40 cm, incluye refuerzo.</w:t>
      </w:r>
      <w:r>
        <w:rPr>
          <w:noProof/>
        </w:rPr>
        <w:tab/>
      </w:r>
      <w:r>
        <w:rPr>
          <w:noProof/>
        </w:rPr>
        <w:fldChar w:fldCharType="begin"/>
      </w:r>
      <w:r>
        <w:rPr>
          <w:noProof/>
        </w:rPr>
        <w:instrText xml:space="preserve"> PAGEREF _Toc354649027 \h </w:instrText>
      </w:r>
      <w:r>
        <w:rPr>
          <w:noProof/>
        </w:rPr>
      </w:r>
      <w:r>
        <w:rPr>
          <w:noProof/>
        </w:rPr>
        <w:fldChar w:fldCharType="separate"/>
      </w:r>
      <w:r>
        <w:rPr>
          <w:noProof/>
        </w:rPr>
        <w:t>33</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rFonts w:cs="Tahoma"/>
          <w:noProof/>
          <w:lang w:val="es-CO"/>
        </w:rPr>
        <w:t>3.15.</w:t>
      </w:r>
      <w:r>
        <w:rPr>
          <w:rFonts w:eastAsiaTheme="minorEastAsia" w:cstheme="minorBidi"/>
          <w:smallCaps w:val="0"/>
          <w:noProof/>
          <w:snapToGrid/>
          <w:lang w:val="es-CO" w:eastAsia="es-CO"/>
        </w:rPr>
        <w:tab/>
      </w:r>
      <w:r>
        <w:rPr>
          <w:noProof/>
        </w:rPr>
        <w:t>Alfajía doble en concreto de 21 Mpa para remate de                      M</w:t>
      </w:r>
      <w:r>
        <w:rPr>
          <w:noProof/>
        </w:rPr>
        <w:tab/>
      </w:r>
      <w:r>
        <w:rPr>
          <w:noProof/>
        </w:rPr>
        <w:fldChar w:fldCharType="begin"/>
      </w:r>
      <w:r>
        <w:rPr>
          <w:noProof/>
        </w:rPr>
        <w:instrText xml:space="preserve"> PAGEREF _Toc354649028 \h </w:instrText>
      </w:r>
      <w:r>
        <w:rPr>
          <w:noProof/>
        </w:rPr>
      </w:r>
      <w:r>
        <w:rPr>
          <w:noProof/>
        </w:rPr>
        <w:fldChar w:fldCharType="separate"/>
      </w:r>
      <w:r>
        <w:rPr>
          <w:noProof/>
        </w:rPr>
        <w:t>33</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muros de cuchilla a</w:t>
      </w:r>
      <w:r w:rsidRPr="00CF26D5">
        <w:rPr>
          <w:rFonts w:cs="Tahoma"/>
          <w:noProof/>
        </w:rPr>
        <w:t>ncho variable 41 a 60 cm, incluye refuerzo</w:t>
      </w:r>
      <w:r>
        <w:rPr>
          <w:noProof/>
        </w:rPr>
        <w:tab/>
      </w:r>
      <w:r>
        <w:rPr>
          <w:noProof/>
        </w:rPr>
        <w:fldChar w:fldCharType="begin"/>
      </w:r>
      <w:r>
        <w:rPr>
          <w:noProof/>
        </w:rPr>
        <w:instrText xml:space="preserve"> PAGEREF _Toc354649029 \h </w:instrText>
      </w:r>
      <w:r>
        <w:rPr>
          <w:noProof/>
        </w:rPr>
      </w:r>
      <w:r>
        <w:rPr>
          <w:noProof/>
        </w:rPr>
        <w:fldChar w:fldCharType="separate"/>
      </w:r>
      <w:r>
        <w:rPr>
          <w:noProof/>
        </w:rPr>
        <w:t>33</w:t>
      </w:r>
      <w:r>
        <w:rPr>
          <w:noProof/>
        </w:rPr>
        <w:fldChar w:fldCharType="end"/>
      </w:r>
    </w:p>
    <w:p w:rsidR="00DF1CB9" w:rsidRDefault="00DF1CB9">
      <w:pPr>
        <w:pStyle w:val="TDC30"/>
        <w:tabs>
          <w:tab w:val="left" w:pos="610"/>
          <w:tab w:val="right" w:leader="dot" w:pos="9680"/>
        </w:tabs>
        <w:rPr>
          <w:rFonts w:eastAsiaTheme="minorEastAsia" w:cstheme="minorBidi"/>
          <w:smallCaps w:val="0"/>
          <w:noProof/>
          <w:snapToGrid/>
          <w:lang w:val="es-CO" w:eastAsia="es-CO"/>
        </w:rPr>
      </w:pPr>
      <w:r>
        <w:rPr>
          <w:noProof/>
        </w:rPr>
        <w:t>4.07</w:t>
      </w:r>
      <w:r>
        <w:rPr>
          <w:rFonts w:eastAsiaTheme="minorEastAsia" w:cstheme="minorBidi"/>
          <w:smallCaps w:val="0"/>
          <w:noProof/>
          <w:snapToGrid/>
          <w:lang w:val="es-CO" w:eastAsia="es-CO"/>
        </w:rPr>
        <w:tab/>
      </w:r>
      <w:r>
        <w:rPr>
          <w:noProof/>
        </w:rPr>
        <w:t>Remates de cubierta en manto asfaltico  e= 3 mm,  a= 0,50 m       M</w:t>
      </w:r>
      <w:r>
        <w:rPr>
          <w:noProof/>
        </w:rPr>
        <w:tab/>
      </w:r>
      <w:r>
        <w:rPr>
          <w:noProof/>
        </w:rPr>
        <w:fldChar w:fldCharType="begin"/>
      </w:r>
      <w:r>
        <w:rPr>
          <w:noProof/>
        </w:rPr>
        <w:instrText xml:space="preserve"> PAGEREF _Toc354649030 \h </w:instrText>
      </w:r>
      <w:r>
        <w:rPr>
          <w:noProof/>
        </w:rPr>
      </w:r>
      <w:r>
        <w:rPr>
          <w:noProof/>
        </w:rPr>
        <w:fldChar w:fldCharType="separate"/>
      </w:r>
      <w:r>
        <w:rPr>
          <w:noProof/>
        </w:rPr>
        <w:t>34</w:t>
      </w:r>
      <w:r>
        <w:rPr>
          <w:noProof/>
        </w:rPr>
        <w:fldChar w:fldCharType="end"/>
      </w:r>
    </w:p>
    <w:p w:rsidR="00DF1CB9" w:rsidRDefault="00DF1CB9">
      <w:pPr>
        <w:pStyle w:val="TDC30"/>
        <w:tabs>
          <w:tab w:val="left" w:pos="610"/>
          <w:tab w:val="right" w:leader="dot" w:pos="9680"/>
        </w:tabs>
        <w:rPr>
          <w:rFonts w:eastAsiaTheme="minorEastAsia" w:cstheme="minorBidi"/>
          <w:smallCaps w:val="0"/>
          <w:noProof/>
          <w:snapToGrid/>
          <w:lang w:val="es-CO" w:eastAsia="es-CO"/>
        </w:rPr>
      </w:pPr>
      <w:r>
        <w:rPr>
          <w:noProof/>
        </w:rPr>
        <w:t>4.08</w:t>
      </w:r>
      <w:r>
        <w:rPr>
          <w:rFonts w:eastAsiaTheme="minorEastAsia" w:cstheme="minorBidi"/>
          <w:smallCaps w:val="0"/>
          <w:noProof/>
          <w:snapToGrid/>
          <w:lang w:val="es-CO" w:eastAsia="es-CO"/>
        </w:rPr>
        <w:tab/>
      </w:r>
      <w:r>
        <w:rPr>
          <w:noProof/>
        </w:rPr>
        <w:t xml:space="preserve">Teja fajobe Arizona Tipo sandwich Calibre 26 C-MV,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_Toc354649031 \h </w:instrText>
      </w:r>
      <w:r>
        <w:rPr>
          <w:noProof/>
        </w:rPr>
      </w:r>
      <w:r>
        <w:rPr>
          <w:noProof/>
        </w:rPr>
        <w:fldChar w:fldCharType="separate"/>
      </w:r>
      <w:r>
        <w:rPr>
          <w:noProof/>
        </w:rPr>
        <w:t>34</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4.13.</w:t>
      </w:r>
      <w:r>
        <w:rPr>
          <w:rFonts w:eastAsiaTheme="minorEastAsia" w:cstheme="minorBidi"/>
          <w:smallCaps w:val="0"/>
          <w:noProof/>
          <w:snapToGrid/>
          <w:lang w:val="es-CO" w:eastAsia="es-CO"/>
        </w:rPr>
        <w:tab/>
      </w:r>
      <w:r>
        <w:rPr>
          <w:noProof/>
        </w:rPr>
        <w:t>Impermeabilización terrazas  en m</w:t>
      </w:r>
      <w:r w:rsidRPr="00CF26D5">
        <w:rPr>
          <w:rFonts w:cs="Tahoma"/>
          <w:noProof/>
          <w:lang w:val="es-CO"/>
        </w:rPr>
        <w:t>anto asfáltico</w:t>
      </w:r>
      <w:r>
        <w:rPr>
          <w:noProof/>
        </w:rPr>
        <w:t xml:space="preserve">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_Toc354649032 \h </w:instrText>
      </w:r>
      <w:r>
        <w:rPr>
          <w:noProof/>
        </w:rPr>
      </w:r>
      <w:r>
        <w:rPr>
          <w:noProof/>
        </w:rPr>
        <w:fldChar w:fldCharType="separate"/>
      </w:r>
      <w:r>
        <w:rPr>
          <w:noProof/>
        </w:rPr>
        <w:t>40</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rFonts w:cs="Tahoma"/>
          <w:bCs/>
          <w:noProof/>
          <w:snapToGrid/>
          <w:lang w:val="es-CO" w:eastAsia="es-CO"/>
        </w:rPr>
        <w:t>4.15.</w:t>
      </w:r>
      <w:r>
        <w:rPr>
          <w:rFonts w:eastAsiaTheme="minorEastAsia" w:cstheme="minorBidi"/>
          <w:smallCaps w:val="0"/>
          <w:noProof/>
          <w:snapToGrid/>
          <w:lang w:val="es-CO" w:eastAsia="es-CO"/>
        </w:rPr>
        <w:tab/>
      </w:r>
      <w:r w:rsidRPr="00CF26D5">
        <w:rPr>
          <w:rFonts w:cs="Tahoma"/>
          <w:bCs/>
          <w:noProof/>
          <w:snapToGrid/>
          <w:lang w:val="es-CO" w:eastAsia="es-CO"/>
        </w:rPr>
        <w:t>Flanche en lámina calibre 16 L= 1.7 m para dilatación                      M</w:t>
      </w:r>
      <w:r>
        <w:rPr>
          <w:noProof/>
        </w:rPr>
        <w:tab/>
      </w:r>
      <w:r>
        <w:rPr>
          <w:noProof/>
        </w:rPr>
        <w:fldChar w:fldCharType="begin"/>
      </w:r>
      <w:r>
        <w:rPr>
          <w:noProof/>
        </w:rPr>
        <w:instrText xml:space="preserve"> PAGEREF _Toc354649033 \h </w:instrText>
      </w:r>
      <w:r>
        <w:rPr>
          <w:noProof/>
        </w:rPr>
      </w:r>
      <w:r>
        <w:rPr>
          <w:noProof/>
        </w:rPr>
        <w:fldChar w:fldCharType="separate"/>
      </w:r>
      <w:r>
        <w:rPr>
          <w:noProof/>
        </w:rPr>
        <w:t>41</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bCs/>
          <w:noProof/>
          <w:snapToGrid/>
          <w:lang w:val="es-CO" w:eastAsia="es-CO"/>
        </w:rPr>
        <w:t>de cubierta, incluye remate en manto asfaltico,</w:t>
      </w:r>
      <w:r>
        <w:rPr>
          <w:noProof/>
        </w:rPr>
        <w:tab/>
      </w:r>
      <w:r>
        <w:rPr>
          <w:noProof/>
        </w:rPr>
        <w:fldChar w:fldCharType="begin"/>
      </w:r>
      <w:r>
        <w:rPr>
          <w:noProof/>
        </w:rPr>
        <w:instrText xml:space="preserve"> PAGEREF _Toc354649034 \h </w:instrText>
      </w:r>
      <w:r>
        <w:rPr>
          <w:noProof/>
        </w:rPr>
      </w:r>
      <w:r>
        <w:rPr>
          <w:noProof/>
        </w:rPr>
        <w:fldChar w:fldCharType="separate"/>
      </w:r>
      <w:r>
        <w:rPr>
          <w:noProof/>
        </w:rPr>
        <w:t>41</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bCs/>
          <w:noProof/>
          <w:snapToGrid/>
          <w:lang w:val="es-CO" w:eastAsia="es-CO"/>
        </w:rPr>
        <w:t>pintura con alumol y tapa en  superboard con silcoplast.</w:t>
      </w:r>
      <w:r>
        <w:rPr>
          <w:noProof/>
        </w:rPr>
        <w:tab/>
      </w:r>
      <w:r>
        <w:rPr>
          <w:noProof/>
        </w:rPr>
        <w:fldChar w:fldCharType="begin"/>
      </w:r>
      <w:r>
        <w:rPr>
          <w:noProof/>
        </w:rPr>
        <w:instrText xml:space="preserve"> PAGEREF _Toc354649035 \h </w:instrText>
      </w:r>
      <w:r>
        <w:rPr>
          <w:noProof/>
        </w:rPr>
      </w:r>
      <w:r>
        <w:rPr>
          <w:noProof/>
        </w:rPr>
        <w:fldChar w:fldCharType="separate"/>
      </w:r>
      <w:r>
        <w:rPr>
          <w:noProof/>
        </w:rPr>
        <w:t>41</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5.02.</w:t>
      </w:r>
      <w:r>
        <w:rPr>
          <w:rFonts w:eastAsiaTheme="minorEastAsia" w:cstheme="minorBidi"/>
          <w:smallCaps w:val="0"/>
          <w:noProof/>
          <w:snapToGrid/>
          <w:lang w:val="es-CO" w:eastAsia="es-CO"/>
        </w:rPr>
        <w:tab/>
      </w:r>
      <w:r w:rsidRPr="00CF26D5">
        <w:rPr>
          <w:rFonts w:cs="Tahoma"/>
          <w:bCs/>
          <w:noProof/>
          <w:snapToGrid/>
          <w:lang w:val="es-CO" w:eastAsia="es-CO"/>
        </w:rPr>
        <w:t xml:space="preserve">Muro sencillo color gris en bloque estructural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_Toc354649036 \h </w:instrText>
      </w:r>
      <w:r>
        <w:rPr>
          <w:noProof/>
        </w:rPr>
      </w:r>
      <w:r>
        <w:rPr>
          <w:noProof/>
        </w:rPr>
        <w:fldChar w:fldCharType="separate"/>
      </w:r>
      <w:r>
        <w:rPr>
          <w:noProof/>
        </w:rPr>
        <w:t>45</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5.03.</w:t>
      </w:r>
      <w:r>
        <w:rPr>
          <w:rFonts w:eastAsiaTheme="minorEastAsia" w:cstheme="minorBidi"/>
          <w:smallCaps w:val="0"/>
          <w:noProof/>
          <w:snapToGrid/>
          <w:lang w:val="es-CO" w:eastAsia="es-CO"/>
        </w:rPr>
        <w:tab/>
      </w:r>
      <w:r w:rsidRPr="00CF26D5">
        <w:rPr>
          <w:rFonts w:cs="Tahoma"/>
          <w:bCs/>
          <w:noProof/>
          <w:snapToGrid/>
          <w:lang w:val="es-CO" w:eastAsia="es-CO"/>
        </w:rPr>
        <w:t xml:space="preserve">Muro sencillo color amarillo en bloque estructural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_Toc354649037 \h </w:instrText>
      </w:r>
      <w:r>
        <w:rPr>
          <w:noProof/>
        </w:rPr>
      </w:r>
      <w:r>
        <w:rPr>
          <w:noProof/>
        </w:rPr>
        <w:fldChar w:fldCharType="separate"/>
      </w:r>
      <w:r>
        <w:rPr>
          <w:noProof/>
        </w:rPr>
        <w:t>45</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5.04.</w:t>
      </w:r>
      <w:r>
        <w:rPr>
          <w:rFonts w:eastAsiaTheme="minorEastAsia" w:cstheme="minorBidi"/>
          <w:smallCaps w:val="0"/>
          <w:noProof/>
          <w:snapToGrid/>
          <w:lang w:val="es-CO" w:eastAsia="es-CO"/>
        </w:rPr>
        <w:tab/>
      </w:r>
      <w:r w:rsidRPr="00CF26D5">
        <w:rPr>
          <w:rFonts w:cs="Tahoma"/>
          <w:bCs/>
          <w:noProof/>
          <w:snapToGrid/>
          <w:lang w:val="es-CO" w:eastAsia="es-CO"/>
        </w:rPr>
        <w:t xml:space="preserve">Muro doble color gris en bloque estructural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_Toc354649038 \h </w:instrText>
      </w:r>
      <w:r>
        <w:rPr>
          <w:noProof/>
        </w:rPr>
      </w:r>
      <w:r>
        <w:rPr>
          <w:noProof/>
        </w:rPr>
        <w:fldChar w:fldCharType="separate"/>
      </w:r>
      <w:r>
        <w:rPr>
          <w:noProof/>
        </w:rPr>
        <w:t>45</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5.07.</w:t>
      </w:r>
      <w:r>
        <w:rPr>
          <w:rFonts w:eastAsiaTheme="minorEastAsia" w:cstheme="minorBidi"/>
          <w:smallCaps w:val="0"/>
          <w:noProof/>
          <w:snapToGrid/>
          <w:lang w:val="es-CO" w:eastAsia="es-CO"/>
        </w:rPr>
        <w:tab/>
      </w:r>
      <w:r w:rsidRPr="00CF26D5">
        <w:rPr>
          <w:rFonts w:cs="Tahoma"/>
          <w:bCs/>
          <w:noProof/>
          <w:snapToGrid/>
          <w:lang w:val="es-CO" w:eastAsia="es-CO"/>
        </w:rPr>
        <w:t xml:space="preserve">Forro o tapa para interiores en superboard 8 mm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_Toc354649039 \h </w:instrText>
      </w:r>
      <w:r>
        <w:rPr>
          <w:noProof/>
        </w:rPr>
      </w:r>
      <w:r>
        <w:rPr>
          <w:noProof/>
        </w:rPr>
        <w:fldChar w:fldCharType="separate"/>
      </w:r>
      <w:r>
        <w:rPr>
          <w:noProof/>
        </w:rPr>
        <w:t>47</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5.08.</w:t>
      </w:r>
      <w:r>
        <w:rPr>
          <w:rFonts w:eastAsiaTheme="minorEastAsia" w:cstheme="minorBidi"/>
          <w:smallCaps w:val="0"/>
          <w:noProof/>
          <w:snapToGrid/>
          <w:lang w:val="es-CO" w:eastAsia="es-CO"/>
        </w:rPr>
        <w:tab/>
      </w:r>
      <w:r w:rsidRPr="00CF26D5">
        <w:rPr>
          <w:rFonts w:cs="Tahoma"/>
          <w:bCs/>
          <w:noProof/>
          <w:snapToGrid/>
          <w:lang w:val="es-CO" w:eastAsia="es-CO"/>
        </w:rPr>
        <w:t xml:space="preserve">Muros interiores en superboard 8 mm dos caras             </w:t>
      </w:r>
      <w:r w:rsidRPr="00CF26D5">
        <w:rPr>
          <w:rFonts w:cs="Tahoma"/>
          <w:noProof/>
        </w:rPr>
        <w:t xml:space="preserve">                  M</w:t>
      </w:r>
      <w:r w:rsidRPr="00CF26D5">
        <w:rPr>
          <w:rFonts w:cs="Tahoma"/>
          <w:noProof/>
          <w:vertAlign w:val="superscript"/>
        </w:rPr>
        <w:t>2</w:t>
      </w:r>
      <w:r>
        <w:rPr>
          <w:noProof/>
        </w:rPr>
        <w:tab/>
      </w:r>
      <w:r>
        <w:rPr>
          <w:noProof/>
        </w:rPr>
        <w:fldChar w:fldCharType="begin"/>
      </w:r>
      <w:r>
        <w:rPr>
          <w:noProof/>
        </w:rPr>
        <w:instrText xml:space="preserve"> PAGEREF _Toc354649040 \h </w:instrText>
      </w:r>
      <w:r>
        <w:rPr>
          <w:noProof/>
        </w:rPr>
      </w:r>
      <w:r>
        <w:rPr>
          <w:noProof/>
        </w:rPr>
        <w:fldChar w:fldCharType="separate"/>
      </w:r>
      <w:r>
        <w:rPr>
          <w:noProof/>
        </w:rPr>
        <w:t>47</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5.10.</w:t>
      </w:r>
      <w:r>
        <w:rPr>
          <w:rFonts w:eastAsiaTheme="minorEastAsia" w:cstheme="minorBidi"/>
          <w:smallCaps w:val="0"/>
          <w:noProof/>
          <w:snapToGrid/>
          <w:lang w:val="es-CO" w:eastAsia="es-CO"/>
        </w:rPr>
        <w:tab/>
      </w:r>
      <w:r w:rsidRPr="00CF26D5">
        <w:rPr>
          <w:rFonts w:cs="Tahoma"/>
          <w:bCs/>
          <w:noProof/>
          <w:snapToGrid/>
          <w:lang w:val="es-CO" w:eastAsia="es-CO"/>
        </w:rPr>
        <w:t xml:space="preserve">Calado en superboard 10mm (Tipo Existente)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_Toc354649041 \h </w:instrText>
      </w:r>
      <w:r>
        <w:rPr>
          <w:noProof/>
        </w:rPr>
      </w:r>
      <w:r>
        <w:rPr>
          <w:noProof/>
        </w:rPr>
        <w:fldChar w:fldCharType="separate"/>
      </w:r>
      <w:r>
        <w:rPr>
          <w:noProof/>
        </w:rPr>
        <w:t>48</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rFonts w:cs="Tahoma"/>
          <w:noProof/>
          <w:lang w:val="es-CO"/>
        </w:rPr>
        <w:t>5.11.</w:t>
      </w:r>
      <w:r>
        <w:rPr>
          <w:rFonts w:eastAsiaTheme="minorEastAsia" w:cstheme="minorBidi"/>
          <w:smallCaps w:val="0"/>
          <w:noProof/>
          <w:snapToGrid/>
          <w:lang w:val="es-CO" w:eastAsia="es-CO"/>
        </w:rPr>
        <w:tab/>
      </w:r>
      <w:r>
        <w:rPr>
          <w:noProof/>
        </w:rPr>
        <w:t>Tapa en superboard 10mm para cerchas panel</w:t>
      </w:r>
      <w:r w:rsidRPr="00CF26D5">
        <w:rPr>
          <w:rFonts w:cs="Tahoma"/>
          <w:noProof/>
          <w:spacing w:val="-3"/>
          <w:lang w:val="es-CO"/>
        </w:rPr>
        <w:t xml:space="preserve">           </w:t>
      </w:r>
      <w:r>
        <w:rPr>
          <w:noProof/>
        </w:rPr>
        <w:t xml:space="preserve">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_Toc354649042 \h </w:instrText>
      </w:r>
      <w:r>
        <w:rPr>
          <w:noProof/>
        </w:rPr>
      </w:r>
      <w:r>
        <w:rPr>
          <w:noProof/>
        </w:rPr>
        <w:fldChar w:fldCharType="separate"/>
      </w:r>
      <w:r>
        <w:rPr>
          <w:noProof/>
        </w:rPr>
        <w:t>48</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rFonts w:cs="Tahoma"/>
          <w:noProof/>
          <w:lang w:val="es-CO"/>
        </w:rPr>
        <w:t>5.12.</w:t>
      </w:r>
      <w:r>
        <w:rPr>
          <w:rFonts w:eastAsiaTheme="minorEastAsia" w:cstheme="minorBidi"/>
          <w:smallCaps w:val="0"/>
          <w:noProof/>
          <w:snapToGrid/>
          <w:lang w:val="es-CO" w:eastAsia="es-CO"/>
        </w:rPr>
        <w:tab/>
      </w:r>
      <w:r w:rsidRPr="00CF26D5">
        <w:rPr>
          <w:rFonts w:cs="Tahoma"/>
          <w:bCs/>
          <w:noProof/>
          <w:snapToGrid/>
          <w:lang w:val="es-CO" w:eastAsia="es-CO"/>
        </w:rPr>
        <w:t>Cielo falso de panel yeso de 12.7 mm tipo Gyplac</w:t>
      </w:r>
      <w:r>
        <w:rPr>
          <w:noProof/>
        </w:rPr>
        <w:t xml:space="preserve">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_Toc354649043 \h </w:instrText>
      </w:r>
      <w:r>
        <w:rPr>
          <w:noProof/>
        </w:rPr>
      </w:r>
      <w:r>
        <w:rPr>
          <w:noProof/>
        </w:rPr>
        <w:fldChar w:fldCharType="separate"/>
      </w:r>
      <w:r>
        <w:rPr>
          <w:noProof/>
        </w:rPr>
        <w:t>49</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rFonts w:cs="Tahoma"/>
          <w:noProof/>
          <w:lang w:val="es-CO"/>
        </w:rPr>
        <w:t>5.13.</w:t>
      </w:r>
      <w:r>
        <w:rPr>
          <w:rFonts w:eastAsiaTheme="minorEastAsia" w:cstheme="minorBidi"/>
          <w:smallCaps w:val="0"/>
          <w:noProof/>
          <w:snapToGrid/>
          <w:lang w:val="es-CO" w:eastAsia="es-CO"/>
        </w:rPr>
        <w:tab/>
      </w:r>
      <w:r w:rsidRPr="00CF26D5">
        <w:rPr>
          <w:rFonts w:cs="Tahoma"/>
          <w:bCs/>
          <w:noProof/>
          <w:snapToGrid/>
          <w:lang w:val="es-CO" w:eastAsia="es-CO"/>
        </w:rPr>
        <w:t>Cielo falso de panel yeso de 12.7 mm tipo Gyplac</w:t>
      </w:r>
      <w:r>
        <w:rPr>
          <w:noProof/>
        </w:rPr>
        <w:t xml:space="preserve">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_Toc354649044 \h </w:instrText>
      </w:r>
      <w:r>
        <w:rPr>
          <w:noProof/>
        </w:rPr>
      </w:r>
      <w:r>
        <w:rPr>
          <w:noProof/>
        </w:rPr>
        <w:fldChar w:fldCharType="separate"/>
      </w:r>
      <w:r>
        <w:rPr>
          <w:noProof/>
        </w:rPr>
        <w:t>49</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rFonts w:cs="Tahoma"/>
          <w:bCs/>
          <w:noProof/>
          <w:snapToGrid/>
          <w:lang w:val="es-CO" w:eastAsia="es-CO"/>
        </w:rPr>
        <w:t>5.14.</w:t>
      </w:r>
      <w:r>
        <w:rPr>
          <w:rFonts w:eastAsiaTheme="minorEastAsia" w:cstheme="minorBidi"/>
          <w:smallCaps w:val="0"/>
          <w:noProof/>
          <w:snapToGrid/>
          <w:lang w:val="es-CO" w:eastAsia="es-CO"/>
        </w:rPr>
        <w:tab/>
      </w:r>
      <w:r w:rsidRPr="00CF26D5">
        <w:rPr>
          <w:rFonts w:cs="Tahoma"/>
          <w:bCs/>
          <w:noProof/>
          <w:snapToGrid/>
          <w:lang w:val="es-CO" w:eastAsia="es-CO"/>
        </w:rPr>
        <w:t>Nube acústica (Panel acústico PAC de Soluciones                            Gb</w:t>
      </w:r>
      <w:r>
        <w:rPr>
          <w:noProof/>
        </w:rPr>
        <w:tab/>
      </w:r>
      <w:r>
        <w:rPr>
          <w:noProof/>
        </w:rPr>
        <w:fldChar w:fldCharType="begin"/>
      </w:r>
      <w:r>
        <w:rPr>
          <w:noProof/>
        </w:rPr>
        <w:instrText xml:space="preserve"> PAGEREF _Toc354649045 \h </w:instrText>
      </w:r>
      <w:r>
        <w:rPr>
          <w:noProof/>
        </w:rPr>
      </w:r>
      <w:r>
        <w:rPr>
          <w:noProof/>
        </w:rPr>
        <w:fldChar w:fldCharType="separate"/>
      </w:r>
      <w:r>
        <w:rPr>
          <w:noProof/>
        </w:rPr>
        <w:t>50</w:t>
      </w:r>
      <w:r>
        <w:rPr>
          <w:noProof/>
        </w:rPr>
        <w:fldChar w:fldCharType="end"/>
      </w:r>
    </w:p>
    <w:p w:rsidR="00DF1CB9" w:rsidRPr="00DF1CB9" w:rsidRDefault="00DF1CB9">
      <w:pPr>
        <w:pStyle w:val="TDC30"/>
        <w:tabs>
          <w:tab w:val="right" w:leader="dot" w:pos="9680"/>
        </w:tabs>
        <w:rPr>
          <w:rFonts w:eastAsiaTheme="minorEastAsia" w:cstheme="minorBidi"/>
          <w:smallCaps w:val="0"/>
          <w:noProof/>
          <w:snapToGrid/>
          <w:lang w:val="en-US" w:eastAsia="es-CO"/>
        </w:rPr>
      </w:pPr>
      <w:r w:rsidRPr="00CF26D5">
        <w:rPr>
          <w:rFonts w:cs="Tahoma"/>
          <w:bCs/>
          <w:noProof/>
          <w:snapToGrid/>
          <w:lang w:val="en-US" w:eastAsia="es-CO"/>
        </w:rPr>
        <w:t>Acústicas SAK.) en MDF 6mm enchape triplex</w:t>
      </w:r>
      <w:r w:rsidRPr="00DF1CB9">
        <w:rPr>
          <w:noProof/>
          <w:lang w:val="en-US"/>
        </w:rPr>
        <w:tab/>
      </w:r>
      <w:r>
        <w:rPr>
          <w:noProof/>
        </w:rPr>
        <w:fldChar w:fldCharType="begin"/>
      </w:r>
      <w:r w:rsidRPr="00DF1CB9">
        <w:rPr>
          <w:noProof/>
          <w:lang w:val="en-US"/>
        </w:rPr>
        <w:instrText xml:space="preserve"> PAGEREF _Toc354649046 \h </w:instrText>
      </w:r>
      <w:r>
        <w:rPr>
          <w:noProof/>
        </w:rPr>
      </w:r>
      <w:r>
        <w:rPr>
          <w:noProof/>
        </w:rPr>
        <w:fldChar w:fldCharType="separate"/>
      </w:r>
      <w:r w:rsidRPr="00DF1CB9">
        <w:rPr>
          <w:noProof/>
          <w:lang w:val="en-US"/>
        </w:rPr>
        <w:t>50</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bCs/>
          <w:noProof/>
          <w:snapToGrid/>
          <w:lang w:val="es-CO" w:eastAsia="es-CO"/>
        </w:rPr>
        <w:t>madera 2 mm suspendida a techo con soportes</w:t>
      </w:r>
      <w:r>
        <w:rPr>
          <w:noProof/>
        </w:rPr>
        <w:tab/>
      </w:r>
      <w:r>
        <w:rPr>
          <w:noProof/>
        </w:rPr>
        <w:fldChar w:fldCharType="begin"/>
      </w:r>
      <w:r>
        <w:rPr>
          <w:noProof/>
        </w:rPr>
        <w:instrText xml:space="preserve"> PAGEREF _Toc354649047 \h </w:instrText>
      </w:r>
      <w:r>
        <w:rPr>
          <w:noProof/>
        </w:rPr>
      </w:r>
      <w:r>
        <w:rPr>
          <w:noProof/>
        </w:rPr>
        <w:fldChar w:fldCharType="separate"/>
      </w:r>
      <w:r>
        <w:rPr>
          <w:noProof/>
        </w:rPr>
        <w:t>50</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bCs/>
          <w:noProof/>
          <w:snapToGrid/>
          <w:lang w:val="es-CO" w:eastAsia="es-CO"/>
        </w:rPr>
        <w:t>en tubo , varilla y tensores. Incluye juegos de</w:t>
      </w:r>
      <w:r>
        <w:rPr>
          <w:noProof/>
        </w:rPr>
        <w:tab/>
      </w:r>
      <w:r>
        <w:rPr>
          <w:noProof/>
        </w:rPr>
        <w:fldChar w:fldCharType="begin"/>
      </w:r>
      <w:r>
        <w:rPr>
          <w:noProof/>
        </w:rPr>
        <w:instrText xml:space="preserve"> PAGEREF _Toc354649048 \h </w:instrText>
      </w:r>
      <w:r>
        <w:rPr>
          <w:noProof/>
        </w:rPr>
      </w:r>
      <w:r>
        <w:rPr>
          <w:noProof/>
        </w:rPr>
        <w:fldChar w:fldCharType="separate"/>
      </w:r>
      <w:r>
        <w:rPr>
          <w:noProof/>
        </w:rPr>
        <w:t>50</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bCs/>
          <w:noProof/>
          <w:snapToGrid/>
          <w:lang w:val="es-CO" w:eastAsia="es-CO"/>
        </w:rPr>
        <w:t>anclaje, gancheras para cinturones.</w:t>
      </w:r>
      <w:r>
        <w:rPr>
          <w:noProof/>
        </w:rPr>
        <w:tab/>
      </w:r>
      <w:r>
        <w:rPr>
          <w:noProof/>
        </w:rPr>
        <w:fldChar w:fldCharType="begin"/>
      </w:r>
      <w:r>
        <w:rPr>
          <w:noProof/>
        </w:rPr>
        <w:instrText xml:space="preserve"> PAGEREF _Toc354649049 \h </w:instrText>
      </w:r>
      <w:r>
        <w:rPr>
          <w:noProof/>
        </w:rPr>
      </w:r>
      <w:r>
        <w:rPr>
          <w:noProof/>
        </w:rPr>
        <w:fldChar w:fldCharType="separate"/>
      </w:r>
      <w:r>
        <w:rPr>
          <w:noProof/>
        </w:rPr>
        <w:t>50</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rFonts w:cs="Tahoma"/>
          <w:bCs/>
          <w:noProof/>
          <w:snapToGrid/>
          <w:lang w:val="es-CO" w:eastAsia="es-CO"/>
        </w:rPr>
        <w:t>5.15.</w:t>
      </w:r>
      <w:r>
        <w:rPr>
          <w:rFonts w:eastAsiaTheme="minorEastAsia" w:cstheme="minorBidi"/>
          <w:smallCaps w:val="0"/>
          <w:noProof/>
          <w:snapToGrid/>
          <w:lang w:val="es-CO" w:eastAsia="es-CO"/>
        </w:rPr>
        <w:tab/>
      </w:r>
      <w:r w:rsidRPr="00CF26D5">
        <w:rPr>
          <w:rFonts w:cs="Tahoma"/>
          <w:bCs/>
          <w:noProof/>
          <w:snapToGrid/>
          <w:lang w:val="es-CO" w:eastAsia="es-CO"/>
        </w:rPr>
        <w:t xml:space="preserve">Cielo raso - fondo absorbente en Black Theater de 2"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_Toc354649050 \h </w:instrText>
      </w:r>
      <w:r>
        <w:rPr>
          <w:noProof/>
        </w:rPr>
      </w:r>
      <w:r>
        <w:rPr>
          <w:noProof/>
        </w:rPr>
        <w:fldChar w:fldCharType="separate"/>
      </w:r>
      <w:r>
        <w:rPr>
          <w:noProof/>
        </w:rPr>
        <w:t>51</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rFonts w:cs="Tahoma"/>
          <w:bCs/>
          <w:noProof/>
          <w:snapToGrid/>
          <w:lang w:val="es-CO" w:eastAsia="es-CO"/>
        </w:rPr>
        <w:lastRenderedPageBreak/>
        <w:t>5.16.</w:t>
      </w:r>
      <w:r>
        <w:rPr>
          <w:rFonts w:eastAsiaTheme="minorEastAsia" w:cstheme="minorBidi"/>
          <w:smallCaps w:val="0"/>
          <w:noProof/>
          <w:snapToGrid/>
          <w:lang w:val="es-CO" w:eastAsia="es-CO"/>
        </w:rPr>
        <w:tab/>
      </w:r>
      <w:r w:rsidRPr="00CF26D5">
        <w:rPr>
          <w:rFonts w:cs="Tahoma"/>
          <w:bCs/>
          <w:noProof/>
          <w:snapToGrid/>
          <w:lang w:val="es-CO" w:eastAsia="es-CO"/>
        </w:rPr>
        <w:t xml:space="preserve">Paredes operables tipo SIGMA acabado melamínico,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_Toc354649051 \h </w:instrText>
      </w:r>
      <w:r>
        <w:rPr>
          <w:noProof/>
        </w:rPr>
      </w:r>
      <w:r>
        <w:rPr>
          <w:noProof/>
        </w:rPr>
        <w:fldChar w:fldCharType="separate"/>
      </w:r>
      <w:r>
        <w:rPr>
          <w:noProof/>
        </w:rPr>
        <w:t>52</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rFonts w:cs="Tahoma"/>
          <w:bCs/>
          <w:noProof/>
          <w:snapToGrid/>
          <w:lang w:val="es-CO" w:eastAsia="es-CO"/>
        </w:rPr>
        <w:t>5.17.</w:t>
      </w:r>
      <w:r>
        <w:rPr>
          <w:rFonts w:eastAsiaTheme="minorEastAsia" w:cstheme="minorBidi"/>
          <w:smallCaps w:val="0"/>
          <w:noProof/>
          <w:snapToGrid/>
          <w:lang w:val="es-CO" w:eastAsia="es-CO"/>
        </w:rPr>
        <w:tab/>
      </w:r>
      <w:r w:rsidRPr="00CF26D5">
        <w:rPr>
          <w:rFonts w:cs="Tahoma"/>
          <w:bCs/>
          <w:noProof/>
          <w:snapToGrid/>
          <w:lang w:val="es-CO" w:eastAsia="es-CO"/>
        </w:rPr>
        <w:t xml:space="preserve">Aislante acústico frescasa para muros y tapa de cercha panel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_Toc354649052 \h </w:instrText>
      </w:r>
      <w:r>
        <w:rPr>
          <w:noProof/>
        </w:rPr>
      </w:r>
      <w:r>
        <w:rPr>
          <w:noProof/>
        </w:rPr>
        <w:fldChar w:fldCharType="separate"/>
      </w:r>
      <w:r>
        <w:rPr>
          <w:noProof/>
        </w:rPr>
        <w:t>58</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rFonts w:cs="Tahoma"/>
          <w:noProof/>
          <w:lang w:val="es-CO"/>
        </w:rPr>
        <w:t>5.18.</w:t>
      </w:r>
      <w:r>
        <w:rPr>
          <w:rFonts w:eastAsiaTheme="minorEastAsia" w:cstheme="minorBidi"/>
          <w:smallCaps w:val="0"/>
          <w:noProof/>
          <w:snapToGrid/>
          <w:lang w:val="es-CO" w:eastAsia="es-CO"/>
        </w:rPr>
        <w:tab/>
      </w:r>
      <w:r w:rsidRPr="00CF26D5">
        <w:rPr>
          <w:rFonts w:cs="Tahoma"/>
          <w:bCs/>
          <w:noProof/>
          <w:snapToGrid/>
          <w:lang w:val="es-CO" w:eastAsia="es-CO"/>
        </w:rPr>
        <w:t>Cielo falso de panel yeso de 12.7 mm tipo Gyplac</w:t>
      </w:r>
      <w:r>
        <w:rPr>
          <w:noProof/>
        </w:rPr>
        <w:t xml:space="preserve">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_Toc354649053 \h </w:instrText>
      </w:r>
      <w:r>
        <w:rPr>
          <w:noProof/>
        </w:rPr>
      </w:r>
      <w:r>
        <w:rPr>
          <w:noProof/>
        </w:rPr>
        <w:fldChar w:fldCharType="separate"/>
      </w:r>
      <w:r>
        <w:rPr>
          <w:noProof/>
        </w:rPr>
        <w:t>58</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6.01.</w:t>
      </w:r>
      <w:r>
        <w:rPr>
          <w:rFonts w:eastAsiaTheme="minorEastAsia" w:cstheme="minorBidi"/>
          <w:smallCaps w:val="0"/>
          <w:noProof/>
          <w:snapToGrid/>
          <w:lang w:val="es-CO" w:eastAsia="es-CO"/>
        </w:rPr>
        <w:tab/>
      </w:r>
      <w:r>
        <w:rPr>
          <w:noProof/>
        </w:rPr>
        <w:t xml:space="preserve">Revoques para muros en ladrillo farol y estructura de concreto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_Toc354649054 \h </w:instrText>
      </w:r>
      <w:r>
        <w:rPr>
          <w:noProof/>
        </w:rPr>
      </w:r>
      <w:r>
        <w:rPr>
          <w:noProof/>
        </w:rPr>
        <w:fldChar w:fldCharType="separate"/>
      </w:r>
      <w:r>
        <w:rPr>
          <w:noProof/>
        </w:rPr>
        <w:t>60</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7.02.</w:t>
      </w:r>
      <w:r>
        <w:rPr>
          <w:rFonts w:eastAsiaTheme="minorEastAsia" w:cstheme="minorBidi"/>
          <w:smallCaps w:val="0"/>
          <w:noProof/>
          <w:snapToGrid/>
          <w:lang w:val="es-CO" w:eastAsia="es-CO"/>
        </w:rPr>
        <w:tab/>
      </w:r>
      <w:r>
        <w:rPr>
          <w:noProof/>
        </w:rPr>
        <w:t xml:space="preserve">Pintura texturizada tipo silcoplast para muros de fachada en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_Toc354649055 \h </w:instrText>
      </w:r>
      <w:r>
        <w:rPr>
          <w:noProof/>
        </w:rPr>
      </w:r>
      <w:r>
        <w:rPr>
          <w:noProof/>
        </w:rPr>
        <w:fldChar w:fldCharType="separate"/>
      </w:r>
      <w:r>
        <w:rPr>
          <w:noProof/>
        </w:rPr>
        <w:t>62</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7.03.</w:t>
      </w:r>
      <w:r>
        <w:rPr>
          <w:rFonts w:eastAsiaTheme="minorEastAsia" w:cstheme="minorBidi"/>
          <w:smallCaps w:val="0"/>
          <w:noProof/>
          <w:snapToGrid/>
          <w:lang w:val="es-CO" w:eastAsia="es-CO"/>
        </w:rPr>
        <w:tab/>
      </w:r>
      <w:r>
        <w:rPr>
          <w:noProof/>
        </w:rPr>
        <w:t xml:space="preserve">Pintura hidrorepelente para muros tipo Split, incluye filos y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_Toc354649056 \h </w:instrText>
      </w:r>
      <w:r>
        <w:rPr>
          <w:noProof/>
        </w:rPr>
      </w:r>
      <w:r>
        <w:rPr>
          <w:noProof/>
        </w:rPr>
        <w:fldChar w:fldCharType="separate"/>
      </w:r>
      <w:r>
        <w:rPr>
          <w:noProof/>
        </w:rPr>
        <w:t>62</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7.04.</w:t>
      </w:r>
      <w:r>
        <w:rPr>
          <w:rFonts w:eastAsiaTheme="minorEastAsia" w:cstheme="minorBidi"/>
          <w:smallCaps w:val="0"/>
          <w:noProof/>
          <w:snapToGrid/>
          <w:lang w:val="es-CO" w:eastAsia="es-CO"/>
        </w:rPr>
        <w:tab/>
      </w:r>
      <w:r>
        <w:rPr>
          <w:noProof/>
        </w:rPr>
        <w:t xml:space="preserve">Vinilo tipo 1 y estuco  plástico sobre revoques y muros interiores  </w:t>
      </w:r>
      <w:r w:rsidRPr="00CF26D5">
        <w:rPr>
          <w:rFonts w:cs="Tahoma"/>
          <w:noProof/>
        </w:rPr>
        <w:t>M</w:t>
      </w:r>
      <w:r w:rsidRPr="00CF26D5">
        <w:rPr>
          <w:rFonts w:cs="Tahoma"/>
          <w:noProof/>
          <w:vertAlign w:val="superscript"/>
        </w:rPr>
        <w:t>2</w:t>
      </w:r>
      <w:r>
        <w:rPr>
          <w:noProof/>
        </w:rPr>
        <w:t xml:space="preserve">             </w:t>
      </w:r>
      <w:r w:rsidRPr="00CF26D5">
        <w:rPr>
          <w:noProof/>
          <w:color w:val="FFFFFF" w:themeColor="background1"/>
        </w:rPr>
        <w:t xml:space="preserve">. </w:t>
      </w:r>
      <w:r>
        <w:rPr>
          <w:noProof/>
        </w:rPr>
        <w:t xml:space="preserve">        interiores  en bloque</w:t>
      </w:r>
      <w:r w:rsidRPr="00CF26D5">
        <w:rPr>
          <w:rFonts w:cs="Tahoma"/>
          <w:noProof/>
          <w:lang w:val="es-CO"/>
        </w:rPr>
        <w:t xml:space="preserve"> incluye filos, carteras o fajas y dilataciones</w:t>
      </w:r>
      <w:r>
        <w:rPr>
          <w:noProof/>
        </w:rPr>
        <w:tab/>
      </w:r>
      <w:r>
        <w:rPr>
          <w:noProof/>
        </w:rPr>
        <w:fldChar w:fldCharType="begin"/>
      </w:r>
      <w:r>
        <w:rPr>
          <w:noProof/>
        </w:rPr>
        <w:instrText xml:space="preserve"> PAGEREF _Toc354649057 \h </w:instrText>
      </w:r>
      <w:r>
        <w:rPr>
          <w:noProof/>
        </w:rPr>
      </w:r>
      <w:r>
        <w:rPr>
          <w:noProof/>
        </w:rPr>
        <w:fldChar w:fldCharType="separate"/>
      </w:r>
      <w:r>
        <w:rPr>
          <w:noProof/>
        </w:rPr>
        <w:t>63</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7.05.</w:t>
      </w:r>
      <w:r>
        <w:rPr>
          <w:rFonts w:eastAsiaTheme="minorEastAsia" w:cstheme="minorBidi"/>
          <w:smallCaps w:val="0"/>
          <w:noProof/>
          <w:snapToGrid/>
          <w:lang w:val="es-CO" w:eastAsia="es-CO"/>
        </w:rPr>
        <w:tab/>
      </w:r>
      <w:r>
        <w:rPr>
          <w:noProof/>
        </w:rPr>
        <w:t>Pintura con alumol para bajantes  de 3 a 6”                                        M</w:t>
      </w:r>
      <w:r>
        <w:rPr>
          <w:noProof/>
        </w:rPr>
        <w:tab/>
      </w:r>
      <w:r>
        <w:rPr>
          <w:noProof/>
        </w:rPr>
        <w:fldChar w:fldCharType="begin"/>
      </w:r>
      <w:r>
        <w:rPr>
          <w:noProof/>
        </w:rPr>
        <w:instrText xml:space="preserve"> PAGEREF _Toc354649058 \h </w:instrText>
      </w:r>
      <w:r>
        <w:rPr>
          <w:noProof/>
        </w:rPr>
      </w:r>
      <w:r>
        <w:rPr>
          <w:noProof/>
        </w:rPr>
        <w:fldChar w:fldCharType="separate"/>
      </w:r>
      <w:r>
        <w:rPr>
          <w:noProof/>
        </w:rPr>
        <w:t>64</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8.01.</w:t>
      </w:r>
      <w:r>
        <w:rPr>
          <w:rFonts w:eastAsiaTheme="minorEastAsia" w:cstheme="minorBidi"/>
          <w:smallCaps w:val="0"/>
          <w:noProof/>
          <w:snapToGrid/>
          <w:lang w:val="es-CO" w:eastAsia="es-CO"/>
        </w:rPr>
        <w:tab/>
      </w:r>
      <w:r w:rsidRPr="00CF26D5">
        <w:rPr>
          <w:bCs/>
          <w:noProof/>
          <w:snapToGrid/>
        </w:rPr>
        <w:t xml:space="preserve">Anden perimetral en concreto de 21Mpa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_Toc354649059 \h </w:instrText>
      </w:r>
      <w:r>
        <w:rPr>
          <w:noProof/>
        </w:rPr>
      </w:r>
      <w:r>
        <w:rPr>
          <w:noProof/>
        </w:rPr>
        <w:fldChar w:fldCharType="separate"/>
      </w:r>
      <w:r>
        <w:rPr>
          <w:noProof/>
        </w:rPr>
        <w:t>64</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8.02.</w:t>
      </w:r>
      <w:r>
        <w:rPr>
          <w:rFonts w:eastAsiaTheme="minorEastAsia" w:cstheme="minorBidi"/>
          <w:smallCaps w:val="0"/>
          <w:noProof/>
          <w:snapToGrid/>
          <w:lang w:val="es-CO" w:eastAsia="es-CO"/>
        </w:rPr>
        <w:tab/>
      </w:r>
      <w:r w:rsidRPr="00CF26D5">
        <w:rPr>
          <w:bCs/>
          <w:noProof/>
          <w:snapToGrid/>
        </w:rPr>
        <w:t xml:space="preserve">Losa de contrapiso plana e=0,10m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_Toc354649060 \h </w:instrText>
      </w:r>
      <w:r>
        <w:rPr>
          <w:noProof/>
        </w:rPr>
      </w:r>
      <w:r>
        <w:rPr>
          <w:noProof/>
        </w:rPr>
        <w:fldChar w:fldCharType="separate"/>
      </w:r>
      <w:r>
        <w:rPr>
          <w:noProof/>
        </w:rPr>
        <w:t>64</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8.04.</w:t>
      </w:r>
      <w:r>
        <w:rPr>
          <w:rFonts w:eastAsiaTheme="minorEastAsia" w:cstheme="minorBidi"/>
          <w:smallCaps w:val="0"/>
          <w:noProof/>
          <w:snapToGrid/>
          <w:lang w:val="es-CO" w:eastAsia="es-CO"/>
        </w:rPr>
        <w:tab/>
      </w:r>
      <w:r>
        <w:rPr>
          <w:noProof/>
        </w:rPr>
        <w:t>Bocapuerta de ancho 10 a 15  cm en granito pulido color beige,</w:t>
      </w:r>
      <w:r w:rsidRPr="00CF26D5">
        <w:rPr>
          <w:bCs/>
          <w:noProof/>
          <w:snapToGrid/>
        </w:rPr>
        <w:t xml:space="preserve">      </w:t>
      </w:r>
      <w:r>
        <w:rPr>
          <w:noProof/>
        </w:rPr>
        <w:t>M</w:t>
      </w:r>
      <w:r>
        <w:rPr>
          <w:noProof/>
        </w:rPr>
        <w:tab/>
      </w:r>
      <w:r>
        <w:rPr>
          <w:noProof/>
        </w:rPr>
        <w:fldChar w:fldCharType="begin"/>
      </w:r>
      <w:r>
        <w:rPr>
          <w:noProof/>
        </w:rPr>
        <w:instrText xml:space="preserve"> PAGEREF _Toc354649061 \h </w:instrText>
      </w:r>
      <w:r>
        <w:rPr>
          <w:noProof/>
        </w:rPr>
      </w:r>
      <w:r>
        <w:rPr>
          <w:noProof/>
        </w:rPr>
        <w:fldChar w:fldCharType="separate"/>
      </w:r>
      <w:r>
        <w:rPr>
          <w:noProof/>
        </w:rPr>
        <w:t>65</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8.07.</w:t>
      </w:r>
      <w:r>
        <w:rPr>
          <w:rFonts w:eastAsiaTheme="minorEastAsia" w:cstheme="minorBidi"/>
          <w:smallCaps w:val="0"/>
          <w:noProof/>
          <w:snapToGrid/>
          <w:lang w:val="es-CO" w:eastAsia="es-CO"/>
        </w:rPr>
        <w:tab/>
      </w:r>
      <w:r>
        <w:rPr>
          <w:noProof/>
        </w:rPr>
        <w:t xml:space="preserve">Piso en baldosa tipo terrazo de 30x30 grano No 3              </w:t>
      </w:r>
      <w:r w:rsidRPr="00CF26D5">
        <w:rPr>
          <w:bCs/>
          <w:noProof/>
          <w:snapToGrid/>
        </w:rPr>
        <w:t xml:space="preserve">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_Toc354649062 \h </w:instrText>
      </w:r>
      <w:r>
        <w:rPr>
          <w:noProof/>
        </w:rPr>
      </w:r>
      <w:r>
        <w:rPr>
          <w:noProof/>
        </w:rPr>
        <w:fldChar w:fldCharType="separate"/>
      </w:r>
      <w:r>
        <w:rPr>
          <w:noProof/>
        </w:rPr>
        <w:t>65</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8.08.</w:t>
      </w:r>
      <w:r>
        <w:rPr>
          <w:rFonts w:eastAsiaTheme="minorEastAsia" w:cstheme="minorBidi"/>
          <w:smallCaps w:val="0"/>
          <w:noProof/>
          <w:snapToGrid/>
          <w:lang w:val="es-CO" w:eastAsia="es-CO"/>
        </w:rPr>
        <w:tab/>
      </w:r>
      <w:r>
        <w:rPr>
          <w:noProof/>
        </w:rPr>
        <w:t>Cuneta en concreto  a=30 cm incluye excavación,                             M</w:t>
      </w:r>
      <w:r>
        <w:rPr>
          <w:noProof/>
        </w:rPr>
        <w:tab/>
      </w:r>
      <w:r>
        <w:rPr>
          <w:noProof/>
        </w:rPr>
        <w:fldChar w:fldCharType="begin"/>
      </w:r>
      <w:r>
        <w:rPr>
          <w:noProof/>
        </w:rPr>
        <w:instrText xml:space="preserve"> PAGEREF _Toc354649063 \h </w:instrText>
      </w:r>
      <w:r>
        <w:rPr>
          <w:noProof/>
        </w:rPr>
      </w:r>
      <w:r>
        <w:rPr>
          <w:noProof/>
        </w:rPr>
        <w:fldChar w:fldCharType="separate"/>
      </w:r>
      <w:r>
        <w:rPr>
          <w:noProof/>
        </w:rPr>
        <w:t>67</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8.11.</w:t>
      </w:r>
      <w:r>
        <w:rPr>
          <w:rFonts w:eastAsiaTheme="minorEastAsia" w:cstheme="minorBidi"/>
          <w:smallCaps w:val="0"/>
          <w:noProof/>
          <w:snapToGrid/>
          <w:lang w:val="es-CO" w:eastAsia="es-CO"/>
        </w:rPr>
        <w:tab/>
      </w:r>
      <w:r>
        <w:rPr>
          <w:noProof/>
        </w:rPr>
        <w:t xml:space="preserve">Piso en grano lavado No 2  base blanca, grano blanco gris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_Toc354649064 \h </w:instrText>
      </w:r>
      <w:r>
        <w:rPr>
          <w:noProof/>
        </w:rPr>
      </w:r>
      <w:r>
        <w:rPr>
          <w:noProof/>
        </w:rPr>
        <w:fldChar w:fldCharType="separate"/>
      </w:r>
      <w:r>
        <w:rPr>
          <w:noProof/>
        </w:rPr>
        <w:t>67</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y café.</w:t>
      </w:r>
      <w:r>
        <w:rPr>
          <w:noProof/>
        </w:rPr>
        <w:tab/>
      </w:r>
      <w:r>
        <w:rPr>
          <w:noProof/>
        </w:rPr>
        <w:fldChar w:fldCharType="begin"/>
      </w:r>
      <w:r>
        <w:rPr>
          <w:noProof/>
        </w:rPr>
        <w:instrText xml:space="preserve"> PAGEREF _Toc354649065 \h </w:instrText>
      </w:r>
      <w:r>
        <w:rPr>
          <w:noProof/>
        </w:rPr>
      </w:r>
      <w:r>
        <w:rPr>
          <w:noProof/>
        </w:rPr>
        <w:fldChar w:fldCharType="separate"/>
      </w:r>
      <w:r>
        <w:rPr>
          <w:noProof/>
        </w:rPr>
        <w:t>67</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8.12.</w:t>
      </w:r>
      <w:r>
        <w:rPr>
          <w:rFonts w:eastAsiaTheme="minorEastAsia" w:cstheme="minorBidi"/>
          <w:smallCaps w:val="0"/>
          <w:noProof/>
          <w:snapToGrid/>
          <w:lang w:val="es-CO" w:eastAsia="es-CO"/>
        </w:rPr>
        <w:tab/>
      </w:r>
      <w:r>
        <w:rPr>
          <w:noProof/>
        </w:rPr>
        <w:t xml:space="preserve">Mortero de nivelación 1:3 para Auditorio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_Toc354649066 \h </w:instrText>
      </w:r>
      <w:r>
        <w:rPr>
          <w:noProof/>
        </w:rPr>
      </w:r>
      <w:r>
        <w:rPr>
          <w:noProof/>
        </w:rPr>
        <w:fldChar w:fldCharType="separate"/>
      </w:r>
      <w:r>
        <w:rPr>
          <w:noProof/>
        </w:rPr>
        <w:t>68</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8.13.</w:t>
      </w:r>
      <w:r>
        <w:rPr>
          <w:rFonts w:eastAsiaTheme="minorEastAsia" w:cstheme="minorBidi"/>
          <w:smallCaps w:val="0"/>
          <w:noProof/>
          <w:snapToGrid/>
          <w:lang w:val="es-CO" w:eastAsia="es-CO"/>
        </w:rPr>
        <w:tab/>
      </w:r>
      <w:r>
        <w:rPr>
          <w:noProof/>
        </w:rPr>
        <w:t xml:space="preserve">Piso en tapete argollado tráfico  comercial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_Toc354649067 \h </w:instrText>
      </w:r>
      <w:r>
        <w:rPr>
          <w:noProof/>
        </w:rPr>
      </w:r>
      <w:r>
        <w:rPr>
          <w:noProof/>
        </w:rPr>
        <w:fldChar w:fldCharType="separate"/>
      </w:r>
      <w:r>
        <w:rPr>
          <w:noProof/>
        </w:rPr>
        <w:t>69</w:t>
      </w:r>
      <w:r>
        <w:rPr>
          <w:noProof/>
        </w:rPr>
        <w:fldChar w:fldCharType="end"/>
      </w:r>
    </w:p>
    <w:p w:rsidR="00DF1CB9" w:rsidRDefault="00DF1CB9">
      <w:pPr>
        <w:pStyle w:val="TDC30"/>
        <w:tabs>
          <w:tab w:val="left" w:pos="651"/>
          <w:tab w:val="right" w:leader="dot" w:pos="9680"/>
        </w:tabs>
        <w:rPr>
          <w:rFonts w:eastAsiaTheme="minorEastAsia" w:cstheme="minorBidi"/>
          <w:smallCaps w:val="0"/>
          <w:noProof/>
          <w:snapToGrid/>
          <w:lang w:val="es-CO" w:eastAsia="es-CO"/>
        </w:rPr>
      </w:pPr>
      <w:r w:rsidRPr="00CF26D5">
        <w:rPr>
          <w:rFonts w:cs="Tahoma"/>
          <w:noProof/>
          <w:spacing w:val="-3"/>
          <w:lang w:val="es-ES_tradnl"/>
        </w:rPr>
        <w:t>8.14.</w:t>
      </w:r>
      <w:r>
        <w:rPr>
          <w:rFonts w:eastAsiaTheme="minorEastAsia" w:cstheme="minorBidi"/>
          <w:smallCaps w:val="0"/>
          <w:noProof/>
          <w:snapToGrid/>
          <w:lang w:val="es-CO" w:eastAsia="es-CO"/>
        </w:rPr>
        <w:tab/>
      </w:r>
      <w:r>
        <w:rPr>
          <w:noProof/>
        </w:rPr>
        <w:t xml:space="preserve">Piso en madera zapan machiembreada e= 2 cm incluye                  </w:t>
      </w:r>
      <w:r w:rsidRPr="00CF26D5">
        <w:rPr>
          <w:rFonts w:cs="Tahoma"/>
          <w:noProof/>
          <w:spacing w:val="-3"/>
        </w:rPr>
        <w:t>M</w:t>
      </w:r>
      <w:r w:rsidRPr="00CF26D5">
        <w:rPr>
          <w:rFonts w:cs="Tahoma"/>
          <w:noProof/>
          <w:spacing w:val="-3"/>
          <w:vertAlign w:val="superscript"/>
        </w:rPr>
        <w:t>2</w:t>
      </w:r>
      <w:r>
        <w:rPr>
          <w:noProof/>
        </w:rPr>
        <w:tab/>
      </w:r>
      <w:r>
        <w:rPr>
          <w:noProof/>
        </w:rPr>
        <w:fldChar w:fldCharType="begin"/>
      </w:r>
      <w:r>
        <w:rPr>
          <w:noProof/>
        </w:rPr>
        <w:instrText xml:space="preserve"> PAGEREF _Toc354649068 \h </w:instrText>
      </w:r>
      <w:r>
        <w:rPr>
          <w:noProof/>
        </w:rPr>
      </w:r>
      <w:r>
        <w:rPr>
          <w:noProof/>
        </w:rPr>
        <w:fldChar w:fldCharType="separate"/>
      </w:r>
      <w:r>
        <w:rPr>
          <w:noProof/>
        </w:rPr>
        <w:t>69</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estructura de madera para soporte y nivelación final</w:t>
      </w:r>
      <w:r>
        <w:rPr>
          <w:noProof/>
        </w:rPr>
        <w:tab/>
      </w:r>
      <w:r>
        <w:rPr>
          <w:noProof/>
        </w:rPr>
        <w:fldChar w:fldCharType="begin"/>
      </w:r>
      <w:r>
        <w:rPr>
          <w:noProof/>
        </w:rPr>
        <w:instrText xml:space="preserve"> PAGEREF _Toc354649069 \h </w:instrText>
      </w:r>
      <w:r>
        <w:rPr>
          <w:noProof/>
        </w:rPr>
      </w:r>
      <w:r>
        <w:rPr>
          <w:noProof/>
        </w:rPr>
        <w:fldChar w:fldCharType="separate"/>
      </w:r>
      <w:r>
        <w:rPr>
          <w:noProof/>
        </w:rPr>
        <w:t>69</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8.15.</w:t>
      </w:r>
      <w:r>
        <w:rPr>
          <w:rFonts w:eastAsiaTheme="minorEastAsia" w:cstheme="minorBidi"/>
          <w:smallCaps w:val="0"/>
          <w:noProof/>
          <w:snapToGrid/>
          <w:lang w:val="es-CO" w:eastAsia="es-CO"/>
        </w:rPr>
        <w:tab/>
      </w:r>
      <w:r>
        <w:rPr>
          <w:noProof/>
        </w:rPr>
        <w:t xml:space="preserve">Piso  en concreto endurecido  para bodega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_Toc354649070 \h </w:instrText>
      </w:r>
      <w:r>
        <w:rPr>
          <w:noProof/>
        </w:rPr>
      </w:r>
      <w:r>
        <w:rPr>
          <w:noProof/>
        </w:rPr>
        <w:fldChar w:fldCharType="separate"/>
      </w:r>
      <w:r>
        <w:rPr>
          <w:noProof/>
        </w:rPr>
        <w:t>70</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Y cuarto útil</w:t>
      </w:r>
      <w:r>
        <w:rPr>
          <w:noProof/>
        </w:rPr>
        <w:tab/>
      </w:r>
      <w:r>
        <w:rPr>
          <w:noProof/>
        </w:rPr>
        <w:fldChar w:fldCharType="begin"/>
      </w:r>
      <w:r>
        <w:rPr>
          <w:noProof/>
        </w:rPr>
        <w:instrText xml:space="preserve"> PAGEREF _Toc354649071 \h </w:instrText>
      </w:r>
      <w:r>
        <w:rPr>
          <w:noProof/>
        </w:rPr>
      </w:r>
      <w:r>
        <w:rPr>
          <w:noProof/>
        </w:rPr>
        <w:fldChar w:fldCharType="separate"/>
      </w:r>
      <w:r>
        <w:rPr>
          <w:noProof/>
        </w:rPr>
        <w:t>70</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8.16.</w:t>
      </w:r>
      <w:r>
        <w:rPr>
          <w:rFonts w:eastAsiaTheme="minorEastAsia" w:cstheme="minorBidi"/>
          <w:smallCaps w:val="0"/>
          <w:noProof/>
          <w:snapToGrid/>
          <w:lang w:val="es-CO" w:eastAsia="es-CO"/>
        </w:rPr>
        <w:tab/>
      </w:r>
      <w:r>
        <w:rPr>
          <w:noProof/>
        </w:rPr>
        <w:t xml:space="preserve">Piso en gravilla lavada para exteriores incluye guadaescoba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_Toc354649072 \h </w:instrText>
      </w:r>
      <w:r>
        <w:rPr>
          <w:noProof/>
        </w:rPr>
      </w:r>
      <w:r>
        <w:rPr>
          <w:noProof/>
        </w:rPr>
        <w:fldChar w:fldCharType="separate"/>
      </w:r>
      <w:r>
        <w:rPr>
          <w:noProof/>
        </w:rPr>
        <w:t>71</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8.17.</w:t>
      </w:r>
      <w:r>
        <w:rPr>
          <w:rFonts w:eastAsiaTheme="minorEastAsia" w:cstheme="minorBidi"/>
          <w:smallCaps w:val="0"/>
          <w:noProof/>
          <w:snapToGrid/>
          <w:lang w:val="es-CO" w:eastAsia="es-CO"/>
        </w:rPr>
        <w:tab/>
      </w:r>
      <w:r>
        <w:rPr>
          <w:noProof/>
        </w:rPr>
        <w:t>Guardaescoba en madera zapan h= 10 cm            M</w:t>
      </w:r>
      <w:r>
        <w:rPr>
          <w:noProof/>
        </w:rPr>
        <w:tab/>
      </w:r>
      <w:r>
        <w:rPr>
          <w:noProof/>
        </w:rPr>
        <w:fldChar w:fldCharType="begin"/>
      </w:r>
      <w:r>
        <w:rPr>
          <w:noProof/>
        </w:rPr>
        <w:instrText xml:space="preserve"> PAGEREF _Toc354649073 \h </w:instrText>
      </w:r>
      <w:r>
        <w:rPr>
          <w:noProof/>
        </w:rPr>
      </w:r>
      <w:r>
        <w:rPr>
          <w:noProof/>
        </w:rPr>
        <w:fldChar w:fldCharType="separate"/>
      </w:r>
      <w:r>
        <w:rPr>
          <w:noProof/>
        </w:rPr>
        <w:t>71</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8.18.</w:t>
      </w:r>
      <w:r>
        <w:rPr>
          <w:rFonts w:eastAsiaTheme="minorEastAsia" w:cstheme="minorBidi"/>
          <w:smallCaps w:val="0"/>
          <w:noProof/>
          <w:snapToGrid/>
          <w:lang w:val="es-CO" w:eastAsia="es-CO"/>
        </w:rPr>
        <w:tab/>
      </w:r>
      <w:r>
        <w:rPr>
          <w:noProof/>
        </w:rPr>
        <w:t>Guardaescoba en concreto endurecido para                                       M</w:t>
      </w:r>
      <w:r>
        <w:rPr>
          <w:noProof/>
        </w:rPr>
        <w:tab/>
      </w:r>
      <w:r>
        <w:rPr>
          <w:noProof/>
        </w:rPr>
        <w:fldChar w:fldCharType="begin"/>
      </w:r>
      <w:r>
        <w:rPr>
          <w:noProof/>
        </w:rPr>
        <w:instrText xml:space="preserve"> PAGEREF _Toc354649074 \h </w:instrText>
      </w:r>
      <w:r>
        <w:rPr>
          <w:noProof/>
        </w:rPr>
      </w:r>
      <w:r>
        <w:rPr>
          <w:noProof/>
        </w:rPr>
        <w:fldChar w:fldCharType="separate"/>
      </w:r>
      <w:r>
        <w:rPr>
          <w:noProof/>
        </w:rPr>
        <w:t>72</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cuarto útil  y bodega h= 7 cm</w:t>
      </w:r>
      <w:r>
        <w:rPr>
          <w:noProof/>
        </w:rPr>
        <w:tab/>
      </w:r>
      <w:r>
        <w:rPr>
          <w:noProof/>
        </w:rPr>
        <w:fldChar w:fldCharType="begin"/>
      </w:r>
      <w:r>
        <w:rPr>
          <w:noProof/>
        </w:rPr>
        <w:instrText xml:space="preserve"> PAGEREF _Toc354649075 \h </w:instrText>
      </w:r>
      <w:r>
        <w:rPr>
          <w:noProof/>
        </w:rPr>
      </w:r>
      <w:r>
        <w:rPr>
          <w:noProof/>
        </w:rPr>
        <w:fldChar w:fldCharType="separate"/>
      </w:r>
      <w:r>
        <w:rPr>
          <w:noProof/>
        </w:rPr>
        <w:t>72</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rFonts w:cs="Tahoma"/>
          <w:noProof/>
          <w:snapToGrid/>
        </w:rPr>
        <w:t>8.20.</w:t>
      </w:r>
      <w:r>
        <w:rPr>
          <w:rFonts w:eastAsiaTheme="minorEastAsia" w:cstheme="minorBidi"/>
          <w:smallCaps w:val="0"/>
          <w:noProof/>
          <w:snapToGrid/>
          <w:lang w:val="es-CO" w:eastAsia="es-CO"/>
        </w:rPr>
        <w:tab/>
      </w:r>
      <w:r>
        <w:rPr>
          <w:noProof/>
        </w:rPr>
        <w:t>Tapa removible en superboard e=20 mm, ancho 0.50m                    M</w:t>
      </w:r>
      <w:r>
        <w:rPr>
          <w:noProof/>
        </w:rPr>
        <w:tab/>
      </w:r>
      <w:r>
        <w:rPr>
          <w:noProof/>
        </w:rPr>
        <w:fldChar w:fldCharType="begin"/>
      </w:r>
      <w:r>
        <w:rPr>
          <w:noProof/>
        </w:rPr>
        <w:instrText xml:space="preserve"> PAGEREF _Toc354649076 \h </w:instrText>
      </w:r>
      <w:r>
        <w:rPr>
          <w:noProof/>
        </w:rPr>
      </w:r>
      <w:r>
        <w:rPr>
          <w:noProof/>
        </w:rPr>
        <w:fldChar w:fldCharType="separate"/>
      </w:r>
      <w:r>
        <w:rPr>
          <w:noProof/>
        </w:rPr>
        <w:t>72</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napToGrid/>
        </w:rPr>
        <w:t>incluye acabado chapilla madera  zapan, ángulos, fijaciones.</w:t>
      </w:r>
      <w:r>
        <w:rPr>
          <w:noProof/>
        </w:rPr>
        <w:tab/>
      </w:r>
      <w:r>
        <w:rPr>
          <w:noProof/>
        </w:rPr>
        <w:fldChar w:fldCharType="begin"/>
      </w:r>
      <w:r>
        <w:rPr>
          <w:noProof/>
        </w:rPr>
        <w:instrText xml:space="preserve"> PAGEREF _Toc354649077 \h </w:instrText>
      </w:r>
      <w:r>
        <w:rPr>
          <w:noProof/>
        </w:rPr>
      </w:r>
      <w:r>
        <w:rPr>
          <w:noProof/>
        </w:rPr>
        <w:fldChar w:fldCharType="separate"/>
      </w:r>
      <w:r>
        <w:rPr>
          <w:noProof/>
        </w:rPr>
        <w:t>72</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8.21.</w:t>
      </w:r>
      <w:r>
        <w:rPr>
          <w:rFonts w:eastAsiaTheme="minorEastAsia" w:cstheme="minorBidi"/>
          <w:smallCaps w:val="0"/>
          <w:noProof/>
          <w:snapToGrid/>
          <w:lang w:val="es-CO" w:eastAsia="es-CO"/>
        </w:rPr>
        <w:tab/>
      </w:r>
      <w:r>
        <w:rPr>
          <w:noProof/>
        </w:rPr>
        <w:t>Guardaescoba en tapete para auditorio incluye franja   M</w:t>
      </w:r>
      <w:r>
        <w:rPr>
          <w:noProof/>
        </w:rPr>
        <w:tab/>
      </w:r>
      <w:r>
        <w:rPr>
          <w:noProof/>
        </w:rPr>
        <w:fldChar w:fldCharType="begin"/>
      </w:r>
      <w:r>
        <w:rPr>
          <w:noProof/>
        </w:rPr>
        <w:instrText xml:space="preserve"> PAGEREF _Toc354649078 \h </w:instrText>
      </w:r>
      <w:r>
        <w:rPr>
          <w:noProof/>
        </w:rPr>
      </w:r>
      <w:r>
        <w:rPr>
          <w:noProof/>
        </w:rPr>
        <w:fldChar w:fldCharType="separate"/>
      </w:r>
      <w:r>
        <w:rPr>
          <w:noProof/>
        </w:rPr>
        <w:t>73</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8.22.</w:t>
      </w:r>
      <w:r>
        <w:rPr>
          <w:rFonts w:eastAsiaTheme="minorEastAsia" w:cstheme="minorBidi"/>
          <w:smallCaps w:val="0"/>
          <w:noProof/>
          <w:snapToGrid/>
          <w:lang w:val="es-CO" w:eastAsia="es-CO"/>
        </w:rPr>
        <w:tab/>
      </w:r>
      <w:r w:rsidRPr="00CF26D5">
        <w:rPr>
          <w:rFonts w:cs="Tahoma"/>
          <w:noProof/>
          <w:lang w:val="es-ES_tradnl"/>
        </w:rPr>
        <w:t>Guardaescoba  media caña en grano lavado N. 2 base                       M</w:t>
      </w:r>
      <w:r>
        <w:rPr>
          <w:noProof/>
        </w:rPr>
        <w:tab/>
      </w:r>
      <w:r>
        <w:rPr>
          <w:noProof/>
        </w:rPr>
        <w:fldChar w:fldCharType="begin"/>
      </w:r>
      <w:r>
        <w:rPr>
          <w:noProof/>
        </w:rPr>
        <w:instrText xml:space="preserve"> PAGEREF _Toc354649079 \h </w:instrText>
      </w:r>
      <w:r>
        <w:rPr>
          <w:noProof/>
        </w:rPr>
      </w:r>
      <w:r>
        <w:rPr>
          <w:noProof/>
        </w:rPr>
        <w:fldChar w:fldCharType="separate"/>
      </w:r>
      <w:r>
        <w:rPr>
          <w:noProof/>
        </w:rPr>
        <w:t>73</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lang w:val="es-ES_tradnl"/>
        </w:rPr>
        <w:t>blanca grano blanco, gris y café .</w:t>
      </w:r>
      <w:r>
        <w:rPr>
          <w:noProof/>
        </w:rPr>
        <w:tab/>
      </w:r>
      <w:r>
        <w:rPr>
          <w:noProof/>
        </w:rPr>
        <w:fldChar w:fldCharType="begin"/>
      </w:r>
      <w:r>
        <w:rPr>
          <w:noProof/>
        </w:rPr>
        <w:instrText xml:space="preserve"> PAGEREF _Toc354649080 \h </w:instrText>
      </w:r>
      <w:r>
        <w:rPr>
          <w:noProof/>
        </w:rPr>
      </w:r>
      <w:r>
        <w:rPr>
          <w:noProof/>
        </w:rPr>
        <w:fldChar w:fldCharType="separate"/>
      </w:r>
      <w:r>
        <w:rPr>
          <w:noProof/>
        </w:rPr>
        <w:t>73</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8.23.</w:t>
      </w:r>
      <w:r>
        <w:rPr>
          <w:rFonts w:eastAsiaTheme="minorEastAsia" w:cstheme="minorBidi"/>
          <w:smallCaps w:val="0"/>
          <w:noProof/>
          <w:snapToGrid/>
          <w:lang w:val="es-CO" w:eastAsia="es-CO"/>
        </w:rPr>
        <w:tab/>
      </w:r>
      <w:r>
        <w:rPr>
          <w:noProof/>
        </w:rPr>
        <w:t>Poceta de aseo en granito pulido en cuartos de aseo,             Un</w:t>
      </w:r>
      <w:r>
        <w:rPr>
          <w:noProof/>
        </w:rPr>
        <w:tab/>
      </w:r>
      <w:r>
        <w:rPr>
          <w:noProof/>
        </w:rPr>
        <w:fldChar w:fldCharType="begin"/>
      </w:r>
      <w:r>
        <w:rPr>
          <w:noProof/>
        </w:rPr>
        <w:instrText xml:space="preserve"> PAGEREF _Toc354649081 \h </w:instrText>
      </w:r>
      <w:r>
        <w:rPr>
          <w:noProof/>
        </w:rPr>
      </w:r>
      <w:r>
        <w:rPr>
          <w:noProof/>
        </w:rPr>
        <w:fldChar w:fldCharType="separate"/>
      </w:r>
      <w:r>
        <w:rPr>
          <w:noProof/>
        </w:rPr>
        <w:t>74</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8.27.</w:t>
      </w:r>
      <w:r>
        <w:rPr>
          <w:rFonts w:eastAsiaTheme="minorEastAsia" w:cstheme="minorBidi"/>
          <w:smallCaps w:val="0"/>
          <w:noProof/>
          <w:snapToGrid/>
          <w:lang w:val="es-CO" w:eastAsia="es-CO"/>
        </w:rPr>
        <w:tab/>
      </w:r>
      <w:r>
        <w:rPr>
          <w:noProof/>
        </w:rPr>
        <w:t>Lavamanos de pedestal blanco con grifería tipo push                      Un</w:t>
      </w:r>
      <w:r>
        <w:rPr>
          <w:noProof/>
        </w:rPr>
        <w:tab/>
      </w:r>
      <w:r>
        <w:rPr>
          <w:noProof/>
        </w:rPr>
        <w:fldChar w:fldCharType="begin"/>
      </w:r>
      <w:r>
        <w:rPr>
          <w:noProof/>
        </w:rPr>
        <w:instrText xml:space="preserve"> PAGEREF _Toc354649082 \h </w:instrText>
      </w:r>
      <w:r>
        <w:rPr>
          <w:noProof/>
        </w:rPr>
      </w:r>
      <w:r>
        <w:rPr>
          <w:noProof/>
        </w:rPr>
        <w:fldChar w:fldCharType="separate"/>
      </w:r>
      <w:r>
        <w:rPr>
          <w:noProof/>
        </w:rPr>
        <w:t>74</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8.28.</w:t>
      </w:r>
      <w:r>
        <w:rPr>
          <w:rFonts w:eastAsiaTheme="minorEastAsia" w:cstheme="minorBidi"/>
          <w:smallCaps w:val="0"/>
          <w:noProof/>
          <w:snapToGrid/>
          <w:lang w:val="es-CO" w:eastAsia="es-CO"/>
        </w:rPr>
        <w:tab/>
      </w:r>
      <w:r>
        <w:rPr>
          <w:noProof/>
        </w:rPr>
        <w:t>Lavamanos de empotrar blanco con grifería tipo push                     Un</w:t>
      </w:r>
      <w:r>
        <w:rPr>
          <w:noProof/>
        </w:rPr>
        <w:tab/>
      </w:r>
      <w:r>
        <w:rPr>
          <w:noProof/>
        </w:rPr>
        <w:fldChar w:fldCharType="begin"/>
      </w:r>
      <w:r>
        <w:rPr>
          <w:noProof/>
        </w:rPr>
        <w:instrText xml:space="preserve"> PAGEREF _Toc354649083 \h </w:instrText>
      </w:r>
      <w:r>
        <w:rPr>
          <w:noProof/>
        </w:rPr>
      </w:r>
      <w:r>
        <w:rPr>
          <w:noProof/>
        </w:rPr>
        <w:fldChar w:fldCharType="separate"/>
      </w:r>
      <w:r>
        <w:rPr>
          <w:noProof/>
        </w:rPr>
        <w:t>75</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8.29.</w:t>
      </w:r>
      <w:r>
        <w:rPr>
          <w:rFonts w:eastAsiaTheme="minorEastAsia" w:cstheme="minorBidi"/>
          <w:smallCaps w:val="0"/>
          <w:noProof/>
          <w:snapToGrid/>
          <w:lang w:val="es-CO" w:eastAsia="es-CO"/>
        </w:rPr>
        <w:tab/>
      </w:r>
      <w:r>
        <w:rPr>
          <w:noProof/>
        </w:rPr>
        <w:t>Espejo 3,10 x 0,80 m calidad peldar bordes biselados                     Un</w:t>
      </w:r>
      <w:r>
        <w:rPr>
          <w:noProof/>
        </w:rPr>
        <w:tab/>
      </w:r>
      <w:r>
        <w:rPr>
          <w:noProof/>
        </w:rPr>
        <w:fldChar w:fldCharType="begin"/>
      </w:r>
      <w:r>
        <w:rPr>
          <w:noProof/>
        </w:rPr>
        <w:instrText xml:space="preserve"> PAGEREF _Toc354649084 \h </w:instrText>
      </w:r>
      <w:r>
        <w:rPr>
          <w:noProof/>
        </w:rPr>
      </w:r>
      <w:r>
        <w:rPr>
          <w:noProof/>
        </w:rPr>
        <w:fldChar w:fldCharType="separate"/>
      </w:r>
      <w:r>
        <w:rPr>
          <w:noProof/>
        </w:rPr>
        <w:t>75</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8.30.</w:t>
      </w:r>
      <w:r>
        <w:rPr>
          <w:rFonts w:eastAsiaTheme="minorEastAsia" w:cstheme="minorBidi"/>
          <w:smallCaps w:val="0"/>
          <w:noProof/>
          <w:snapToGrid/>
          <w:lang w:val="es-CO" w:eastAsia="es-CO"/>
        </w:rPr>
        <w:tab/>
      </w:r>
      <w:r>
        <w:rPr>
          <w:noProof/>
        </w:rPr>
        <w:t>Barras de apoyo en acero inoxidable piso-muro y                     Un</w:t>
      </w:r>
      <w:r>
        <w:rPr>
          <w:noProof/>
        </w:rPr>
        <w:tab/>
      </w:r>
      <w:r>
        <w:rPr>
          <w:noProof/>
        </w:rPr>
        <w:fldChar w:fldCharType="begin"/>
      </w:r>
      <w:r>
        <w:rPr>
          <w:noProof/>
        </w:rPr>
        <w:instrText xml:space="preserve"> PAGEREF _Toc354649085 \h </w:instrText>
      </w:r>
      <w:r>
        <w:rPr>
          <w:noProof/>
        </w:rPr>
      </w:r>
      <w:r>
        <w:rPr>
          <w:noProof/>
        </w:rPr>
        <w:fldChar w:fldCharType="separate"/>
      </w:r>
      <w:r>
        <w:rPr>
          <w:noProof/>
        </w:rPr>
        <w:t>75</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8.31.</w:t>
      </w:r>
      <w:r>
        <w:rPr>
          <w:rFonts w:eastAsiaTheme="minorEastAsia" w:cstheme="minorBidi"/>
          <w:smallCaps w:val="0"/>
          <w:noProof/>
          <w:snapToGrid/>
          <w:lang w:val="es-CO" w:eastAsia="es-CO"/>
        </w:rPr>
        <w:tab/>
      </w:r>
      <w:r>
        <w:rPr>
          <w:noProof/>
        </w:rPr>
        <w:t>Mesón con salpicadero, desarrollo 0,90m                                            M</w:t>
      </w:r>
      <w:r>
        <w:rPr>
          <w:noProof/>
        </w:rPr>
        <w:tab/>
      </w:r>
      <w:r>
        <w:rPr>
          <w:noProof/>
        </w:rPr>
        <w:fldChar w:fldCharType="begin"/>
      </w:r>
      <w:r>
        <w:rPr>
          <w:noProof/>
        </w:rPr>
        <w:instrText xml:space="preserve"> PAGEREF _Toc354649086 \h </w:instrText>
      </w:r>
      <w:r>
        <w:rPr>
          <w:noProof/>
        </w:rPr>
      </w:r>
      <w:r>
        <w:rPr>
          <w:noProof/>
        </w:rPr>
        <w:fldChar w:fldCharType="separate"/>
      </w:r>
      <w:r>
        <w:rPr>
          <w:noProof/>
        </w:rPr>
        <w:t>76</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8.32.</w:t>
      </w:r>
      <w:r>
        <w:rPr>
          <w:rFonts w:eastAsiaTheme="minorEastAsia" w:cstheme="minorBidi"/>
          <w:smallCaps w:val="0"/>
          <w:noProof/>
          <w:snapToGrid/>
          <w:lang w:val="es-CO" w:eastAsia="es-CO"/>
        </w:rPr>
        <w:tab/>
      </w:r>
      <w:r>
        <w:rPr>
          <w:noProof/>
        </w:rPr>
        <w:t>Espejo 0,60 x 0,80 m calidad peldar bordes biselados baños           Un</w:t>
      </w:r>
      <w:r>
        <w:rPr>
          <w:noProof/>
        </w:rPr>
        <w:tab/>
      </w:r>
      <w:r>
        <w:rPr>
          <w:noProof/>
        </w:rPr>
        <w:fldChar w:fldCharType="begin"/>
      </w:r>
      <w:r>
        <w:rPr>
          <w:noProof/>
        </w:rPr>
        <w:instrText xml:space="preserve"> PAGEREF _Toc354649087 \h </w:instrText>
      </w:r>
      <w:r>
        <w:rPr>
          <w:noProof/>
        </w:rPr>
      </w:r>
      <w:r>
        <w:rPr>
          <w:noProof/>
        </w:rPr>
        <w:fldChar w:fldCharType="separate"/>
      </w:r>
      <w:r>
        <w:rPr>
          <w:noProof/>
        </w:rPr>
        <w:t>77</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8.33.</w:t>
      </w:r>
      <w:r>
        <w:rPr>
          <w:rFonts w:eastAsiaTheme="minorEastAsia" w:cstheme="minorBidi"/>
          <w:smallCaps w:val="0"/>
          <w:noProof/>
          <w:snapToGrid/>
          <w:lang w:val="es-CO" w:eastAsia="es-CO"/>
        </w:rPr>
        <w:tab/>
      </w:r>
      <w:r>
        <w:rPr>
          <w:noProof/>
        </w:rPr>
        <w:t>Suministro e instalación Sanitario con griferia sistema                   Un</w:t>
      </w:r>
      <w:r>
        <w:rPr>
          <w:noProof/>
        </w:rPr>
        <w:tab/>
      </w:r>
      <w:r>
        <w:rPr>
          <w:noProof/>
        </w:rPr>
        <w:fldChar w:fldCharType="begin"/>
      </w:r>
      <w:r>
        <w:rPr>
          <w:noProof/>
        </w:rPr>
        <w:instrText xml:space="preserve"> PAGEREF _Toc354649088 \h </w:instrText>
      </w:r>
      <w:r>
        <w:rPr>
          <w:noProof/>
        </w:rPr>
      </w:r>
      <w:r>
        <w:rPr>
          <w:noProof/>
        </w:rPr>
        <w:fldChar w:fldCharType="separate"/>
      </w:r>
      <w:r>
        <w:rPr>
          <w:noProof/>
        </w:rPr>
        <w:t>77</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sensor electrónico de descarga Grival (no incluye suministro</w:t>
      </w:r>
      <w:r>
        <w:rPr>
          <w:noProof/>
        </w:rPr>
        <w:tab/>
      </w:r>
      <w:r>
        <w:rPr>
          <w:noProof/>
        </w:rPr>
        <w:fldChar w:fldCharType="begin"/>
      </w:r>
      <w:r>
        <w:rPr>
          <w:noProof/>
        </w:rPr>
        <w:instrText xml:space="preserve"> PAGEREF _Toc354649089 \h </w:instrText>
      </w:r>
      <w:r>
        <w:rPr>
          <w:noProof/>
        </w:rPr>
      </w:r>
      <w:r>
        <w:rPr>
          <w:noProof/>
        </w:rPr>
        <w:fldChar w:fldCharType="separate"/>
      </w:r>
      <w:r>
        <w:rPr>
          <w:noProof/>
        </w:rPr>
        <w:t>77</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de sensor).</w:t>
      </w:r>
      <w:r>
        <w:rPr>
          <w:noProof/>
        </w:rPr>
        <w:tab/>
      </w:r>
      <w:r>
        <w:rPr>
          <w:noProof/>
        </w:rPr>
        <w:fldChar w:fldCharType="begin"/>
      </w:r>
      <w:r>
        <w:rPr>
          <w:noProof/>
        </w:rPr>
        <w:instrText xml:space="preserve"> PAGEREF _Toc354649090 \h </w:instrText>
      </w:r>
      <w:r>
        <w:rPr>
          <w:noProof/>
        </w:rPr>
      </w:r>
      <w:r>
        <w:rPr>
          <w:noProof/>
        </w:rPr>
        <w:fldChar w:fldCharType="separate"/>
      </w:r>
      <w:r>
        <w:rPr>
          <w:noProof/>
        </w:rPr>
        <w:t>77</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8.35.</w:t>
      </w:r>
      <w:r>
        <w:rPr>
          <w:rFonts w:eastAsiaTheme="minorEastAsia" w:cstheme="minorBidi"/>
          <w:smallCaps w:val="0"/>
          <w:noProof/>
          <w:snapToGrid/>
          <w:lang w:val="es-CO" w:eastAsia="es-CO"/>
        </w:rPr>
        <w:tab/>
      </w:r>
      <w:r>
        <w:rPr>
          <w:noProof/>
        </w:rPr>
        <w:t>Suministro e instalación Orinal institucional blanco                         Un</w:t>
      </w:r>
      <w:r>
        <w:rPr>
          <w:noProof/>
        </w:rPr>
        <w:tab/>
      </w:r>
      <w:r>
        <w:rPr>
          <w:noProof/>
        </w:rPr>
        <w:fldChar w:fldCharType="begin"/>
      </w:r>
      <w:r>
        <w:rPr>
          <w:noProof/>
        </w:rPr>
        <w:instrText xml:space="preserve"> PAGEREF _Toc354649091 \h </w:instrText>
      </w:r>
      <w:r>
        <w:rPr>
          <w:noProof/>
        </w:rPr>
      </w:r>
      <w:r>
        <w:rPr>
          <w:noProof/>
        </w:rPr>
        <w:fldChar w:fldCharType="separate"/>
      </w:r>
      <w:r>
        <w:rPr>
          <w:noProof/>
        </w:rPr>
        <w:t>77</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 xml:space="preserve">con griferia sistema sensor electronico de Griva (no incluye                    </w:t>
      </w:r>
      <w:r w:rsidRPr="00CF26D5">
        <w:rPr>
          <w:noProof/>
          <w:color w:val="FFFFFF" w:themeColor="background1"/>
        </w:rPr>
        <w:t xml:space="preserve">.  </w:t>
      </w:r>
      <w:r>
        <w:rPr>
          <w:noProof/>
        </w:rPr>
        <w:t xml:space="preserve">       suministro del sensor).</w:t>
      </w:r>
      <w:r>
        <w:rPr>
          <w:noProof/>
        </w:rPr>
        <w:tab/>
      </w:r>
      <w:r>
        <w:rPr>
          <w:noProof/>
        </w:rPr>
        <w:fldChar w:fldCharType="begin"/>
      </w:r>
      <w:r>
        <w:rPr>
          <w:noProof/>
        </w:rPr>
        <w:instrText xml:space="preserve"> PAGEREF _Toc354649092 \h </w:instrText>
      </w:r>
      <w:r>
        <w:rPr>
          <w:noProof/>
        </w:rPr>
      </w:r>
      <w:r>
        <w:rPr>
          <w:noProof/>
        </w:rPr>
        <w:fldChar w:fldCharType="separate"/>
      </w:r>
      <w:r>
        <w:rPr>
          <w:noProof/>
        </w:rPr>
        <w:t>77</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8.36.</w:t>
      </w:r>
      <w:r>
        <w:rPr>
          <w:rFonts w:eastAsiaTheme="minorEastAsia" w:cstheme="minorBidi"/>
          <w:smallCaps w:val="0"/>
          <w:noProof/>
          <w:snapToGrid/>
          <w:lang w:val="es-CO" w:eastAsia="es-CO"/>
        </w:rPr>
        <w:tab/>
      </w:r>
      <w:r>
        <w:rPr>
          <w:noProof/>
        </w:rPr>
        <w:t>Pompeyano vehicular en adoquín incluye lleno  y base                   Gb</w:t>
      </w:r>
      <w:r>
        <w:rPr>
          <w:noProof/>
        </w:rPr>
        <w:tab/>
      </w:r>
      <w:r>
        <w:rPr>
          <w:noProof/>
        </w:rPr>
        <w:fldChar w:fldCharType="begin"/>
      </w:r>
      <w:r>
        <w:rPr>
          <w:noProof/>
        </w:rPr>
        <w:instrText xml:space="preserve"> PAGEREF _Toc354649093 \h </w:instrText>
      </w:r>
      <w:r>
        <w:rPr>
          <w:noProof/>
        </w:rPr>
      </w:r>
      <w:r>
        <w:rPr>
          <w:noProof/>
        </w:rPr>
        <w:fldChar w:fldCharType="separate"/>
      </w:r>
      <w:r>
        <w:rPr>
          <w:noProof/>
        </w:rPr>
        <w:t>78</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8.37.</w:t>
      </w:r>
      <w:r>
        <w:rPr>
          <w:rFonts w:eastAsiaTheme="minorEastAsia" w:cstheme="minorBidi"/>
          <w:smallCaps w:val="0"/>
          <w:noProof/>
          <w:snapToGrid/>
          <w:lang w:val="es-CO" w:eastAsia="es-CO"/>
        </w:rPr>
        <w:tab/>
      </w:r>
      <w:r>
        <w:rPr>
          <w:noProof/>
        </w:rPr>
        <w:t xml:space="preserve">Placa aérea en concreto de 21 Mpa sobre cuneta para unión        </w:t>
      </w:r>
      <w:r w:rsidRPr="00CF26D5">
        <w:rPr>
          <w:rFonts w:cs="Tahoma"/>
          <w:noProof/>
        </w:rPr>
        <w:t>M</w:t>
      </w:r>
      <w:r w:rsidRPr="00CF26D5">
        <w:rPr>
          <w:rFonts w:cs="Tahoma"/>
          <w:noProof/>
          <w:vertAlign w:val="superscript"/>
        </w:rPr>
        <w:t>2</w:t>
      </w:r>
      <w:r>
        <w:rPr>
          <w:noProof/>
        </w:rPr>
        <w:tab/>
      </w:r>
      <w:r>
        <w:rPr>
          <w:noProof/>
        </w:rPr>
        <w:fldChar w:fldCharType="begin"/>
      </w:r>
      <w:r>
        <w:rPr>
          <w:noProof/>
        </w:rPr>
        <w:instrText xml:space="preserve"> PAGEREF _Toc354649094 \h </w:instrText>
      </w:r>
      <w:r>
        <w:rPr>
          <w:noProof/>
        </w:rPr>
      </w:r>
      <w:r>
        <w:rPr>
          <w:noProof/>
        </w:rPr>
        <w:fldChar w:fldCharType="separate"/>
      </w:r>
      <w:r>
        <w:rPr>
          <w:noProof/>
        </w:rPr>
        <w:t>78</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lastRenderedPageBreak/>
        <w:t>de   pompeyano y anden, incluye  refuerzo.</w:t>
      </w:r>
      <w:r>
        <w:rPr>
          <w:noProof/>
        </w:rPr>
        <w:tab/>
      </w:r>
      <w:r>
        <w:rPr>
          <w:noProof/>
        </w:rPr>
        <w:fldChar w:fldCharType="begin"/>
      </w:r>
      <w:r>
        <w:rPr>
          <w:noProof/>
        </w:rPr>
        <w:instrText xml:space="preserve"> PAGEREF _Toc354649095 \h </w:instrText>
      </w:r>
      <w:r>
        <w:rPr>
          <w:noProof/>
        </w:rPr>
      </w:r>
      <w:r>
        <w:rPr>
          <w:noProof/>
        </w:rPr>
        <w:fldChar w:fldCharType="separate"/>
      </w:r>
      <w:r>
        <w:rPr>
          <w:noProof/>
        </w:rPr>
        <w:t>78</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Pr>
          <w:noProof/>
        </w:rPr>
        <w:t>9.01.</w:t>
      </w:r>
      <w:r>
        <w:rPr>
          <w:rFonts w:eastAsiaTheme="minorEastAsia" w:cstheme="minorBidi"/>
          <w:smallCaps w:val="0"/>
          <w:noProof/>
          <w:snapToGrid/>
          <w:lang w:val="es-CO" w:eastAsia="es-CO"/>
        </w:rPr>
        <w:tab/>
      </w:r>
      <w:r w:rsidRPr="00CF26D5">
        <w:rPr>
          <w:bCs/>
          <w:noProof/>
          <w:snapToGrid/>
        </w:rPr>
        <w:t xml:space="preserve">Pasamanos en tubo </w:t>
      </w:r>
      <w:r>
        <w:rPr>
          <w:noProof/>
        </w:rPr>
        <w:t>aguas negras de 2'' con anticorrosivo y            M</w:t>
      </w:r>
      <w:r>
        <w:rPr>
          <w:noProof/>
        </w:rPr>
        <w:tab/>
      </w:r>
      <w:r>
        <w:rPr>
          <w:noProof/>
        </w:rPr>
        <w:fldChar w:fldCharType="begin"/>
      </w:r>
      <w:r>
        <w:rPr>
          <w:noProof/>
        </w:rPr>
        <w:instrText xml:space="preserve"> PAGEREF _Toc354649096 \h </w:instrText>
      </w:r>
      <w:r>
        <w:rPr>
          <w:noProof/>
        </w:rPr>
      </w:r>
      <w:r>
        <w:rPr>
          <w:noProof/>
        </w:rPr>
        <w:fldChar w:fldCharType="separate"/>
      </w:r>
      <w:r>
        <w:rPr>
          <w:noProof/>
        </w:rPr>
        <w:t>80</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noProof/>
          <w:lang w:val="es-ES_tradnl"/>
        </w:rPr>
        <w:t>9.04.</w:t>
      </w:r>
      <w:r>
        <w:rPr>
          <w:rFonts w:eastAsiaTheme="minorEastAsia" w:cstheme="minorBidi"/>
          <w:smallCaps w:val="0"/>
          <w:noProof/>
          <w:snapToGrid/>
          <w:lang w:val="es-CO" w:eastAsia="es-CO"/>
        </w:rPr>
        <w:tab/>
      </w:r>
      <w:r>
        <w:rPr>
          <w:noProof/>
        </w:rPr>
        <w:t>Puerta tipo P-2 acceso sala de profesores de 2,95 x 3,40 m           Un</w:t>
      </w:r>
      <w:r>
        <w:rPr>
          <w:noProof/>
        </w:rPr>
        <w:tab/>
      </w:r>
      <w:r>
        <w:rPr>
          <w:noProof/>
        </w:rPr>
        <w:fldChar w:fldCharType="begin"/>
      </w:r>
      <w:r>
        <w:rPr>
          <w:noProof/>
        </w:rPr>
        <w:instrText xml:space="preserve"> PAGEREF _Toc354649097 \h </w:instrText>
      </w:r>
      <w:r>
        <w:rPr>
          <w:noProof/>
        </w:rPr>
      </w:r>
      <w:r>
        <w:rPr>
          <w:noProof/>
        </w:rPr>
        <w:fldChar w:fldCharType="separate"/>
      </w:r>
      <w:r>
        <w:rPr>
          <w:noProof/>
        </w:rPr>
        <w:t>81</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noProof/>
          <w:lang w:val="es-ES_tradnl"/>
        </w:rPr>
        <w:t>9.05.</w:t>
      </w:r>
      <w:r>
        <w:rPr>
          <w:rFonts w:eastAsiaTheme="minorEastAsia" w:cstheme="minorBidi"/>
          <w:smallCaps w:val="0"/>
          <w:noProof/>
          <w:snapToGrid/>
          <w:lang w:val="es-CO" w:eastAsia="es-CO"/>
        </w:rPr>
        <w:tab/>
      </w:r>
      <w:r>
        <w:rPr>
          <w:noProof/>
        </w:rPr>
        <w:t>Puerta tipo P-3 acceso auditorios de 2,00 x 3,00m                           Un</w:t>
      </w:r>
      <w:r>
        <w:rPr>
          <w:noProof/>
        </w:rPr>
        <w:tab/>
      </w:r>
      <w:r>
        <w:rPr>
          <w:noProof/>
        </w:rPr>
        <w:fldChar w:fldCharType="begin"/>
      </w:r>
      <w:r>
        <w:rPr>
          <w:noProof/>
        </w:rPr>
        <w:instrText xml:space="preserve"> PAGEREF _Toc354649098 \h </w:instrText>
      </w:r>
      <w:r>
        <w:rPr>
          <w:noProof/>
        </w:rPr>
      </w:r>
      <w:r>
        <w:rPr>
          <w:noProof/>
        </w:rPr>
        <w:fldChar w:fldCharType="separate"/>
      </w:r>
      <w:r>
        <w:rPr>
          <w:noProof/>
        </w:rPr>
        <w:t>81</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 xml:space="preserve">en madera </w:t>
      </w:r>
      <w:r w:rsidRPr="00CF26D5">
        <w:rPr>
          <w:rFonts w:cs="Tahoma"/>
          <w:noProof/>
          <w:snapToGrid/>
        </w:rPr>
        <w:t>completa según detalle, incluye chapa</w:t>
      </w:r>
      <w:r>
        <w:rPr>
          <w:noProof/>
        </w:rPr>
        <w:tab/>
      </w:r>
      <w:r>
        <w:rPr>
          <w:noProof/>
        </w:rPr>
        <w:fldChar w:fldCharType="begin"/>
      </w:r>
      <w:r>
        <w:rPr>
          <w:noProof/>
        </w:rPr>
        <w:instrText xml:space="preserve"> PAGEREF _Toc354649099 \h </w:instrText>
      </w:r>
      <w:r>
        <w:rPr>
          <w:noProof/>
        </w:rPr>
      </w:r>
      <w:r>
        <w:rPr>
          <w:noProof/>
        </w:rPr>
        <w:fldChar w:fldCharType="separate"/>
      </w:r>
      <w:r>
        <w:rPr>
          <w:noProof/>
        </w:rPr>
        <w:t>81</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napToGrid/>
        </w:rPr>
        <w:t>antipanico.</w:t>
      </w:r>
      <w:r>
        <w:rPr>
          <w:noProof/>
        </w:rPr>
        <w:tab/>
      </w:r>
      <w:r>
        <w:rPr>
          <w:noProof/>
        </w:rPr>
        <w:fldChar w:fldCharType="begin"/>
      </w:r>
      <w:r>
        <w:rPr>
          <w:noProof/>
        </w:rPr>
        <w:instrText xml:space="preserve"> PAGEREF _Toc354649100 \h </w:instrText>
      </w:r>
      <w:r>
        <w:rPr>
          <w:noProof/>
        </w:rPr>
      </w:r>
      <w:r>
        <w:rPr>
          <w:noProof/>
        </w:rPr>
        <w:fldChar w:fldCharType="separate"/>
      </w:r>
      <w:r>
        <w:rPr>
          <w:noProof/>
        </w:rPr>
        <w:t>81</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noProof/>
          <w:lang w:val="es-ES_tradnl"/>
        </w:rPr>
        <w:t>9.06.</w:t>
      </w:r>
      <w:r>
        <w:rPr>
          <w:rFonts w:eastAsiaTheme="minorEastAsia" w:cstheme="minorBidi"/>
          <w:smallCaps w:val="0"/>
          <w:noProof/>
          <w:snapToGrid/>
          <w:lang w:val="es-CO" w:eastAsia="es-CO"/>
        </w:rPr>
        <w:tab/>
      </w:r>
      <w:r>
        <w:rPr>
          <w:noProof/>
        </w:rPr>
        <w:t>Puerta tipo P-4  de 1,90 x 3,00 m, completo según detalle             Un</w:t>
      </w:r>
      <w:r>
        <w:rPr>
          <w:noProof/>
        </w:rPr>
        <w:tab/>
      </w:r>
      <w:r>
        <w:rPr>
          <w:noProof/>
        </w:rPr>
        <w:fldChar w:fldCharType="begin"/>
      </w:r>
      <w:r>
        <w:rPr>
          <w:noProof/>
        </w:rPr>
        <w:instrText xml:space="preserve"> PAGEREF _Toc354649101 \h </w:instrText>
      </w:r>
      <w:r>
        <w:rPr>
          <w:noProof/>
        </w:rPr>
      </w:r>
      <w:r>
        <w:rPr>
          <w:noProof/>
        </w:rPr>
        <w:fldChar w:fldCharType="separate"/>
      </w:r>
      <w:r>
        <w:rPr>
          <w:noProof/>
        </w:rPr>
        <w:t>82</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napToGrid/>
        </w:rPr>
        <w:t>arquitectónico incluye vidrio templado 10 mm</w:t>
      </w:r>
      <w:r>
        <w:rPr>
          <w:noProof/>
        </w:rPr>
        <w:tab/>
      </w:r>
      <w:r>
        <w:rPr>
          <w:noProof/>
        </w:rPr>
        <w:fldChar w:fldCharType="begin"/>
      </w:r>
      <w:r>
        <w:rPr>
          <w:noProof/>
        </w:rPr>
        <w:instrText xml:space="preserve"> PAGEREF _Toc354649102 \h </w:instrText>
      </w:r>
      <w:r>
        <w:rPr>
          <w:noProof/>
        </w:rPr>
      </w:r>
      <w:r>
        <w:rPr>
          <w:noProof/>
        </w:rPr>
        <w:fldChar w:fldCharType="separate"/>
      </w:r>
      <w:r>
        <w:rPr>
          <w:noProof/>
        </w:rPr>
        <w:t>82</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napToGrid/>
        </w:rPr>
        <w:t>chapas yale de acuerdo a diseño y señalética institucional.</w:t>
      </w:r>
      <w:r>
        <w:rPr>
          <w:noProof/>
        </w:rPr>
        <w:tab/>
      </w:r>
      <w:r>
        <w:rPr>
          <w:noProof/>
        </w:rPr>
        <w:fldChar w:fldCharType="begin"/>
      </w:r>
      <w:r>
        <w:rPr>
          <w:noProof/>
        </w:rPr>
        <w:instrText xml:space="preserve"> PAGEREF _Toc354649103 \h </w:instrText>
      </w:r>
      <w:r>
        <w:rPr>
          <w:noProof/>
        </w:rPr>
      </w:r>
      <w:r>
        <w:rPr>
          <w:noProof/>
        </w:rPr>
        <w:fldChar w:fldCharType="separate"/>
      </w:r>
      <w:r>
        <w:rPr>
          <w:noProof/>
        </w:rPr>
        <w:t>82</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noProof/>
          <w:lang w:val="es-ES_tradnl"/>
        </w:rPr>
        <w:t>9.07.</w:t>
      </w:r>
      <w:r>
        <w:rPr>
          <w:rFonts w:eastAsiaTheme="minorEastAsia" w:cstheme="minorBidi"/>
          <w:smallCaps w:val="0"/>
          <w:noProof/>
          <w:snapToGrid/>
          <w:lang w:val="es-CO" w:eastAsia="es-CO"/>
        </w:rPr>
        <w:tab/>
      </w:r>
      <w:r>
        <w:rPr>
          <w:noProof/>
        </w:rPr>
        <w:t>Puerta tipo P-6 acceso baños y cuartos disponibles            Un</w:t>
      </w:r>
      <w:r>
        <w:rPr>
          <w:noProof/>
        </w:rPr>
        <w:tab/>
      </w:r>
      <w:r>
        <w:rPr>
          <w:noProof/>
        </w:rPr>
        <w:fldChar w:fldCharType="begin"/>
      </w:r>
      <w:r>
        <w:rPr>
          <w:noProof/>
        </w:rPr>
        <w:instrText xml:space="preserve"> PAGEREF _Toc354649104 \h </w:instrText>
      </w:r>
      <w:r>
        <w:rPr>
          <w:noProof/>
        </w:rPr>
      </w:r>
      <w:r>
        <w:rPr>
          <w:noProof/>
        </w:rPr>
        <w:fldChar w:fldCharType="separate"/>
      </w:r>
      <w:r>
        <w:rPr>
          <w:noProof/>
        </w:rPr>
        <w:t>83</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noProof/>
          <w:lang w:val="es-ES_tradnl"/>
        </w:rPr>
        <w:t>9.08.</w:t>
      </w:r>
      <w:r>
        <w:rPr>
          <w:rFonts w:eastAsiaTheme="minorEastAsia" w:cstheme="minorBidi"/>
          <w:smallCaps w:val="0"/>
          <w:noProof/>
          <w:snapToGrid/>
          <w:lang w:val="es-CO" w:eastAsia="es-CO"/>
        </w:rPr>
        <w:tab/>
      </w:r>
      <w:r>
        <w:rPr>
          <w:noProof/>
        </w:rPr>
        <w:t>Puerta tipo P-6' acceso baños discapacitados de                              Un</w:t>
      </w:r>
      <w:r>
        <w:rPr>
          <w:noProof/>
        </w:rPr>
        <w:tab/>
      </w:r>
      <w:r>
        <w:rPr>
          <w:noProof/>
        </w:rPr>
        <w:fldChar w:fldCharType="begin"/>
      </w:r>
      <w:r>
        <w:rPr>
          <w:noProof/>
        </w:rPr>
        <w:instrText xml:space="preserve"> PAGEREF _Toc354649105 \h </w:instrText>
      </w:r>
      <w:r>
        <w:rPr>
          <w:noProof/>
        </w:rPr>
      </w:r>
      <w:r>
        <w:rPr>
          <w:noProof/>
        </w:rPr>
        <w:fldChar w:fldCharType="separate"/>
      </w:r>
      <w:r>
        <w:rPr>
          <w:noProof/>
        </w:rPr>
        <w:t>83</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1,00 x 2,20 m en lamina entamborada, incluye chapa</w:t>
      </w:r>
      <w:r>
        <w:rPr>
          <w:noProof/>
        </w:rPr>
        <w:tab/>
      </w:r>
      <w:r>
        <w:rPr>
          <w:noProof/>
        </w:rPr>
        <w:fldChar w:fldCharType="begin"/>
      </w:r>
      <w:r>
        <w:rPr>
          <w:noProof/>
        </w:rPr>
        <w:instrText xml:space="preserve"> PAGEREF _Toc354649106 \h </w:instrText>
      </w:r>
      <w:r>
        <w:rPr>
          <w:noProof/>
        </w:rPr>
      </w:r>
      <w:r>
        <w:rPr>
          <w:noProof/>
        </w:rPr>
        <w:fldChar w:fldCharType="separate"/>
      </w:r>
      <w:r>
        <w:rPr>
          <w:noProof/>
        </w:rPr>
        <w:t>83</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schlage, manijas en acero inoxidable , accesorios y demás</w:t>
      </w:r>
      <w:r>
        <w:rPr>
          <w:noProof/>
        </w:rPr>
        <w:tab/>
      </w:r>
      <w:r>
        <w:rPr>
          <w:noProof/>
        </w:rPr>
        <w:fldChar w:fldCharType="begin"/>
      </w:r>
      <w:r>
        <w:rPr>
          <w:noProof/>
        </w:rPr>
        <w:instrText xml:space="preserve"> PAGEREF _Toc354649107 \h </w:instrText>
      </w:r>
      <w:r>
        <w:rPr>
          <w:noProof/>
        </w:rPr>
      </w:r>
      <w:r>
        <w:rPr>
          <w:noProof/>
        </w:rPr>
        <w:fldChar w:fldCharType="separate"/>
      </w:r>
      <w:r>
        <w:rPr>
          <w:noProof/>
        </w:rPr>
        <w:t>83</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noProof/>
          <w:color w:val="FFFFFF" w:themeColor="background1"/>
        </w:rPr>
        <w:t xml:space="preserve">.  </w:t>
      </w:r>
      <w:r>
        <w:rPr>
          <w:noProof/>
        </w:rPr>
        <w:t xml:space="preserve">                 elementos según detalle</w:t>
      </w:r>
      <w:r w:rsidRPr="00CF26D5">
        <w:rPr>
          <w:rFonts w:cs="Tahoma"/>
          <w:noProof/>
          <w:snapToGrid/>
        </w:rPr>
        <w:t>.</w:t>
      </w:r>
      <w:r>
        <w:rPr>
          <w:noProof/>
        </w:rPr>
        <w:tab/>
      </w:r>
      <w:r>
        <w:rPr>
          <w:noProof/>
        </w:rPr>
        <w:fldChar w:fldCharType="begin"/>
      </w:r>
      <w:r>
        <w:rPr>
          <w:noProof/>
        </w:rPr>
        <w:instrText xml:space="preserve"> PAGEREF _Toc354649108 \h </w:instrText>
      </w:r>
      <w:r>
        <w:rPr>
          <w:noProof/>
        </w:rPr>
      </w:r>
      <w:r>
        <w:rPr>
          <w:noProof/>
        </w:rPr>
        <w:fldChar w:fldCharType="separate"/>
      </w:r>
      <w:r>
        <w:rPr>
          <w:noProof/>
        </w:rPr>
        <w:t>83</w:t>
      </w:r>
      <w:r>
        <w:rPr>
          <w:noProof/>
        </w:rPr>
        <w:fldChar w:fldCharType="end"/>
      </w:r>
    </w:p>
    <w:p w:rsidR="00DF1CB9" w:rsidRDefault="00DF1CB9">
      <w:pPr>
        <w:pStyle w:val="TDC30"/>
        <w:tabs>
          <w:tab w:val="left" w:pos="666"/>
          <w:tab w:val="right" w:leader="dot" w:pos="9680"/>
        </w:tabs>
        <w:rPr>
          <w:rFonts w:eastAsiaTheme="minorEastAsia" w:cstheme="minorBidi"/>
          <w:smallCaps w:val="0"/>
          <w:noProof/>
          <w:snapToGrid/>
          <w:lang w:val="es-CO" w:eastAsia="es-CO"/>
        </w:rPr>
      </w:pPr>
      <w:r w:rsidRPr="00CF26D5">
        <w:rPr>
          <w:noProof/>
          <w:lang w:val="es-ES_tradnl"/>
        </w:rPr>
        <w:t>9.09.</w:t>
      </w:r>
      <w:r>
        <w:rPr>
          <w:rFonts w:eastAsiaTheme="minorEastAsia" w:cstheme="minorBidi"/>
          <w:smallCaps w:val="0"/>
          <w:noProof/>
          <w:snapToGrid/>
          <w:lang w:val="es-CO" w:eastAsia="es-CO"/>
        </w:rPr>
        <w:tab/>
      </w:r>
      <w:r>
        <w:rPr>
          <w:noProof/>
        </w:rPr>
        <w:t>Puerta tipo p-7 acceso cuartos de aseo y cabinas de                        Un</w:t>
      </w:r>
      <w:r>
        <w:rPr>
          <w:noProof/>
        </w:rPr>
        <w:tab/>
      </w:r>
      <w:r>
        <w:rPr>
          <w:noProof/>
        </w:rPr>
        <w:fldChar w:fldCharType="begin"/>
      </w:r>
      <w:r>
        <w:rPr>
          <w:noProof/>
        </w:rPr>
        <w:instrText xml:space="preserve"> PAGEREF _Toc354649109 \h </w:instrText>
      </w:r>
      <w:r>
        <w:rPr>
          <w:noProof/>
        </w:rPr>
      </w:r>
      <w:r>
        <w:rPr>
          <w:noProof/>
        </w:rPr>
        <w:fldChar w:fldCharType="separate"/>
      </w:r>
      <w:r>
        <w:rPr>
          <w:noProof/>
        </w:rPr>
        <w:t>83</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 xml:space="preserve">control  </w:t>
      </w:r>
      <w:r w:rsidRPr="00CF26D5">
        <w:rPr>
          <w:rFonts w:cs="Tahoma"/>
          <w:noProof/>
        </w:rPr>
        <w:t>de 0,7 x 2,2 m en lamina entamborada incluye</w:t>
      </w:r>
      <w:r>
        <w:rPr>
          <w:noProof/>
        </w:rPr>
        <w:tab/>
      </w:r>
      <w:r>
        <w:rPr>
          <w:noProof/>
        </w:rPr>
        <w:fldChar w:fldCharType="begin"/>
      </w:r>
      <w:r>
        <w:rPr>
          <w:noProof/>
        </w:rPr>
        <w:instrText xml:space="preserve"> PAGEREF _Toc354649110 \h </w:instrText>
      </w:r>
      <w:r>
        <w:rPr>
          <w:noProof/>
        </w:rPr>
      </w:r>
      <w:r>
        <w:rPr>
          <w:noProof/>
        </w:rPr>
        <w:fldChar w:fldCharType="separate"/>
      </w:r>
      <w:r>
        <w:rPr>
          <w:noProof/>
        </w:rPr>
        <w:t>83</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rPr>
        <w:t>chapa schlage, manijas en acero inoxidable, accesorios y demás</w:t>
      </w:r>
      <w:r w:rsidRPr="00CF26D5">
        <w:rPr>
          <w:rFonts w:cs="Tahoma"/>
          <w:noProof/>
          <w:snapToGrid/>
        </w:rPr>
        <w:t xml:space="preserve">           </w:t>
      </w:r>
      <w:r w:rsidRPr="00CF26D5">
        <w:rPr>
          <w:rFonts w:cs="Tahoma"/>
          <w:noProof/>
          <w:snapToGrid/>
          <w:color w:val="FFFFFF" w:themeColor="background1"/>
        </w:rPr>
        <w:t xml:space="preserve">.  </w:t>
      </w:r>
      <w:r w:rsidRPr="00CF26D5">
        <w:rPr>
          <w:rFonts w:cs="Tahoma"/>
          <w:noProof/>
          <w:snapToGrid/>
        </w:rPr>
        <w:t xml:space="preserve">      </w:t>
      </w:r>
      <w:r w:rsidRPr="00CF26D5">
        <w:rPr>
          <w:rFonts w:cs="Tahoma"/>
          <w:noProof/>
        </w:rPr>
        <w:t>elementos según detalle</w:t>
      </w:r>
      <w:r w:rsidRPr="00CF26D5">
        <w:rPr>
          <w:rFonts w:cs="Tahoma"/>
          <w:noProof/>
          <w:snapToGrid/>
        </w:rPr>
        <w:t>.</w:t>
      </w:r>
      <w:r>
        <w:rPr>
          <w:noProof/>
        </w:rPr>
        <w:tab/>
      </w:r>
      <w:r>
        <w:rPr>
          <w:noProof/>
        </w:rPr>
        <w:fldChar w:fldCharType="begin"/>
      </w:r>
      <w:r>
        <w:rPr>
          <w:noProof/>
        </w:rPr>
        <w:instrText xml:space="preserve"> PAGEREF _Toc354649111 \h </w:instrText>
      </w:r>
      <w:r>
        <w:rPr>
          <w:noProof/>
        </w:rPr>
      </w:r>
      <w:r>
        <w:rPr>
          <w:noProof/>
        </w:rPr>
        <w:fldChar w:fldCharType="separate"/>
      </w:r>
      <w:r>
        <w:rPr>
          <w:noProof/>
        </w:rPr>
        <w:t>83</w:t>
      </w:r>
      <w:r>
        <w:rPr>
          <w:noProof/>
        </w:rPr>
        <w:fldChar w:fldCharType="end"/>
      </w:r>
    </w:p>
    <w:p w:rsidR="00DF1CB9" w:rsidRDefault="00DF1CB9">
      <w:pPr>
        <w:pStyle w:val="TDC30"/>
        <w:tabs>
          <w:tab w:val="left" w:pos="706"/>
          <w:tab w:val="right" w:leader="dot" w:pos="9680"/>
        </w:tabs>
        <w:rPr>
          <w:rFonts w:eastAsiaTheme="minorEastAsia" w:cstheme="minorBidi"/>
          <w:smallCaps w:val="0"/>
          <w:noProof/>
          <w:snapToGrid/>
          <w:lang w:val="es-CO" w:eastAsia="es-CO"/>
        </w:rPr>
      </w:pPr>
      <w:r>
        <w:rPr>
          <w:noProof/>
        </w:rPr>
        <w:t>9. 10.</w:t>
      </w:r>
      <w:r>
        <w:rPr>
          <w:rFonts w:eastAsiaTheme="minorEastAsia" w:cstheme="minorBidi"/>
          <w:smallCaps w:val="0"/>
          <w:noProof/>
          <w:snapToGrid/>
          <w:lang w:val="es-CO" w:eastAsia="es-CO"/>
        </w:rPr>
        <w:tab/>
      </w:r>
      <w:r>
        <w:rPr>
          <w:noProof/>
        </w:rPr>
        <w:t>Puerta tipo P-8 salida tarimas de 0,90 x 2,20 m en lámina              Un</w:t>
      </w:r>
      <w:r>
        <w:rPr>
          <w:noProof/>
        </w:rPr>
        <w:tab/>
      </w:r>
      <w:r>
        <w:rPr>
          <w:noProof/>
        </w:rPr>
        <w:fldChar w:fldCharType="begin"/>
      </w:r>
      <w:r>
        <w:rPr>
          <w:noProof/>
        </w:rPr>
        <w:instrText xml:space="preserve"> PAGEREF _Toc354649112 \h </w:instrText>
      </w:r>
      <w:r>
        <w:rPr>
          <w:noProof/>
        </w:rPr>
      </w:r>
      <w:r>
        <w:rPr>
          <w:noProof/>
        </w:rPr>
        <w:fldChar w:fldCharType="separate"/>
      </w:r>
      <w:r>
        <w:rPr>
          <w:noProof/>
        </w:rPr>
        <w:t>84</w:t>
      </w:r>
      <w:r>
        <w:rPr>
          <w:noProof/>
        </w:rPr>
        <w:fldChar w:fldCharType="end"/>
      </w:r>
    </w:p>
    <w:p w:rsidR="00DF1CB9" w:rsidRDefault="00DF1CB9">
      <w:pPr>
        <w:pStyle w:val="TDC30"/>
        <w:tabs>
          <w:tab w:val="left" w:pos="706"/>
          <w:tab w:val="right" w:leader="dot" w:pos="9680"/>
        </w:tabs>
        <w:rPr>
          <w:rFonts w:eastAsiaTheme="minorEastAsia" w:cstheme="minorBidi"/>
          <w:smallCaps w:val="0"/>
          <w:noProof/>
          <w:snapToGrid/>
          <w:lang w:val="es-CO" w:eastAsia="es-CO"/>
        </w:rPr>
      </w:pPr>
      <w:r>
        <w:rPr>
          <w:noProof/>
        </w:rPr>
        <w:t>9. 11.</w:t>
      </w:r>
      <w:r>
        <w:rPr>
          <w:rFonts w:eastAsiaTheme="minorEastAsia" w:cstheme="minorBidi"/>
          <w:smallCaps w:val="0"/>
          <w:noProof/>
          <w:snapToGrid/>
          <w:lang w:val="es-CO" w:eastAsia="es-CO"/>
        </w:rPr>
        <w:tab/>
      </w:r>
      <w:r>
        <w:rPr>
          <w:noProof/>
        </w:rPr>
        <w:t>Puerta tipo P-9 salida de emergencia del auditorio de                    Un</w:t>
      </w:r>
      <w:r>
        <w:rPr>
          <w:noProof/>
        </w:rPr>
        <w:tab/>
      </w:r>
      <w:r>
        <w:rPr>
          <w:noProof/>
        </w:rPr>
        <w:fldChar w:fldCharType="begin"/>
      </w:r>
      <w:r>
        <w:rPr>
          <w:noProof/>
        </w:rPr>
        <w:instrText xml:space="preserve"> PAGEREF _Toc354649113 \h </w:instrText>
      </w:r>
      <w:r>
        <w:rPr>
          <w:noProof/>
        </w:rPr>
      </w:r>
      <w:r>
        <w:rPr>
          <w:noProof/>
        </w:rPr>
        <w:fldChar w:fldCharType="separate"/>
      </w:r>
      <w:r>
        <w:rPr>
          <w:noProof/>
        </w:rPr>
        <w:t>84</w:t>
      </w:r>
      <w:r>
        <w:rPr>
          <w:noProof/>
        </w:rPr>
        <w:fldChar w:fldCharType="end"/>
      </w:r>
    </w:p>
    <w:p w:rsidR="00DF1CB9" w:rsidRDefault="00DF1CB9">
      <w:pPr>
        <w:pStyle w:val="TDC30"/>
        <w:tabs>
          <w:tab w:val="left" w:pos="706"/>
          <w:tab w:val="right" w:leader="dot" w:pos="9680"/>
        </w:tabs>
        <w:rPr>
          <w:rFonts w:eastAsiaTheme="minorEastAsia" w:cstheme="minorBidi"/>
          <w:smallCaps w:val="0"/>
          <w:noProof/>
          <w:snapToGrid/>
          <w:lang w:val="es-CO" w:eastAsia="es-CO"/>
        </w:rPr>
      </w:pPr>
      <w:r>
        <w:rPr>
          <w:noProof/>
        </w:rPr>
        <w:t>9. 12.</w:t>
      </w:r>
      <w:r>
        <w:rPr>
          <w:rFonts w:eastAsiaTheme="minorEastAsia" w:cstheme="minorBidi"/>
          <w:smallCaps w:val="0"/>
          <w:noProof/>
          <w:snapToGrid/>
          <w:lang w:val="es-CO" w:eastAsia="es-CO"/>
        </w:rPr>
        <w:tab/>
      </w:r>
      <w:r>
        <w:rPr>
          <w:noProof/>
        </w:rPr>
        <w:t>Escalas metálicas en tubo de 2 ½” y pasos en ¾”                            Gb</w:t>
      </w:r>
      <w:r>
        <w:rPr>
          <w:noProof/>
        </w:rPr>
        <w:tab/>
      </w:r>
      <w:r>
        <w:rPr>
          <w:noProof/>
        </w:rPr>
        <w:fldChar w:fldCharType="begin"/>
      </w:r>
      <w:r>
        <w:rPr>
          <w:noProof/>
        </w:rPr>
        <w:instrText xml:space="preserve"> PAGEREF _Toc354649114 \h </w:instrText>
      </w:r>
      <w:r>
        <w:rPr>
          <w:noProof/>
        </w:rPr>
      </w:r>
      <w:r>
        <w:rPr>
          <w:noProof/>
        </w:rPr>
        <w:fldChar w:fldCharType="separate"/>
      </w:r>
      <w:r>
        <w:rPr>
          <w:noProof/>
        </w:rPr>
        <w:t>85</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para acceso a  losas aire de  acondicionado</w:t>
      </w:r>
      <w:r>
        <w:rPr>
          <w:noProof/>
        </w:rPr>
        <w:tab/>
      </w:r>
      <w:r>
        <w:rPr>
          <w:noProof/>
        </w:rPr>
        <w:fldChar w:fldCharType="begin"/>
      </w:r>
      <w:r>
        <w:rPr>
          <w:noProof/>
        </w:rPr>
        <w:instrText xml:space="preserve"> PAGEREF _Toc354649115 \h </w:instrText>
      </w:r>
      <w:r>
        <w:rPr>
          <w:noProof/>
        </w:rPr>
      </w:r>
      <w:r>
        <w:rPr>
          <w:noProof/>
        </w:rPr>
        <w:fldChar w:fldCharType="separate"/>
      </w:r>
      <w:r>
        <w:rPr>
          <w:noProof/>
        </w:rPr>
        <w:t>85</w:t>
      </w:r>
      <w:r>
        <w:rPr>
          <w:noProof/>
        </w:rPr>
        <w:fldChar w:fldCharType="end"/>
      </w:r>
    </w:p>
    <w:p w:rsidR="00DF1CB9" w:rsidRDefault="00DF1CB9">
      <w:pPr>
        <w:pStyle w:val="TDC30"/>
        <w:tabs>
          <w:tab w:val="left" w:pos="706"/>
          <w:tab w:val="right" w:leader="dot" w:pos="9680"/>
        </w:tabs>
        <w:rPr>
          <w:rFonts w:eastAsiaTheme="minorEastAsia" w:cstheme="minorBidi"/>
          <w:smallCaps w:val="0"/>
          <w:noProof/>
          <w:snapToGrid/>
          <w:lang w:val="es-CO" w:eastAsia="es-CO"/>
        </w:rPr>
      </w:pPr>
      <w:r>
        <w:rPr>
          <w:noProof/>
        </w:rPr>
        <w:t>9. 13.</w:t>
      </w:r>
      <w:r>
        <w:rPr>
          <w:rFonts w:eastAsiaTheme="minorEastAsia" w:cstheme="minorBidi"/>
          <w:smallCaps w:val="0"/>
          <w:noProof/>
          <w:snapToGrid/>
          <w:lang w:val="es-CO" w:eastAsia="es-CO"/>
        </w:rPr>
        <w:tab/>
      </w:r>
      <w:r>
        <w:rPr>
          <w:noProof/>
        </w:rPr>
        <w:t>Divisiones de baño en acero inoxidable marca SOCODA                    M</w:t>
      </w:r>
      <w:r>
        <w:rPr>
          <w:noProof/>
        </w:rPr>
        <w:tab/>
      </w:r>
      <w:r>
        <w:rPr>
          <w:noProof/>
        </w:rPr>
        <w:fldChar w:fldCharType="begin"/>
      </w:r>
      <w:r>
        <w:rPr>
          <w:noProof/>
        </w:rPr>
        <w:instrText xml:space="preserve"> PAGEREF _Toc354649116 \h </w:instrText>
      </w:r>
      <w:r>
        <w:rPr>
          <w:noProof/>
        </w:rPr>
      </w:r>
      <w:r>
        <w:rPr>
          <w:noProof/>
        </w:rPr>
        <w:fldChar w:fldCharType="separate"/>
      </w:r>
      <w:r>
        <w:rPr>
          <w:noProof/>
        </w:rPr>
        <w:t>87</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 xml:space="preserve">incluye puertas y  </w:t>
      </w:r>
      <w:r w:rsidRPr="00CF26D5">
        <w:rPr>
          <w:rFonts w:cs="Tahoma"/>
          <w:noProof/>
          <w:snapToGrid/>
        </w:rPr>
        <w:t>accesorios según especificación técnica.</w:t>
      </w:r>
      <w:r>
        <w:rPr>
          <w:noProof/>
        </w:rPr>
        <w:tab/>
      </w:r>
      <w:r>
        <w:rPr>
          <w:noProof/>
        </w:rPr>
        <w:fldChar w:fldCharType="begin"/>
      </w:r>
      <w:r>
        <w:rPr>
          <w:noProof/>
        </w:rPr>
        <w:instrText xml:space="preserve"> PAGEREF _Toc354649117 \h </w:instrText>
      </w:r>
      <w:r>
        <w:rPr>
          <w:noProof/>
        </w:rPr>
      </w:r>
      <w:r>
        <w:rPr>
          <w:noProof/>
        </w:rPr>
        <w:fldChar w:fldCharType="separate"/>
      </w:r>
      <w:r>
        <w:rPr>
          <w:noProof/>
        </w:rPr>
        <w:t>87</w:t>
      </w:r>
      <w:r>
        <w:rPr>
          <w:noProof/>
        </w:rPr>
        <w:fldChar w:fldCharType="end"/>
      </w:r>
    </w:p>
    <w:p w:rsidR="00DF1CB9" w:rsidRDefault="00DF1CB9">
      <w:pPr>
        <w:pStyle w:val="TDC30"/>
        <w:tabs>
          <w:tab w:val="left" w:pos="706"/>
          <w:tab w:val="right" w:leader="dot" w:pos="9680"/>
        </w:tabs>
        <w:rPr>
          <w:rFonts w:eastAsiaTheme="minorEastAsia" w:cstheme="minorBidi"/>
          <w:smallCaps w:val="0"/>
          <w:noProof/>
          <w:snapToGrid/>
          <w:lang w:val="es-CO" w:eastAsia="es-CO"/>
        </w:rPr>
      </w:pPr>
      <w:r>
        <w:rPr>
          <w:noProof/>
        </w:rPr>
        <w:t>9. 14.</w:t>
      </w:r>
      <w:r>
        <w:rPr>
          <w:rFonts w:eastAsiaTheme="minorEastAsia" w:cstheme="minorBidi"/>
          <w:smallCaps w:val="0"/>
          <w:noProof/>
          <w:snapToGrid/>
          <w:lang w:val="es-CO" w:eastAsia="es-CO"/>
        </w:rPr>
        <w:tab/>
      </w:r>
      <w:r>
        <w:rPr>
          <w:noProof/>
        </w:rPr>
        <w:t>Divisiones en acero inoxidable marca SOCODA para orinales          Un</w:t>
      </w:r>
      <w:r>
        <w:rPr>
          <w:noProof/>
        </w:rPr>
        <w:tab/>
      </w:r>
      <w:r>
        <w:rPr>
          <w:noProof/>
        </w:rPr>
        <w:fldChar w:fldCharType="begin"/>
      </w:r>
      <w:r>
        <w:rPr>
          <w:noProof/>
        </w:rPr>
        <w:instrText xml:space="preserve"> PAGEREF _Toc354649118 \h </w:instrText>
      </w:r>
      <w:r>
        <w:rPr>
          <w:noProof/>
        </w:rPr>
      </w:r>
      <w:r>
        <w:rPr>
          <w:noProof/>
        </w:rPr>
        <w:fldChar w:fldCharType="separate"/>
      </w:r>
      <w:r>
        <w:rPr>
          <w:noProof/>
        </w:rPr>
        <w:t>87</w:t>
      </w:r>
      <w:r>
        <w:rPr>
          <w:noProof/>
        </w:rPr>
        <w:fldChar w:fldCharType="end"/>
      </w:r>
    </w:p>
    <w:p w:rsidR="00DF1CB9" w:rsidRDefault="00DF1CB9">
      <w:pPr>
        <w:pStyle w:val="TDC30"/>
        <w:tabs>
          <w:tab w:val="left" w:pos="706"/>
          <w:tab w:val="right" w:leader="dot" w:pos="9680"/>
        </w:tabs>
        <w:rPr>
          <w:rFonts w:eastAsiaTheme="minorEastAsia" w:cstheme="minorBidi"/>
          <w:smallCaps w:val="0"/>
          <w:noProof/>
          <w:snapToGrid/>
          <w:lang w:val="es-CO" w:eastAsia="es-CO"/>
        </w:rPr>
      </w:pPr>
      <w:r>
        <w:rPr>
          <w:noProof/>
        </w:rPr>
        <w:t>9. 15.</w:t>
      </w:r>
      <w:r>
        <w:rPr>
          <w:rFonts w:eastAsiaTheme="minorEastAsia" w:cstheme="minorBidi"/>
          <w:smallCaps w:val="0"/>
          <w:noProof/>
          <w:snapToGrid/>
          <w:lang w:val="es-CO" w:eastAsia="es-CO"/>
        </w:rPr>
        <w:tab/>
      </w:r>
      <w:r>
        <w:rPr>
          <w:noProof/>
        </w:rPr>
        <w:t>Alfajía en madera cedro para  antepechos                                        M</w:t>
      </w:r>
      <w:r>
        <w:rPr>
          <w:noProof/>
        </w:rPr>
        <w:tab/>
      </w:r>
      <w:r>
        <w:rPr>
          <w:noProof/>
        </w:rPr>
        <w:fldChar w:fldCharType="begin"/>
      </w:r>
      <w:r>
        <w:rPr>
          <w:noProof/>
        </w:rPr>
        <w:instrText xml:space="preserve"> PAGEREF _Toc354649119 \h </w:instrText>
      </w:r>
      <w:r>
        <w:rPr>
          <w:noProof/>
        </w:rPr>
      </w:r>
      <w:r>
        <w:rPr>
          <w:noProof/>
        </w:rPr>
        <w:fldChar w:fldCharType="separate"/>
      </w:r>
      <w:r>
        <w:rPr>
          <w:noProof/>
        </w:rPr>
        <w:t>88</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internos del  auditorio</w:t>
      </w:r>
      <w:r>
        <w:rPr>
          <w:noProof/>
        </w:rPr>
        <w:tab/>
      </w:r>
      <w:r>
        <w:rPr>
          <w:noProof/>
        </w:rPr>
        <w:fldChar w:fldCharType="begin"/>
      </w:r>
      <w:r>
        <w:rPr>
          <w:noProof/>
        </w:rPr>
        <w:instrText xml:space="preserve"> PAGEREF _Toc354649120 \h </w:instrText>
      </w:r>
      <w:r>
        <w:rPr>
          <w:noProof/>
        </w:rPr>
      </w:r>
      <w:r>
        <w:rPr>
          <w:noProof/>
        </w:rPr>
        <w:fldChar w:fldCharType="separate"/>
      </w:r>
      <w:r>
        <w:rPr>
          <w:noProof/>
        </w:rPr>
        <w:t>88</w:t>
      </w:r>
      <w:r>
        <w:rPr>
          <w:noProof/>
        </w:rPr>
        <w:fldChar w:fldCharType="end"/>
      </w:r>
    </w:p>
    <w:p w:rsidR="00DF1CB9" w:rsidRDefault="00DF1CB9">
      <w:pPr>
        <w:pStyle w:val="TDC30"/>
        <w:tabs>
          <w:tab w:val="left" w:pos="706"/>
          <w:tab w:val="right" w:leader="dot" w:pos="9680"/>
        </w:tabs>
        <w:rPr>
          <w:rFonts w:eastAsiaTheme="minorEastAsia" w:cstheme="minorBidi"/>
          <w:smallCaps w:val="0"/>
          <w:noProof/>
          <w:snapToGrid/>
          <w:lang w:val="es-CO" w:eastAsia="es-CO"/>
        </w:rPr>
      </w:pPr>
      <w:r>
        <w:rPr>
          <w:noProof/>
        </w:rPr>
        <w:t>9. 16.</w:t>
      </w:r>
      <w:r>
        <w:rPr>
          <w:rFonts w:eastAsiaTheme="minorEastAsia" w:cstheme="minorBidi"/>
          <w:smallCaps w:val="0"/>
          <w:noProof/>
          <w:snapToGrid/>
          <w:lang w:val="es-CO" w:eastAsia="es-CO"/>
        </w:rPr>
        <w:tab/>
      </w:r>
      <w:r w:rsidRPr="00CF26D5">
        <w:rPr>
          <w:rFonts w:cs="Tahoma"/>
          <w:noProof/>
          <w:snapToGrid/>
        </w:rPr>
        <w:t>Mueble de cocina con mesón en granito natural incluye                    M</w:t>
      </w:r>
      <w:r>
        <w:rPr>
          <w:noProof/>
        </w:rPr>
        <w:tab/>
      </w:r>
      <w:r>
        <w:rPr>
          <w:noProof/>
        </w:rPr>
        <w:fldChar w:fldCharType="begin"/>
      </w:r>
      <w:r>
        <w:rPr>
          <w:noProof/>
        </w:rPr>
        <w:instrText xml:space="preserve"> PAGEREF _Toc354649121 \h </w:instrText>
      </w:r>
      <w:r>
        <w:rPr>
          <w:noProof/>
        </w:rPr>
      </w:r>
      <w:r>
        <w:rPr>
          <w:noProof/>
        </w:rPr>
        <w:fldChar w:fldCharType="separate"/>
      </w:r>
      <w:r>
        <w:rPr>
          <w:noProof/>
        </w:rPr>
        <w:t>88</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napToGrid/>
        </w:rPr>
        <w:t>lavaplatos en acero inoxidable, griferia, estufa  eléctrica</w:t>
      </w:r>
      <w:r>
        <w:rPr>
          <w:noProof/>
        </w:rPr>
        <w:tab/>
      </w:r>
      <w:r>
        <w:rPr>
          <w:noProof/>
        </w:rPr>
        <w:fldChar w:fldCharType="begin"/>
      </w:r>
      <w:r>
        <w:rPr>
          <w:noProof/>
        </w:rPr>
        <w:instrText xml:space="preserve"> PAGEREF _Toc354649122 \h </w:instrText>
      </w:r>
      <w:r>
        <w:rPr>
          <w:noProof/>
        </w:rPr>
      </w:r>
      <w:r>
        <w:rPr>
          <w:noProof/>
        </w:rPr>
        <w:fldChar w:fldCharType="separate"/>
      </w:r>
      <w:r>
        <w:rPr>
          <w:noProof/>
        </w:rPr>
        <w:t>88</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napToGrid/>
        </w:rPr>
        <w:t>de 2 puestos, mueble inferior y superior en formica</w:t>
      </w:r>
      <w:r>
        <w:rPr>
          <w:noProof/>
        </w:rPr>
        <w:tab/>
      </w:r>
      <w:r>
        <w:rPr>
          <w:noProof/>
        </w:rPr>
        <w:fldChar w:fldCharType="begin"/>
      </w:r>
      <w:r>
        <w:rPr>
          <w:noProof/>
        </w:rPr>
        <w:instrText xml:space="preserve"> PAGEREF _Toc354649123 \h </w:instrText>
      </w:r>
      <w:r>
        <w:rPr>
          <w:noProof/>
        </w:rPr>
      </w:r>
      <w:r>
        <w:rPr>
          <w:noProof/>
        </w:rPr>
        <w:fldChar w:fldCharType="separate"/>
      </w:r>
      <w:r>
        <w:rPr>
          <w:noProof/>
        </w:rPr>
        <w:t>88</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napToGrid/>
        </w:rPr>
        <w:t>postformada.</w:t>
      </w:r>
      <w:r>
        <w:rPr>
          <w:noProof/>
        </w:rPr>
        <w:tab/>
      </w:r>
      <w:r>
        <w:rPr>
          <w:noProof/>
        </w:rPr>
        <w:fldChar w:fldCharType="begin"/>
      </w:r>
      <w:r>
        <w:rPr>
          <w:noProof/>
        </w:rPr>
        <w:instrText xml:space="preserve"> PAGEREF _Toc354649124 \h </w:instrText>
      </w:r>
      <w:r>
        <w:rPr>
          <w:noProof/>
        </w:rPr>
      </w:r>
      <w:r>
        <w:rPr>
          <w:noProof/>
        </w:rPr>
        <w:fldChar w:fldCharType="separate"/>
      </w:r>
      <w:r>
        <w:rPr>
          <w:noProof/>
        </w:rPr>
        <w:t>88</w:t>
      </w:r>
      <w:r>
        <w:rPr>
          <w:noProof/>
        </w:rPr>
        <w:fldChar w:fldCharType="end"/>
      </w:r>
    </w:p>
    <w:p w:rsidR="00DF1CB9" w:rsidRDefault="00DF1CB9">
      <w:pPr>
        <w:pStyle w:val="TDC30"/>
        <w:tabs>
          <w:tab w:val="left" w:pos="706"/>
          <w:tab w:val="right" w:leader="dot" w:pos="9680"/>
        </w:tabs>
        <w:rPr>
          <w:rFonts w:eastAsiaTheme="minorEastAsia" w:cstheme="minorBidi"/>
          <w:smallCaps w:val="0"/>
          <w:noProof/>
          <w:snapToGrid/>
          <w:lang w:val="es-CO" w:eastAsia="es-CO"/>
        </w:rPr>
      </w:pPr>
      <w:r>
        <w:rPr>
          <w:noProof/>
        </w:rPr>
        <w:t>9. 17.</w:t>
      </w:r>
      <w:r>
        <w:rPr>
          <w:rFonts w:eastAsiaTheme="minorEastAsia" w:cstheme="minorBidi"/>
          <w:smallCaps w:val="0"/>
          <w:noProof/>
          <w:snapToGrid/>
          <w:lang w:val="es-CO" w:eastAsia="es-CO"/>
        </w:rPr>
        <w:tab/>
      </w:r>
      <w:r>
        <w:rPr>
          <w:noProof/>
        </w:rPr>
        <w:t>Escalera metálica en caracol con punto fijo en tubo de 8" y          Gb</w:t>
      </w:r>
      <w:r>
        <w:rPr>
          <w:noProof/>
        </w:rPr>
        <w:tab/>
      </w:r>
      <w:r>
        <w:rPr>
          <w:noProof/>
        </w:rPr>
        <w:fldChar w:fldCharType="begin"/>
      </w:r>
      <w:r>
        <w:rPr>
          <w:noProof/>
        </w:rPr>
        <w:instrText xml:space="preserve"> PAGEREF _Toc354649125 \h </w:instrText>
      </w:r>
      <w:r>
        <w:rPr>
          <w:noProof/>
        </w:rPr>
      </w:r>
      <w:r>
        <w:rPr>
          <w:noProof/>
        </w:rPr>
        <w:fldChar w:fldCharType="separate"/>
      </w:r>
      <w:r>
        <w:rPr>
          <w:noProof/>
        </w:rPr>
        <w:t>90</w:t>
      </w:r>
      <w:r>
        <w:rPr>
          <w:noProof/>
        </w:rPr>
        <w:fldChar w:fldCharType="end"/>
      </w:r>
    </w:p>
    <w:p w:rsidR="00DF1CB9" w:rsidRDefault="00DF1CB9">
      <w:pPr>
        <w:pStyle w:val="TDC30"/>
        <w:tabs>
          <w:tab w:val="left" w:pos="706"/>
          <w:tab w:val="right" w:leader="dot" w:pos="9680"/>
        </w:tabs>
        <w:rPr>
          <w:rFonts w:eastAsiaTheme="minorEastAsia" w:cstheme="minorBidi"/>
          <w:smallCaps w:val="0"/>
          <w:noProof/>
          <w:snapToGrid/>
          <w:lang w:val="es-CO" w:eastAsia="es-CO"/>
        </w:rPr>
      </w:pPr>
      <w:r>
        <w:rPr>
          <w:noProof/>
        </w:rPr>
        <w:t>9. 18.</w:t>
      </w:r>
      <w:r>
        <w:rPr>
          <w:rFonts w:eastAsiaTheme="minorEastAsia" w:cstheme="minorBidi"/>
          <w:smallCaps w:val="0"/>
          <w:noProof/>
          <w:snapToGrid/>
          <w:lang w:val="es-CO" w:eastAsia="es-CO"/>
        </w:rPr>
        <w:tab/>
      </w:r>
      <w:r>
        <w:rPr>
          <w:noProof/>
        </w:rPr>
        <w:t>Señalética institucional para puertas existentes en vidrio               Un</w:t>
      </w:r>
      <w:r>
        <w:rPr>
          <w:noProof/>
        </w:rPr>
        <w:tab/>
      </w:r>
      <w:r>
        <w:rPr>
          <w:noProof/>
        </w:rPr>
        <w:fldChar w:fldCharType="begin"/>
      </w:r>
      <w:r>
        <w:rPr>
          <w:noProof/>
        </w:rPr>
        <w:instrText xml:space="preserve"> PAGEREF _Toc354649126 \h </w:instrText>
      </w:r>
      <w:r>
        <w:rPr>
          <w:noProof/>
        </w:rPr>
      </w:r>
      <w:r>
        <w:rPr>
          <w:noProof/>
        </w:rPr>
        <w:fldChar w:fldCharType="separate"/>
      </w:r>
      <w:r>
        <w:rPr>
          <w:noProof/>
        </w:rPr>
        <w:t>90</w:t>
      </w:r>
      <w:r>
        <w:rPr>
          <w:noProof/>
        </w:rPr>
        <w:fldChar w:fldCharType="end"/>
      </w:r>
    </w:p>
    <w:p w:rsidR="00DF1CB9" w:rsidRDefault="00DF1CB9">
      <w:pPr>
        <w:pStyle w:val="TDC30"/>
        <w:tabs>
          <w:tab w:val="left" w:pos="706"/>
          <w:tab w:val="right" w:leader="dot" w:pos="9680"/>
        </w:tabs>
        <w:rPr>
          <w:rFonts w:eastAsiaTheme="minorEastAsia" w:cstheme="minorBidi"/>
          <w:smallCaps w:val="0"/>
          <w:noProof/>
          <w:snapToGrid/>
          <w:lang w:val="es-CO" w:eastAsia="es-CO"/>
        </w:rPr>
      </w:pPr>
      <w:r>
        <w:rPr>
          <w:noProof/>
        </w:rPr>
        <w:t>9. 19.</w:t>
      </w:r>
      <w:r>
        <w:rPr>
          <w:rFonts w:eastAsiaTheme="minorEastAsia" w:cstheme="minorBidi"/>
          <w:smallCaps w:val="0"/>
          <w:noProof/>
          <w:snapToGrid/>
          <w:lang w:val="es-CO" w:eastAsia="es-CO"/>
        </w:rPr>
        <w:tab/>
      </w:r>
      <w:r>
        <w:rPr>
          <w:noProof/>
        </w:rPr>
        <w:t>Pasamanos en acero Inoxidable con soportes                                    M</w:t>
      </w:r>
      <w:r>
        <w:rPr>
          <w:noProof/>
        </w:rPr>
        <w:tab/>
      </w:r>
      <w:r>
        <w:rPr>
          <w:noProof/>
        </w:rPr>
        <w:fldChar w:fldCharType="begin"/>
      </w:r>
      <w:r>
        <w:rPr>
          <w:noProof/>
        </w:rPr>
        <w:instrText xml:space="preserve"> PAGEREF _Toc354649127 \h </w:instrText>
      </w:r>
      <w:r>
        <w:rPr>
          <w:noProof/>
        </w:rPr>
      </w:r>
      <w:r>
        <w:rPr>
          <w:noProof/>
        </w:rPr>
        <w:fldChar w:fldCharType="separate"/>
      </w:r>
      <w:r>
        <w:rPr>
          <w:noProof/>
        </w:rPr>
        <w:t>91</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Verticales en platina metálica.</w:t>
      </w:r>
      <w:r>
        <w:rPr>
          <w:noProof/>
        </w:rPr>
        <w:tab/>
      </w:r>
      <w:r>
        <w:rPr>
          <w:noProof/>
        </w:rPr>
        <w:fldChar w:fldCharType="begin"/>
      </w:r>
      <w:r>
        <w:rPr>
          <w:noProof/>
        </w:rPr>
        <w:instrText xml:space="preserve"> PAGEREF _Toc354649128 \h </w:instrText>
      </w:r>
      <w:r>
        <w:rPr>
          <w:noProof/>
        </w:rPr>
      </w:r>
      <w:r>
        <w:rPr>
          <w:noProof/>
        </w:rPr>
        <w:fldChar w:fldCharType="separate"/>
      </w:r>
      <w:r>
        <w:rPr>
          <w:noProof/>
        </w:rPr>
        <w:t>91</w:t>
      </w:r>
      <w:r>
        <w:rPr>
          <w:noProof/>
        </w:rPr>
        <w:fldChar w:fldCharType="end"/>
      </w:r>
    </w:p>
    <w:p w:rsidR="00DF1CB9" w:rsidRDefault="00DF1CB9">
      <w:pPr>
        <w:pStyle w:val="TDC30"/>
        <w:tabs>
          <w:tab w:val="left" w:pos="818"/>
          <w:tab w:val="right" w:leader="dot" w:pos="9680"/>
        </w:tabs>
        <w:rPr>
          <w:rFonts w:eastAsiaTheme="minorEastAsia" w:cstheme="minorBidi"/>
          <w:smallCaps w:val="0"/>
          <w:noProof/>
          <w:snapToGrid/>
          <w:lang w:val="es-CO" w:eastAsia="es-CO"/>
        </w:rPr>
      </w:pPr>
      <w:r>
        <w:rPr>
          <w:noProof/>
        </w:rPr>
        <w:t>10. 02.</w:t>
      </w:r>
      <w:r>
        <w:rPr>
          <w:rFonts w:eastAsiaTheme="minorEastAsia" w:cstheme="minorBidi"/>
          <w:smallCaps w:val="0"/>
          <w:noProof/>
          <w:snapToGrid/>
          <w:lang w:val="es-CO" w:eastAsia="es-CO"/>
        </w:rPr>
        <w:tab/>
      </w:r>
      <w:r>
        <w:rPr>
          <w:noProof/>
        </w:rPr>
        <w:t>Ventana</w:t>
      </w:r>
      <w:r w:rsidRPr="00CF26D5">
        <w:rPr>
          <w:noProof/>
        </w:rPr>
        <w:t xml:space="preserve"> </w:t>
      </w:r>
      <w:r>
        <w:rPr>
          <w:noProof/>
        </w:rPr>
        <w:t>tipo v-2 de 0,80 x 3,00 m para baños                                 Un</w:t>
      </w:r>
      <w:r>
        <w:rPr>
          <w:noProof/>
        </w:rPr>
        <w:tab/>
      </w:r>
      <w:r>
        <w:rPr>
          <w:noProof/>
        </w:rPr>
        <w:fldChar w:fldCharType="begin"/>
      </w:r>
      <w:r>
        <w:rPr>
          <w:noProof/>
        </w:rPr>
        <w:instrText xml:space="preserve"> PAGEREF _Toc354649129 \h </w:instrText>
      </w:r>
      <w:r>
        <w:rPr>
          <w:noProof/>
        </w:rPr>
      </w:r>
      <w:r>
        <w:rPr>
          <w:noProof/>
        </w:rPr>
        <w:fldChar w:fldCharType="separate"/>
      </w:r>
      <w:r>
        <w:rPr>
          <w:noProof/>
        </w:rPr>
        <w:t>91</w:t>
      </w:r>
      <w:r>
        <w:rPr>
          <w:noProof/>
        </w:rPr>
        <w:fldChar w:fldCharType="end"/>
      </w:r>
    </w:p>
    <w:p w:rsidR="00DF1CB9" w:rsidRDefault="00DF1CB9">
      <w:pPr>
        <w:pStyle w:val="TDC30"/>
        <w:tabs>
          <w:tab w:val="left" w:pos="818"/>
          <w:tab w:val="right" w:leader="dot" w:pos="9680"/>
        </w:tabs>
        <w:rPr>
          <w:rFonts w:eastAsiaTheme="minorEastAsia" w:cstheme="minorBidi"/>
          <w:smallCaps w:val="0"/>
          <w:noProof/>
          <w:snapToGrid/>
          <w:lang w:val="es-CO" w:eastAsia="es-CO"/>
        </w:rPr>
      </w:pPr>
      <w:r>
        <w:rPr>
          <w:noProof/>
        </w:rPr>
        <w:t>10. 03.</w:t>
      </w:r>
      <w:r>
        <w:rPr>
          <w:rFonts w:eastAsiaTheme="minorEastAsia" w:cstheme="minorBidi"/>
          <w:smallCaps w:val="0"/>
          <w:noProof/>
          <w:snapToGrid/>
          <w:lang w:val="es-CO" w:eastAsia="es-CO"/>
        </w:rPr>
        <w:tab/>
      </w:r>
      <w:r>
        <w:rPr>
          <w:noProof/>
        </w:rPr>
        <w:t>Ventana tipo v-2a  de 0,80 x 2,20 m fachada posterior                   Un</w:t>
      </w:r>
      <w:r>
        <w:rPr>
          <w:noProof/>
        </w:rPr>
        <w:tab/>
      </w:r>
      <w:r>
        <w:rPr>
          <w:noProof/>
        </w:rPr>
        <w:fldChar w:fldCharType="begin"/>
      </w:r>
      <w:r>
        <w:rPr>
          <w:noProof/>
        </w:rPr>
        <w:instrText xml:space="preserve"> PAGEREF _Toc354649130 \h </w:instrText>
      </w:r>
      <w:r>
        <w:rPr>
          <w:noProof/>
        </w:rPr>
      </w:r>
      <w:r>
        <w:rPr>
          <w:noProof/>
        </w:rPr>
        <w:fldChar w:fldCharType="separate"/>
      </w:r>
      <w:r>
        <w:rPr>
          <w:noProof/>
        </w:rPr>
        <w:t>91</w:t>
      </w:r>
      <w:r>
        <w:rPr>
          <w:noProof/>
        </w:rPr>
        <w:fldChar w:fldCharType="end"/>
      </w:r>
    </w:p>
    <w:p w:rsidR="00DF1CB9" w:rsidRDefault="00DF1CB9">
      <w:pPr>
        <w:pStyle w:val="TDC30"/>
        <w:tabs>
          <w:tab w:val="left" w:pos="818"/>
          <w:tab w:val="right" w:leader="dot" w:pos="9680"/>
        </w:tabs>
        <w:rPr>
          <w:rFonts w:eastAsiaTheme="minorEastAsia" w:cstheme="minorBidi"/>
          <w:smallCaps w:val="0"/>
          <w:noProof/>
          <w:snapToGrid/>
          <w:lang w:val="es-CO" w:eastAsia="es-CO"/>
        </w:rPr>
      </w:pPr>
      <w:r>
        <w:rPr>
          <w:noProof/>
        </w:rPr>
        <w:t>10. 04.</w:t>
      </w:r>
      <w:r>
        <w:rPr>
          <w:rFonts w:eastAsiaTheme="minorEastAsia" w:cstheme="minorBidi"/>
          <w:smallCaps w:val="0"/>
          <w:noProof/>
          <w:snapToGrid/>
          <w:lang w:val="es-CO" w:eastAsia="es-CO"/>
        </w:rPr>
        <w:tab/>
      </w:r>
      <w:r>
        <w:rPr>
          <w:noProof/>
        </w:rPr>
        <w:t>Ventana tipo v-4 baños y cocineta profesores                                  Un</w:t>
      </w:r>
      <w:r>
        <w:rPr>
          <w:noProof/>
        </w:rPr>
        <w:tab/>
      </w:r>
      <w:r>
        <w:rPr>
          <w:noProof/>
        </w:rPr>
        <w:fldChar w:fldCharType="begin"/>
      </w:r>
      <w:r>
        <w:rPr>
          <w:noProof/>
        </w:rPr>
        <w:instrText xml:space="preserve"> PAGEREF _Toc354649131 \h </w:instrText>
      </w:r>
      <w:r>
        <w:rPr>
          <w:noProof/>
        </w:rPr>
      </w:r>
      <w:r>
        <w:rPr>
          <w:noProof/>
        </w:rPr>
        <w:fldChar w:fldCharType="separate"/>
      </w:r>
      <w:r>
        <w:rPr>
          <w:noProof/>
        </w:rPr>
        <w:t>91</w:t>
      </w:r>
      <w:r>
        <w:rPr>
          <w:noProof/>
        </w:rPr>
        <w:fldChar w:fldCharType="end"/>
      </w:r>
    </w:p>
    <w:p w:rsidR="00DF1CB9" w:rsidRDefault="00DF1CB9">
      <w:pPr>
        <w:pStyle w:val="TDC30"/>
        <w:tabs>
          <w:tab w:val="left" w:pos="818"/>
          <w:tab w:val="right" w:leader="dot" w:pos="9680"/>
        </w:tabs>
        <w:rPr>
          <w:rFonts w:eastAsiaTheme="minorEastAsia" w:cstheme="minorBidi"/>
          <w:smallCaps w:val="0"/>
          <w:noProof/>
          <w:snapToGrid/>
          <w:lang w:val="es-CO" w:eastAsia="es-CO"/>
        </w:rPr>
      </w:pPr>
      <w:r>
        <w:rPr>
          <w:noProof/>
        </w:rPr>
        <w:t>10. 05.</w:t>
      </w:r>
      <w:r>
        <w:rPr>
          <w:rFonts w:eastAsiaTheme="minorEastAsia" w:cstheme="minorBidi"/>
          <w:smallCaps w:val="0"/>
          <w:noProof/>
          <w:snapToGrid/>
          <w:lang w:val="es-CO" w:eastAsia="es-CO"/>
        </w:rPr>
        <w:tab/>
      </w:r>
      <w:r>
        <w:rPr>
          <w:noProof/>
        </w:rPr>
        <w:t>Ventana tipo v-4a  (bodega) incluye reja                                          Un</w:t>
      </w:r>
      <w:r>
        <w:rPr>
          <w:noProof/>
        </w:rPr>
        <w:tab/>
      </w:r>
      <w:r>
        <w:rPr>
          <w:noProof/>
        </w:rPr>
        <w:fldChar w:fldCharType="begin"/>
      </w:r>
      <w:r>
        <w:rPr>
          <w:noProof/>
        </w:rPr>
        <w:instrText xml:space="preserve"> PAGEREF _Toc354649132 \h </w:instrText>
      </w:r>
      <w:r>
        <w:rPr>
          <w:noProof/>
        </w:rPr>
      </w:r>
      <w:r>
        <w:rPr>
          <w:noProof/>
        </w:rPr>
        <w:fldChar w:fldCharType="separate"/>
      </w:r>
      <w:r>
        <w:rPr>
          <w:noProof/>
        </w:rPr>
        <w:t>91</w:t>
      </w:r>
      <w:r>
        <w:rPr>
          <w:noProof/>
        </w:rPr>
        <w:fldChar w:fldCharType="end"/>
      </w:r>
    </w:p>
    <w:p w:rsidR="00DF1CB9" w:rsidRDefault="00DF1CB9">
      <w:pPr>
        <w:pStyle w:val="TDC30"/>
        <w:tabs>
          <w:tab w:val="left" w:pos="818"/>
          <w:tab w:val="right" w:leader="dot" w:pos="9680"/>
        </w:tabs>
        <w:rPr>
          <w:rFonts w:eastAsiaTheme="minorEastAsia" w:cstheme="minorBidi"/>
          <w:smallCaps w:val="0"/>
          <w:noProof/>
          <w:snapToGrid/>
          <w:lang w:val="es-CO" w:eastAsia="es-CO"/>
        </w:rPr>
      </w:pPr>
      <w:r>
        <w:rPr>
          <w:noProof/>
        </w:rPr>
        <w:t>10. 06.</w:t>
      </w:r>
      <w:r>
        <w:rPr>
          <w:rFonts w:eastAsiaTheme="minorEastAsia" w:cstheme="minorBidi"/>
          <w:smallCaps w:val="0"/>
          <w:noProof/>
          <w:snapToGrid/>
          <w:lang w:val="es-CO" w:eastAsia="es-CO"/>
        </w:rPr>
        <w:tab/>
      </w:r>
      <w:r>
        <w:rPr>
          <w:noProof/>
        </w:rPr>
        <w:t>Ventana tipo v-6 de 1,5 x 3,00 m sala de reunión sala de               Un</w:t>
      </w:r>
      <w:r>
        <w:rPr>
          <w:noProof/>
        </w:rPr>
        <w:tab/>
      </w:r>
      <w:r>
        <w:rPr>
          <w:noProof/>
        </w:rPr>
        <w:fldChar w:fldCharType="begin"/>
      </w:r>
      <w:r>
        <w:rPr>
          <w:noProof/>
        </w:rPr>
        <w:instrText xml:space="preserve"> PAGEREF _Toc354649133 \h </w:instrText>
      </w:r>
      <w:r>
        <w:rPr>
          <w:noProof/>
        </w:rPr>
      </w:r>
      <w:r>
        <w:rPr>
          <w:noProof/>
        </w:rPr>
        <w:fldChar w:fldCharType="separate"/>
      </w:r>
      <w:r>
        <w:rPr>
          <w:noProof/>
        </w:rPr>
        <w:t>91</w:t>
      </w:r>
      <w:r>
        <w:rPr>
          <w:noProof/>
        </w:rPr>
        <w:fldChar w:fldCharType="end"/>
      </w:r>
    </w:p>
    <w:p w:rsidR="00DF1CB9" w:rsidRDefault="00DF1CB9">
      <w:pPr>
        <w:pStyle w:val="TDC30"/>
        <w:tabs>
          <w:tab w:val="left" w:pos="818"/>
          <w:tab w:val="right" w:leader="dot" w:pos="9680"/>
        </w:tabs>
        <w:rPr>
          <w:rFonts w:eastAsiaTheme="minorEastAsia" w:cstheme="minorBidi"/>
          <w:smallCaps w:val="0"/>
          <w:noProof/>
          <w:snapToGrid/>
          <w:lang w:val="es-CO" w:eastAsia="es-CO"/>
        </w:rPr>
      </w:pPr>
      <w:r>
        <w:rPr>
          <w:noProof/>
        </w:rPr>
        <w:t>10. 07.</w:t>
      </w:r>
      <w:r>
        <w:rPr>
          <w:rFonts w:eastAsiaTheme="minorEastAsia" w:cstheme="minorBidi"/>
          <w:smallCaps w:val="0"/>
          <w:noProof/>
          <w:snapToGrid/>
          <w:lang w:val="es-CO" w:eastAsia="es-CO"/>
        </w:rPr>
        <w:tab/>
      </w:r>
      <w:r>
        <w:rPr>
          <w:noProof/>
        </w:rPr>
        <w:t>Ventana tipo v-7 de 3,65 x 1,20 m cabinas de control                     Un</w:t>
      </w:r>
      <w:r>
        <w:rPr>
          <w:noProof/>
        </w:rPr>
        <w:tab/>
      </w:r>
      <w:r>
        <w:rPr>
          <w:noProof/>
        </w:rPr>
        <w:fldChar w:fldCharType="begin"/>
      </w:r>
      <w:r>
        <w:rPr>
          <w:noProof/>
        </w:rPr>
        <w:instrText xml:space="preserve"> PAGEREF _Toc354649134 \h </w:instrText>
      </w:r>
      <w:r>
        <w:rPr>
          <w:noProof/>
        </w:rPr>
      </w:r>
      <w:r>
        <w:rPr>
          <w:noProof/>
        </w:rPr>
        <w:fldChar w:fldCharType="separate"/>
      </w:r>
      <w:r>
        <w:rPr>
          <w:noProof/>
        </w:rPr>
        <w:t>92</w:t>
      </w:r>
      <w:r>
        <w:rPr>
          <w:noProof/>
        </w:rPr>
        <w:fldChar w:fldCharType="end"/>
      </w:r>
    </w:p>
    <w:p w:rsidR="00DF1CB9" w:rsidRDefault="00DF1CB9">
      <w:pPr>
        <w:pStyle w:val="TDC30"/>
        <w:tabs>
          <w:tab w:val="left" w:pos="818"/>
          <w:tab w:val="right" w:leader="dot" w:pos="9680"/>
        </w:tabs>
        <w:rPr>
          <w:rFonts w:eastAsiaTheme="minorEastAsia" w:cstheme="minorBidi"/>
          <w:smallCaps w:val="0"/>
          <w:noProof/>
          <w:snapToGrid/>
          <w:lang w:val="es-CO" w:eastAsia="es-CO"/>
        </w:rPr>
      </w:pPr>
      <w:r>
        <w:rPr>
          <w:noProof/>
        </w:rPr>
        <w:t>10. 08.</w:t>
      </w:r>
      <w:r>
        <w:rPr>
          <w:rFonts w:eastAsiaTheme="minorEastAsia" w:cstheme="minorBidi"/>
          <w:smallCaps w:val="0"/>
          <w:noProof/>
          <w:snapToGrid/>
          <w:lang w:val="es-CO" w:eastAsia="es-CO"/>
        </w:rPr>
        <w:tab/>
      </w:r>
      <w:r>
        <w:rPr>
          <w:noProof/>
        </w:rPr>
        <w:t>Ventana tipo v-10 de 1,5 x 1,5 m  sala de profesores                      Un</w:t>
      </w:r>
      <w:r>
        <w:rPr>
          <w:noProof/>
        </w:rPr>
        <w:tab/>
      </w:r>
      <w:r>
        <w:rPr>
          <w:noProof/>
        </w:rPr>
        <w:fldChar w:fldCharType="begin"/>
      </w:r>
      <w:r>
        <w:rPr>
          <w:noProof/>
        </w:rPr>
        <w:instrText xml:space="preserve"> PAGEREF _Toc354649135 \h </w:instrText>
      </w:r>
      <w:r>
        <w:rPr>
          <w:noProof/>
        </w:rPr>
      </w:r>
      <w:r>
        <w:rPr>
          <w:noProof/>
        </w:rPr>
        <w:fldChar w:fldCharType="separate"/>
      </w:r>
      <w:r>
        <w:rPr>
          <w:noProof/>
        </w:rPr>
        <w:t>92</w:t>
      </w:r>
      <w:r>
        <w:rPr>
          <w:noProof/>
        </w:rPr>
        <w:fldChar w:fldCharType="end"/>
      </w:r>
    </w:p>
    <w:p w:rsidR="00DF1CB9" w:rsidRDefault="00DF1CB9">
      <w:pPr>
        <w:pStyle w:val="TDC30"/>
        <w:tabs>
          <w:tab w:val="left" w:pos="929"/>
          <w:tab w:val="right" w:leader="dot" w:pos="9680"/>
        </w:tabs>
        <w:rPr>
          <w:rFonts w:eastAsiaTheme="minorEastAsia" w:cstheme="minorBidi"/>
          <w:smallCaps w:val="0"/>
          <w:noProof/>
          <w:snapToGrid/>
          <w:lang w:val="es-CO" w:eastAsia="es-CO"/>
        </w:rPr>
      </w:pPr>
      <w:r>
        <w:rPr>
          <w:noProof/>
        </w:rPr>
        <w:t>10. 011.</w:t>
      </w:r>
      <w:r>
        <w:rPr>
          <w:rFonts w:eastAsiaTheme="minorEastAsia" w:cstheme="minorBidi"/>
          <w:smallCaps w:val="0"/>
          <w:noProof/>
          <w:snapToGrid/>
          <w:lang w:val="es-CO" w:eastAsia="es-CO"/>
        </w:rPr>
        <w:tab/>
      </w:r>
      <w:r>
        <w:rPr>
          <w:noProof/>
        </w:rPr>
        <w:t>Ventana tipo v-16 de 3,00 x 0,80 m  fachada principal área          Un</w:t>
      </w:r>
      <w:r>
        <w:rPr>
          <w:noProof/>
        </w:rPr>
        <w:tab/>
      </w:r>
      <w:r>
        <w:rPr>
          <w:noProof/>
        </w:rPr>
        <w:fldChar w:fldCharType="begin"/>
      </w:r>
      <w:r>
        <w:rPr>
          <w:noProof/>
        </w:rPr>
        <w:instrText xml:space="preserve"> PAGEREF _Toc354649136 \h </w:instrText>
      </w:r>
      <w:r>
        <w:rPr>
          <w:noProof/>
        </w:rPr>
      </w:r>
      <w:r>
        <w:rPr>
          <w:noProof/>
        </w:rPr>
        <w:fldChar w:fldCharType="separate"/>
      </w:r>
      <w:r>
        <w:rPr>
          <w:noProof/>
        </w:rPr>
        <w:t>92</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11.03.</w:t>
      </w:r>
      <w:r>
        <w:rPr>
          <w:rFonts w:eastAsiaTheme="minorEastAsia" w:cstheme="minorBidi"/>
          <w:smallCaps w:val="0"/>
          <w:noProof/>
          <w:snapToGrid/>
          <w:lang w:val="es-CO" w:eastAsia="es-CO"/>
        </w:rPr>
        <w:tab/>
      </w:r>
      <w:r>
        <w:rPr>
          <w:noProof/>
        </w:rPr>
        <w:t xml:space="preserve">Gabinete de incendio de 0,77 x 0,77 x 0,22m                                   </w:t>
      </w:r>
      <w:r w:rsidRPr="00CF26D5">
        <w:rPr>
          <w:rFonts w:cs="Tahoma"/>
          <w:noProof/>
          <w:spacing w:val="-3"/>
          <w:lang w:val="es-ES_tradnl"/>
        </w:rPr>
        <w:t>Un</w:t>
      </w:r>
      <w:r>
        <w:rPr>
          <w:noProof/>
        </w:rPr>
        <w:tab/>
      </w:r>
      <w:r>
        <w:rPr>
          <w:noProof/>
        </w:rPr>
        <w:fldChar w:fldCharType="begin"/>
      </w:r>
      <w:r>
        <w:rPr>
          <w:noProof/>
        </w:rPr>
        <w:instrText xml:space="preserve"> PAGEREF _Toc354649137 \h </w:instrText>
      </w:r>
      <w:r>
        <w:rPr>
          <w:noProof/>
        </w:rPr>
      </w:r>
      <w:r>
        <w:rPr>
          <w:noProof/>
        </w:rPr>
        <w:fldChar w:fldCharType="separate"/>
      </w:r>
      <w:r>
        <w:rPr>
          <w:noProof/>
        </w:rPr>
        <w:t>93</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ES_tradnl"/>
        </w:rPr>
        <w:t>con manguera    de 100 pies.</w:t>
      </w:r>
      <w:r>
        <w:rPr>
          <w:noProof/>
        </w:rPr>
        <w:tab/>
      </w:r>
      <w:r>
        <w:rPr>
          <w:noProof/>
        </w:rPr>
        <w:fldChar w:fldCharType="begin"/>
      </w:r>
      <w:r>
        <w:rPr>
          <w:noProof/>
        </w:rPr>
        <w:instrText xml:space="preserve"> PAGEREF _Toc354649138 \h </w:instrText>
      </w:r>
      <w:r>
        <w:rPr>
          <w:noProof/>
        </w:rPr>
      </w:r>
      <w:r>
        <w:rPr>
          <w:noProof/>
        </w:rPr>
        <w:fldChar w:fldCharType="separate"/>
      </w:r>
      <w:r>
        <w:rPr>
          <w:noProof/>
        </w:rPr>
        <w:t>93</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11.04.</w:t>
      </w:r>
      <w:r>
        <w:rPr>
          <w:rFonts w:eastAsiaTheme="minorEastAsia" w:cstheme="minorBidi"/>
          <w:smallCaps w:val="0"/>
          <w:noProof/>
          <w:snapToGrid/>
          <w:lang w:val="es-CO" w:eastAsia="es-CO"/>
        </w:rPr>
        <w:tab/>
      </w:r>
      <w:r w:rsidRPr="00CF26D5">
        <w:rPr>
          <w:rFonts w:cs="Tahoma"/>
          <w:noProof/>
          <w:spacing w:val="-3"/>
          <w:lang w:val="es-ES_tradnl"/>
        </w:rPr>
        <w:t>Tubería HG  de 3" para red de incendio.                                                M</w:t>
      </w:r>
      <w:r>
        <w:rPr>
          <w:noProof/>
        </w:rPr>
        <w:tab/>
      </w:r>
      <w:r>
        <w:rPr>
          <w:noProof/>
        </w:rPr>
        <w:fldChar w:fldCharType="begin"/>
      </w:r>
      <w:r>
        <w:rPr>
          <w:noProof/>
        </w:rPr>
        <w:instrText xml:space="preserve"> PAGEREF _Toc354649139 \h </w:instrText>
      </w:r>
      <w:r>
        <w:rPr>
          <w:noProof/>
        </w:rPr>
      </w:r>
      <w:r>
        <w:rPr>
          <w:noProof/>
        </w:rPr>
        <w:fldChar w:fldCharType="separate"/>
      </w:r>
      <w:r>
        <w:rPr>
          <w:noProof/>
        </w:rPr>
        <w:t>93</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lastRenderedPageBreak/>
        <w:t>11.05.</w:t>
      </w:r>
      <w:r>
        <w:rPr>
          <w:rFonts w:eastAsiaTheme="minorEastAsia" w:cstheme="minorBidi"/>
          <w:smallCaps w:val="0"/>
          <w:noProof/>
          <w:snapToGrid/>
          <w:lang w:val="es-CO" w:eastAsia="es-CO"/>
        </w:rPr>
        <w:tab/>
      </w:r>
      <w:r w:rsidRPr="00CF26D5">
        <w:rPr>
          <w:rFonts w:cs="Tahoma"/>
          <w:noProof/>
          <w:spacing w:val="-3"/>
          <w:lang w:val="es-ES_tradnl"/>
        </w:rPr>
        <w:t xml:space="preserve">Prueba hidrostática y puesta en funcionamiento                                 </w:t>
      </w:r>
      <w:r>
        <w:rPr>
          <w:noProof/>
        </w:rPr>
        <w:t>Gb</w:t>
      </w:r>
      <w:r>
        <w:rPr>
          <w:noProof/>
        </w:rPr>
        <w:tab/>
      </w:r>
      <w:r>
        <w:rPr>
          <w:noProof/>
        </w:rPr>
        <w:fldChar w:fldCharType="begin"/>
      </w:r>
      <w:r>
        <w:rPr>
          <w:noProof/>
        </w:rPr>
        <w:instrText xml:space="preserve"> PAGEREF _Toc354649140 \h </w:instrText>
      </w:r>
      <w:r>
        <w:rPr>
          <w:noProof/>
        </w:rPr>
      </w:r>
      <w:r>
        <w:rPr>
          <w:noProof/>
        </w:rPr>
        <w:fldChar w:fldCharType="separate"/>
      </w:r>
      <w:r>
        <w:rPr>
          <w:noProof/>
        </w:rPr>
        <w:t>95</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ES_tradnl"/>
        </w:rPr>
        <w:t>de  red de incendio.</w:t>
      </w:r>
      <w:r>
        <w:rPr>
          <w:noProof/>
        </w:rPr>
        <w:tab/>
      </w:r>
      <w:r>
        <w:rPr>
          <w:noProof/>
        </w:rPr>
        <w:fldChar w:fldCharType="begin"/>
      </w:r>
      <w:r>
        <w:rPr>
          <w:noProof/>
        </w:rPr>
        <w:instrText xml:space="preserve"> PAGEREF _Toc354649141 \h </w:instrText>
      </w:r>
      <w:r>
        <w:rPr>
          <w:noProof/>
        </w:rPr>
      </w:r>
      <w:r>
        <w:rPr>
          <w:noProof/>
        </w:rPr>
        <w:fldChar w:fldCharType="separate"/>
      </w:r>
      <w:r>
        <w:rPr>
          <w:noProof/>
        </w:rPr>
        <w:t>95</w:t>
      </w:r>
      <w:r>
        <w:rPr>
          <w:noProof/>
        </w:rPr>
        <w:fldChar w:fldCharType="end"/>
      </w:r>
    </w:p>
    <w:p w:rsidR="00DF1CB9" w:rsidRDefault="00DF1CB9">
      <w:pPr>
        <w:pStyle w:val="TDC20"/>
        <w:tabs>
          <w:tab w:val="left" w:pos="502"/>
          <w:tab w:val="right" w:leader="dot" w:pos="9680"/>
        </w:tabs>
        <w:rPr>
          <w:rFonts w:eastAsiaTheme="minorEastAsia" w:cstheme="minorBidi"/>
          <w:b w:val="0"/>
          <w:bCs w:val="0"/>
          <w:smallCaps w:val="0"/>
          <w:noProof/>
          <w:snapToGrid/>
          <w:lang w:val="es-CO" w:eastAsia="es-CO"/>
        </w:rPr>
      </w:pPr>
      <w:r>
        <w:rPr>
          <w:noProof/>
        </w:rPr>
        <w:t>12.</w:t>
      </w:r>
      <w:r>
        <w:rPr>
          <w:rFonts w:eastAsiaTheme="minorEastAsia" w:cstheme="minorBidi"/>
          <w:b w:val="0"/>
          <w:bCs w:val="0"/>
          <w:smallCaps w:val="0"/>
          <w:noProof/>
          <w:snapToGrid/>
          <w:lang w:val="es-CO" w:eastAsia="es-CO"/>
        </w:rPr>
        <w:tab/>
      </w:r>
      <w:r w:rsidRPr="00CF26D5">
        <w:rPr>
          <w:noProof/>
          <w:snapToGrid/>
        </w:rPr>
        <w:t>INSTALACIONES HIDROSANITARIAS</w:t>
      </w:r>
      <w:r>
        <w:rPr>
          <w:noProof/>
        </w:rPr>
        <w:tab/>
      </w:r>
      <w:r>
        <w:rPr>
          <w:noProof/>
        </w:rPr>
        <w:fldChar w:fldCharType="begin"/>
      </w:r>
      <w:r>
        <w:rPr>
          <w:noProof/>
        </w:rPr>
        <w:instrText xml:space="preserve"> PAGEREF _Toc354649142 \h </w:instrText>
      </w:r>
      <w:r>
        <w:rPr>
          <w:noProof/>
        </w:rPr>
      </w:r>
      <w:r>
        <w:rPr>
          <w:noProof/>
        </w:rPr>
        <w:fldChar w:fldCharType="separate"/>
      </w:r>
      <w:r>
        <w:rPr>
          <w:noProof/>
        </w:rPr>
        <w:t>95</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12.02.</w:t>
      </w:r>
      <w:r>
        <w:rPr>
          <w:rFonts w:eastAsiaTheme="minorEastAsia" w:cstheme="minorBidi"/>
          <w:smallCaps w:val="0"/>
          <w:noProof/>
          <w:snapToGrid/>
          <w:lang w:val="es-CO" w:eastAsia="es-CO"/>
        </w:rPr>
        <w:tab/>
      </w:r>
      <w:r>
        <w:rPr>
          <w:noProof/>
        </w:rPr>
        <w:t>Punto sanitario PVC de 4"                                                                   Un</w:t>
      </w:r>
      <w:r>
        <w:rPr>
          <w:noProof/>
        </w:rPr>
        <w:tab/>
      </w:r>
      <w:r>
        <w:rPr>
          <w:noProof/>
        </w:rPr>
        <w:fldChar w:fldCharType="begin"/>
      </w:r>
      <w:r>
        <w:rPr>
          <w:noProof/>
        </w:rPr>
        <w:instrText xml:space="preserve"> PAGEREF _Toc354649143 \h </w:instrText>
      </w:r>
      <w:r>
        <w:rPr>
          <w:noProof/>
        </w:rPr>
      </w:r>
      <w:r>
        <w:rPr>
          <w:noProof/>
        </w:rPr>
        <w:fldChar w:fldCharType="separate"/>
      </w:r>
      <w:r>
        <w:rPr>
          <w:noProof/>
        </w:rPr>
        <w:t>95</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12.03.</w:t>
      </w:r>
      <w:r>
        <w:rPr>
          <w:rFonts w:eastAsiaTheme="minorEastAsia" w:cstheme="minorBidi"/>
          <w:smallCaps w:val="0"/>
          <w:noProof/>
          <w:snapToGrid/>
          <w:lang w:val="es-CO" w:eastAsia="es-CO"/>
        </w:rPr>
        <w:tab/>
      </w:r>
      <w:r>
        <w:rPr>
          <w:noProof/>
        </w:rPr>
        <w:t>Puntos sanitario PVC de 3"                                                                  Un</w:t>
      </w:r>
      <w:r>
        <w:rPr>
          <w:noProof/>
        </w:rPr>
        <w:tab/>
      </w:r>
      <w:r>
        <w:rPr>
          <w:noProof/>
        </w:rPr>
        <w:fldChar w:fldCharType="begin"/>
      </w:r>
      <w:r>
        <w:rPr>
          <w:noProof/>
        </w:rPr>
        <w:instrText xml:space="preserve"> PAGEREF _Toc354649144 \h </w:instrText>
      </w:r>
      <w:r>
        <w:rPr>
          <w:noProof/>
        </w:rPr>
      </w:r>
      <w:r>
        <w:rPr>
          <w:noProof/>
        </w:rPr>
        <w:fldChar w:fldCharType="separate"/>
      </w:r>
      <w:r>
        <w:rPr>
          <w:noProof/>
        </w:rPr>
        <w:t>95</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12.05.</w:t>
      </w:r>
      <w:r>
        <w:rPr>
          <w:rFonts w:eastAsiaTheme="minorEastAsia" w:cstheme="minorBidi"/>
          <w:smallCaps w:val="0"/>
          <w:noProof/>
          <w:snapToGrid/>
          <w:lang w:val="es-CO" w:eastAsia="es-CO"/>
        </w:rPr>
        <w:tab/>
      </w:r>
      <w:r>
        <w:rPr>
          <w:noProof/>
        </w:rPr>
        <w:t>Tubería PVC Novafort de 160mm                                                         M</w:t>
      </w:r>
      <w:r>
        <w:rPr>
          <w:noProof/>
        </w:rPr>
        <w:tab/>
      </w:r>
      <w:r>
        <w:rPr>
          <w:noProof/>
        </w:rPr>
        <w:fldChar w:fldCharType="begin"/>
      </w:r>
      <w:r>
        <w:rPr>
          <w:noProof/>
        </w:rPr>
        <w:instrText xml:space="preserve"> PAGEREF _Toc354649145 \h </w:instrText>
      </w:r>
      <w:r>
        <w:rPr>
          <w:noProof/>
        </w:rPr>
      </w:r>
      <w:r>
        <w:rPr>
          <w:noProof/>
        </w:rPr>
        <w:fldChar w:fldCharType="separate"/>
      </w:r>
      <w:r>
        <w:rPr>
          <w:noProof/>
        </w:rPr>
        <w:t>95</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12.11.</w:t>
      </w:r>
      <w:r>
        <w:rPr>
          <w:rFonts w:eastAsiaTheme="minorEastAsia" w:cstheme="minorBidi"/>
          <w:smallCaps w:val="0"/>
          <w:noProof/>
          <w:snapToGrid/>
          <w:lang w:val="es-CO" w:eastAsia="es-CO"/>
        </w:rPr>
        <w:tab/>
      </w:r>
      <w:r>
        <w:rPr>
          <w:noProof/>
        </w:rPr>
        <w:t>Conexión Bajantes o Tragantes 4”                                                   Un</w:t>
      </w:r>
      <w:r>
        <w:rPr>
          <w:noProof/>
        </w:rPr>
        <w:tab/>
      </w:r>
      <w:r>
        <w:rPr>
          <w:noProof/>
        </w:rPr>
        <w:fldChar w:fldCharType="begin"/>
      </w:r>
      <w:r>
        <w:rPr>
          <w:noProof/>
        </w:rPr>
        <w:instrText xml:space="preserve"> PAGEREF _Toc354649146 \h </w:instrText>
      </w:r>
      <w:r>
        <w:rPr>
          <w:noProof/>
        </w:rPr>
      </w:r>
      <w:r>
        <w:rPr>
          <w:noProof/>
        </w:rPr>
        <w:fldChar w:fldCharType="separate"/>
      </w:r>
      <w:r>
        <w:rPr>
          <w:noProof/>
        </w:rPr>
        <w:t>96</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12.12.</w:t>
      </w:r>
      <w:r>
        <w:rPr>
          <w:rFonts w:eastAsiaTheme="minorEastAsia" w:cstheme="minorBidi"/>
          <w:smallCaps w:val="0"/>
          <w:noProof/>
          <w:snapToGrid/>
          <w:lang w:val="es-CO" w:eastAsia="es-CO"/>
        </w:rPr>
        <w:tab/>
      </w:r>
      <w:r>
        <w:rPr>
          <w:noProof/>
        </w:rPr>
        <w:t>Conexión Bajantes o Tragantes 6”                                                   Un</w:t>
      </w:r>
      <w:r>
        <w:rPr>
          <w:noProof/>
        </w:rPr>
        <w:tab/>
      </w:r>
      <w:r>
        <w:rPr>
          <w:noProof/>
        </w:rPr>
        <w:fldChar w:fldCharType="begin"/>
      </w:r>
      <w:r>
        <w:rPr>
          <w:noProof/>
        </w:rPr>
        <w:instrText xml:space="preserve"> PAGEREF _Toc354649147 \h </w:instrText>
      </w:r>
      <w:r>
        <w:rPr>
          <w:noProof/>
        </w:rPr>
      </w:r>
      <w:r>
        <w:rPr>
          <w:noProof/>
        </w:rPr>
        <w:fldChar w:fldCharType="separate"/>
      </w:r>
      <w:r>
        <w:rPr>
          <w:noProof/>
        </w:rPr>
        <w:t>97</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12.13.</w:t>
      </w:r>
      <w:r>
        <w:rPr>
          <w:rFonts w:eastAsiaTheme="minorEastAsia" w:cstheme="minorBidi"/>
          <w:smallCaps w:val="0"/>
          <w:noProof/>
          <w:snapToGrid/>
          <w:lang w:val="es-CO" w:eastAsia="es-CO"/>
        </w:rPr>
        <w:tab/>
      </w:r>
      <w:r>
        <w:rPr>
          <w:noProof/>
        </w:rPr>
        <w:t>Punto pvc d=4" para desagüe cubierta o terraza                     Un</w:t>
      </w:r>
      <w:r>
        <w:rPr>
          <w:noProof/>
        </w:rPr>
        <w:tab/>
      </w:r>
      <w:r>
        <w:rPr>
          <w:noProof/>
        </w:rPr>
        <w:fldChar w:fldCharType="begin"/>
      </w:r>
      <w:r>
        <w:rPr>
          <w:noProof/>
        </w:rPr>
        <w:instrText xml:space="preserve"> PAGEREF _Toc354649148 \h </w:instrText>
      </w:r>
      <w:r>
        <w:rPr>
          <w:noProof/>
        </w:rPr>
      </w:r>
      <w:r>
        <w:rPr>
          <w:noProof/>
        </w:rPr>
        <w:fldChar w:fldCharType="separate"/>
      </w:r>
      <w:r>
        <w:rPr>
          <w:noProof/>
        </w:rPr>
        <w:t>97</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12.17.</w:t>
      </w:r>
      <w:r>
        <w:rPr>
          <w:rFonts w:eastAsiaTheme="minorEastAsia" w:cstheme="minorBidi"/>
          <w:smallCaps w:val="0"/>
          <w:noProof/>
          <w:snapToGrid/>
          <w:lang w:val="es-CO" w:eastAsia="es-CO"/>
        </w:rPr>
        <w:tab/>
      </w:r>
      <w:r>
        <w:rPr>
          <w:noProof/>
        </w:rPr>
        <w:t>Rejilla de cúpula  de 4" en aluminio                                                    Un</w:t>
      </w:r>
      <w:r>
        <w:rPr>
          <w:noProof/>
        </w:rPr>
        <w:tab/>
      </w:r>
      <w:r>
        <w:rPr>
          <w:noProof/>
        </w:rPr>
        <w:fldChar w:fldCharType="begin"/>
      </w:r>
      <w:r>
        <w:rPr>
          <w:noProof/>
        </w:rPr>
        <w:instrText xml:space="preserve"> PAGEREF _Toc354649149 \h </w:instrText>
      </w:r>
      <w:r>
        <w:rPr>
          <w:noProof/>
        </w:rPr>
      </w:r>
      <w:r>
        <w:rPr>
          <w:noProof/>
        </w:rPr>
        <w:fldChar w:fldCharType="separate"/>
      </w:r>
      <w:r>
        <w:rPr>
          <w:noProof/>
        </w:rPr>
        <w:t>98</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para desagüe terrazas</w:t>
      </w:r>
      <w:r>
        <w:rPr>
          <w:noProof/>
        </w:rPr>
        <w:tab/>
      </w:r>
      <w:r>
        <w:rPr>
          <w:noProof/>
        </w:rPr>
        <w:fldChar w:fldCharType="begin"/>
      </w:r>
      <w:r>
        <w:rPr>
          <w:noProof/>
        </w:rPr>
        <w:instrText xml:space="preserve"> PAGEREF _Toc354649150 \h </w:instrText>
      </w:r>
      <w:r>
        <w:rPr>
          <w:noProof/>
        </w:rPr>
      </w:r>
      <w:r>
        <w:rPr>
          <w:noProof/>
        </w:rPr>
        <w:fldChar w:fldCharType="separate"/>
      </w:r>
      <w:r>
        <w:rPr>
          <w:noProof/>
        </w:rPr>
        <w:t>98</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12.19.</w:t>
      </w:r>
      <w:r>
        <w:rPr>
          <w:rFonts w:eastAsiaTheme="minorEastAsia" w:cstheme="minorBidi"/>
          <w:smallCaps w:val="0"/>
          <w:noProof/>
          <w:snapToGrid/>
          <w:lang w:val="es-CO" w:eastAsia="es-CO"/>
        </w:rPr>
        <w:tab/>
      </w:r>
      <w:r>
        <w:rPr>
          <w:noProof/>
        </w:rPr>
        <w:t>Rejillas metálicas  de Sosco de 2” a 4" para pisos y cunetas           Un</w:t>
      </w:r>
      <w:r>
        <w:rPr>
          <w:noProof/>
        </w:rPr>
        <w:tab/>
      </w:r>
      <w:r>
        <w:rPr>
          <w:noProof/>
        </w:rPr>
        <w:fldChar w:fldCharType="begin"/>
      </w:r>
      <w:r>
        <w:rPr>
          <w:noProof/>
        </w:rPr>
        <w:instrText xml:space="preserve"> PAGEREF _Toc354649151 \h </w:instrText>
      </w:r>
      <w:r>
        <w:rPr>
          <w:noProof/>
        </w:rPr>
      </w:r>
      <w:r>
        <w:rPr>
          <w:noProof/>
        </w:rPr>
        <w:fldChar w:fldCharType="separate"/>
      </w:r>
      <w:r>
        <w:rPr>
          <w:noProof/>
        </w:rPr>
        <w:t>98</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12.20.</w:t>
      </w:r>
      <w:r>
        <w:rPr>
          <w:rFonts w:eastAsiaTheme="minorEastAsia" w:cstheme="minorBidi"/>
          <w:smallCaps w:val="0"/>
          <w:noProof/>
          <w:snapToGrid/>
          <w:lang w:val="es-CO" w:eastAsia="es-CO"/>
        </w:rPr>
        <w:tab/>
      </w:r>
      <w:r>
        <w:rPr>
          <w:noProof/>
        </w:rPr>
        <w:t>Tubería PVC sanitaria de 6" para conexión de bajante                      M</w:t>
      </w:r>
      <w:r>
        <w:rPr>
          <w:noProof/>
        </w:rPr>
        <w:tab/>
      </w:r>
      <w:r>
        <w:rPr>
          <w:noProof/>
        </w:rPr>
        <w:fldChar w:fldCharType="begin"/>
      </w:r>
      <w:r>
        <w:rPr>
          <w:noProof/>
        </w:rPr>
        <w:instrText xml:space="preserve"> PAGEREF _Toc354649152 \h </w:instrText>
      </w:r>
      <w:r>
        <w:rPr>
          <w:noProof/>
        </w:rPr>
      </w:r>
      <w:r>
        <w:rPr>
          <w:noProof/>
        </w:rPr>
        <w:fldChar w:fldCharType="separate"/>
      </w:r>
      <w:r>
        <w:rPr>
          <w:noProof/>
        </w:rPr>
        <w:t>98</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de 6"a cámara A-4.</w:t>
      </w:r>
      <w:r>
        <w:rPr>
          <w:noProof/>
        </w:rPr>
        <w:tab/>
      </w:r>
      <w:r>
        <w:rPr>
          <w:noProof/>
        </w:rPr>
        <w:fldChar w:fldCharType="begin"/>
      </w:r>
      <w:r>
        <w:rPr>
          <w:noProof/>
        </w:rPr>
        <w:instrText xml:space="preserve"> PAGEREF _Toc354649153 \h </w:instrText>
      </w:r>
      <w:r>
        <w:rPr>
          <w:noProof/>
        </w:rPr>
      </w:r>
      <w:r>
        <w:rPr>
          <w:noProof/>
        </w:rPr>
        <w:fldChar w:fldCharType="separate"/>
      </w:r>
      <w:r>
        <w:rPr>
          <w:noProof/>
        </w:rPr>
        <w:t>98</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12.21.</w:t>
      </w:r>
      <w:r>
        <w:rPr>
          <w:rFonts w:eastAsiaTheme="minorEastAsia" w:cstheme="minorBidi"/>
          <w:smallCaps w:val="0"/>
          <w:noProof/>
          <w:snapToGrid/>
          <w:lang w:val="es-CO" w:eastAsia="es-CO"/>
        </w:rPr>
        <w:tab/>
      </w:r>
      <w:r>
        <w:rPr>
          <w:noProof/>
        </w:rPr>
        <w:t>Caja en concreto de 40x40x40cm para desague de                          Un</w:t>
      </w:r>
      <w:r>
        <w:rPr>
          <w:noProof/>
        </w:rPr>
        <w:tab/>
      </w:r>
      <w:r>
        <w:rPr>
          <w:noProof/>
        </w:rPr>
        <w:fldChar w:fldCharType="begin"/>
      </w:r>
      <w:r>
        <w:rPr>
          <w:noProof/>
        </w:rPr>
        <w:instrText xml:space="preserve"> PAGEREF _Toc354649154 \h </w:instrText>
      </w:r>
      <w:r>
        <w:rPr>
          <w:noProof/>
        </w:rPr>
      </w:r>
      <w:r>
        <w:rPr>
          <w:noProof/>
        </w:rPr>
        <w:fldChar w:fldCharType="separate"/>
      </w:r>
      <w:r>
        <w:rPr>
          <w:noProof/>
        </w:rPr>
        <w:t>99</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plazoleta sur incluye rejilla metalica varilla cuadrada</w:t>
      </w:r>
      <w:r>
        <w:rPr>
          <w:noProof/>
        </w:rPr>
        <w:tab/>
      </w:r>
      <w:r>
        <w:rPr>
          <w:noProof/>
        </w:rPr>
        <w:fldChar w:fldCharType="begin"/>
      </w:r>
      <w:r>
        <w:rPr>
          <w:noProof/>
        </w:rPr>
        <w:instrText xml:space="preserve"> PAGEREF _Toc354649155 \h </w:instrText>
      </w:r>
      <w:r>
        <w:rPr>
          <w:noProof/>
        </w:rPr>
      </w:r>
      <w:r>
        <w:rPr>
          <w:noProof/>
        </w:rPr>
        <w:fldChar w:fldCharType="separate"/>
      </w:r>
      <w:r>
        <w:rPr>
          <w:noProof/>
        </w:rPr>
        <w:t>99</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de 1/2" y marco en angulo .y marco en</w:t>
      </w:r>
      <w:r>
        <w:rPr>
          <w:noProof/>
        </w:rPr>
        <w:tab/>
      </w:r>
      <w:r>
        <w:rPr>
          <w:noProof/>
        </w:rPr>
        <w:fldChar w:fldCharType="begin"/>
      </w:r>
      <w:r>
        <w:rPr>
          <w:noProof/>
        </w:rPr>
        <w:instrText xml:space="preserve"> PAGEREF _Toc354649156 \h </w:instrText>
      </w:r>
      <w:r>
        <w:rPr>
          <w:noProof/>
        </w:rPr>
      </w:r>
      <w:r>
        <w:rPr>
          <w:noProof/>
        </w:rPr>
        <w:fldChar w:fldCharType="separate"/>
      </w:r>
      <w:r>
        <w:rPr>
          <w:noProof/>
        </w:rPr>
        <w:t>99</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12.22.</w:t>
      </w:r>
      <w:r>
        <w:rPr>
          <w:rFonts w:eastAsiaTheme="minorEastAsia" w:cstheme="minorBidi"/>
          <w:smallCaps w:val="0"/>
          <w:noProof/>
          <w:snapToGrid/>
          <w:lang w:val="es-CO" w:eastAsia="es-CO"/>
        </w:rPr>
        <w:tab/>
      </w:r>
      <w:r>
        <w:rPr>
          <w:noProof/>
        </w:rPr>
        <w:t>Tubería PVC presión de 1/2"                                   M</w:t>
      </w:r>
      <w:r>
        <w:rPr>
          <w:noProof/>
        </w:rPr>
        <w:tab/>
      </w:r>
      <w:r>
        <w:rPr>
          <w:noProof/>
        </w:rPr>
        <w:fldChar w:fldCharType="begin"/>
      </w:r>
      <w:r>
        <w:rPr>
          <w:noProof/>
        </w:rPr>
        <w:instrText xml:space="preserve"> PAGEREF _Toc354649157 \h </w:instrText>
      </w:r>
      <w:r>
        <w:rPr>
          <w:noProof/>
        </w:rPr>
      </w:r>
      <w:r>
        <w:rPr>
          <w:noProof/>
        </w:rPr>
        <w:fldChar w:fldCharType="separate"/>
      </w:r>
      <w:r>
        <w:rPr>
          <w:noProof/>
        </w:rPr>
        <w:t>99</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12.23.</w:t>
      </w:r>
      <w:r>
        <w:rPr>
          <w:rFonts w:eastAsiaTheme="minorEastAsia" w:cstheme="minorBidi"/>
          <w:smallCaps w:val="0"/>
          <w:noProof/>
          <w:snapToGrid/>
          <w:lang w:val="es-CO" w:eastAsia="es-CO"/>
        </w:rPr>
        <w:tab/>
      </w:r>
      <w:r>
        <w:rPr>
          <w:noProof/>
        </w:rPr>
        <w:t>Tubería PVC presión de 3/4"    rde 9                                 M</w:t>
      </w:r>
      <w:r>
        <w:rPr>
          <w:noProof/>
        </w:rPr>
        <w:tab/>
      </w:r>
      <w:r>
        <w:rPr>
          <w:noProof/>
        </w:rPr>
        <w:fldChar w:fldCharType="begin"/>
      </w:r>
      <w:r>
        <w:rPr>
          <w:noProof/>
        </w:rPr>
        <w:instrText xml:space="preserve"> PAGEREF _Toc354649158 \h </w:instrText>
      </w:r>
      <w:r>
        <w:rPr>
          <w:noProof/>
        </w:rPr>
      </w:r>
      <w:r>
        <w:rPr>
          <w:noProof/>
        </w:rPr>
        <w:fldChar w:fldCharType="separate"/>
      </w:r>
      <w:r>
        <w:rPr>
          <w:noProof/>
        </w:rPr>
        <w:t>99</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12.24.</w:t>
      </w:r>
      <w:r>
        <w:rPr>
          <w:rFonts w:eastAsiaTheme="minorEastAsia" w:cstheme="minorBidi"/>
          <w:smallCaps w:val="0"/>
          <w:noProof/>
          <w:snapToGrid/>
          <w:lang w:val="es-CO" w:eastAsia="es-CO"/>
        </w:rPr>
        <w:tab/>
      </w:r>
      <w:r>
        <w:rPr>
          <w:noProof/>
        </w:rPr>
        <w:t>Tubería PVC presión de 1"        rde 21                                 M</w:t>
      </w:r>
      <w:r>
        <w:rPr>
          <w:noProof/>
        </w:rPr>
        <w:tab/>
      </w:r>
      <w:r>
        <w:rPr>
          <w:noProof/>
        </w:rPr>
        <w:fldChar w:fldCharType="begin"/>
      </w:r>
      <w:r>
        <w:rPr>
          <w:noProof/>
        </w:rPr>
        <w:instrText xml:space="preserve"> PAGEREF _Toc354649159 \h </w:instrText>
      </w:r>
      <w:r>
        <w:rPr>
          <w:noProof/>
        </w:rPr>
      </w:r>
      <w:r>
        <w:rPr>
          <w:noProof/>
        </w:rPr>
        <w:fldChar w:fldCharType="separate"/>
      </w:r>
      <w:r>
        <w:rPr>
          <w:noProof/>
        </w:rPr>
        <w:t>99</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12.25.</w:t>
      </w:r>
      <w:r>
        <w:rPr>
          <w:rFonts w:eastAsiaTheme="minorEastAsia" w:cstheme="minorBidi"/>
          <w:smallCaps w:val="0"/>
          <w:noProof/>
          <w:snapToGrid/>
          <w:lang w:val="es-CO" w:eastAsia="es-CO"/>
        </w:rPr>
        <w:tab/>
      </w:r>
      <w:r>
        <w:rPr>
          <w:noProof/>
        </w:rPr>
        <w:t>Tubería PVC presión de 1 1/4" rde 21                                 M</w:t>
      </w:r>
      <w:r>
        <w:rPr>
          <w:noProof/>
        </w:rPr>
        <w:tab/>
      </w:r>
      <w:r>
        <w:rPr>
          <w:noProof/>
        </w:rPr>
        <w:fldChar w:fldCharType="begin"/>
      </w:r>
      <w:r>
        <w:rPr>
          <w:noProof/>
        </w:rPr>
        <w:instrText xml:space="preserve"> PAGEREF _Toc354649160 \h </w:instrText>
      </w:r>
      <w:r>
        <w:rPr>
          <w:noProof/>
        </w:rPr>
      </w:r>
      <w:r>
        <w:rPr>
          <w:noProof/>
        </w:rPr>
        <w:fldChar w:fldCharType="separate"/>
      </w:r>
      <w:r>
        <w:rPr>
          <w:noProof/>
        </w:rPr>
        <w:t>99</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12.26.</w:t>
      </w:r>
      <w:r>
        <w:rPr>
          <w:rFonts w:eastAsiaTheme="minorEastAsia" w:cstheme="minorBidi"/>
          <w:smallCaps w:val="0"/>
          <w:noProof/>
          <w:snapToGrid/>
          <w:lang w:val="es-CO" w:eastAsia="es-CO"/>
        </w:rPr>
        <w:tab/>
      </w:r>
      <w:r>
        <w:rPr>
          <w:noProof/>
        </w:rPr>
        <w:t>Tubería PVC presión de 1 1/2" rde 21                                M</w:t>
      </w:r>
      <w:r>
        <w:rPr>
          <w:noProof/>
        </w:rPr>
        <w:tab/>
      </w:r>
      <w:r>
        <w:rPr>
          <w:noProof/>
        </w:rPr>
        <w:fldChar w:fldCharType="begin"/>
      </w:r>
      <w:r>
        <w:rPr>
          <w:noProof/>
        </w:rPr>
        <w:instrText xml:space="preserve"> PAGEREF _Toc354649161 \h </w:instrText>
      </w:r>
      <w:r>
        <w:rPr>
          <w:noProof/>
        </w:rPr>
      </w:r>
      <w:r>
        <w:rPr>
          <w:noProof/>
        </w:rPr>
        <w:fldChar w:fldCharType="separate"/>
      </w:r>
      <w:r>
        <w:rPr>
          <w:noProof/>
        </w:rPr>
        <w:t>99</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12.27.</w:t>
      </w:r>
      <w:r>
        <w:rPr>
          <w:rFonts w:eastAsiaTheme="minorEastAsia" w:cstheme="minorBidi"/>
          <w:smallCaps w:val="0"/>
          <w:noProof/>
          <w:snapToGrid/>
          <w:lang w:val="es-CO" w:eastAsia="es-CO"/>
        </w:rPr>
        <w:tab/>
      </w:r>
      <w:r>
        <w:rPr>
          <w:noProof/>
        </w:rPr>
        <w:t>Tubería PVC presión de 2"  rde 21                                M</w:t>
      </w:r>
      <w:r>
        <w:rPr>
          <w:noProof/>
        </w:rPr>
        <w:tab/>
      </w:r>
      <w:r>
        <w:rPr>
          <w:noProof/>
        </w:rPr>
        <w:fldChar w:fldCharType="begin"/>
      </w:r>
      <w:r>
        <w:rPr>
          <w:noProof/>
        </w:rPr>
        <w:instrText xml:space="preserve"> PAGEREF _Toc354649162 \h </w:instrText>
      </w:r>
      <w:r>
        <w:rPr>
          <w:noProof/>
        </w:rPr>
      </w:r>
      <w:r>
        <w:rPr>
          <w:noProof/>
        </w:rPr>
        <w:fldChar w:fldCharType="separate"/>
      </w:r>
      <w:r>
        <w:rPr>
          <w:noProof/>
        </w:rPr>
        <w:t>99</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12.28.</w:t>
      </w:r>
      <w:r>
        <w:rPr>
          <w:rFonts w:eastAsiaTheme="minorEastAsia" w:cstheme="minorBidi"/>
          <w:smallCaps w:val="0"/>
          <w:noProof/>
          <w:snapToGrid/>
          <w:lang w:val="es-CO" w:eastAsia="es-CO"/>
        </w:rPr>
        <w:tab/>
      </w:r>
      <w:r>
        <w:rPr>
          <w:noProof/>
        </w:rPr>
        <w:t>Válvula d= 1/2"                           Un</w:t>
      </w:r>
      <w:r>
        <w:rPr>
          <w:noProof/>
        </w:rPr>
        <w:tab/>
      </w:r>
      <w:r>
        <w:rPr>
          <w:noProof/>
        </w:rPr>
        <w:fldChar w:fldCharType="begin"/>
      </w:r>
      <w:r>
        <w:rPr>
          <w:noProof/>
        </w:rPr>
        <w:instrText xml:space="preserve"> PAGEREF _Toc354649163 \h </w:instrText>
      </w:r>
      <w:r>
        <w:rPr>
          <w:noProof/>
        </w:rPr>
      </w:r>
      <w:r>
        <w:rPr>
          <w:noProof/>
        </w:rPr>
        <w:fldChar w:fldCharType="separate"/>
      </w:r>
      <w:r>
        <w:rPr>
          <w:noProof/>
        </w:rPr>
        <w:t>100</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12.29.</w:t>
      </w:r>
      <w:r>
        <w:rPr>
          <w:rFonts w:eastAsiaTheme="minorEastAsia" w:cstheme="minorBidi"/>
          <w:smallCaps w:val="0"/>
          <w:noProof/>
          <w:snapToGrid/>
          <w:lang w:val="es-CO" w:eastAsia="es-CO"/>
        </w:rPr>
        <w:tab/>
      </w:r>
      <w:r>
        <w:rPr>
          <w:noProof/>
        </w:rPr>
        <w:t>Válvula d= 1"                           Un</w:t>
      </w:r>
      <w:r>
        <w:rPr>
          <w:noProof/>
        </w:rPr>
        <w:tab/>
      </w:r>
      <w:r>
        <w:rPr>
          <w:noProof/>
        </w:rPr>
        <w:fldChar w:fldCharType="begin"/>
      </w:r>
      <w:r>
        <w:rPr>
          <w:noProof/>
        </w:rPr>
        <w:instrText xml:space="preserve"> PAGEREF _Toc354649164 \h </w:instrText>
      </w:r>
      <w:r>
        <w:rPr>
          <w:noProof/>
        </w:rPr>
      </w:r>
      <w:r>
        <w:rPr>
          <w:noProof/>
        </w:rPr>
        <w:fldChar w:fldCharType="separate"/>
      </w:r>
      <w:r>
        <w:rPr>
          <w:noProof/>
        </w:rPr>
        <w:t>100</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12.30.</w:t>
      </w:r>
      <w:r>
        <w:rPr>
          <w:rFonts w:eastAsiaTheme="minorEastAsia" w:cstheme="minorBidi"/>
          <w:smallCaps w:val="0"/>
          <w:noProof/>
          <w:snapToGrid/>
          <w:lang w:val="es-CO" w:eastAsia="es-CO"/>
        </w:rPr>
        <w:tab/>
      </w:r>
      <w:r>
        <w:rPr>
          <w:noProof/>
        </w:rPr>
        <w:t>Puntos hidráulicos  d=1/2"                       Un</w:t>
      </w:r>
      <w:r>
        <w:rPr>
          <w:noProof/>
        </w:rPr>
        <w:tab/>
      </w:r>
      <w:r>
        <w:rPr>
          <w:noProof/>
        </w:rPr>
        <w:fldChar w:fldCharType="begin"/>
      </w:r>
      <w:r>
        <w:rPr>
          <w:noProof/>
        </w:rPr>
        <w:instrText xml:space="preserve"> PAGEREF _Toc354649165 \h </w:instrText>
      </w:r>
      <w:r>
        <w:rPr>
          <w:noProof/>
        </w:rPr>
      </w:r>
      <w:r>
        <w:rPr>
          <w:noProof/>
        </w:rPr>
        <w:fldChar w:fldCharType="separate"/>
      </w:r>
      <w:r>
        <w:rPr>
          <w:noProof/>
        </w:rPr>
        <w:t>100</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12.31.</w:t>
      </w:r>
      <w:r>
        <w:rPr>
          <w:rFonts w:eastAsiaTheme="minorEastAsia" w:cstheme="minorBidi"/>
          <w:smallCaps w:val="0"/>
          <w:noProof/>
          <w:snapToGrid/>
          <w:lang w:val="es-CO" w:eastAsia="es-CO"/>
        </w:rPr>
        <w:tab/>
      </w:r>
      <w:r>
        <w:rPr>
          <w:noProof/>
        </w:rPr>
        <w:t>Puntos hidráulicos  d=1"                         Un</w:t>
      </w:r>
      <w:r>
        <w:rPr>
          <w:noProof/>
        </w:rPr>
        <w:tab/>
      </w:r>
      <w:r>
        <w:rPr>
          <w:noProof/>
        </w:rPr>
        <w:fldChar w:fldCharType="begin"/>
      </w:r>
      <w:r>
        <w:rPr>
          <w:noProof/>
        </w:rPr>
        <w:instrText xml:space="preserve"> PAGEREF _Toc354649166 \h </w:instrText>
      </w:r>
      <w:r>
        <w:rPr>
          <w:noProof/>
        </w:rPr>
      </w:r>
      <w:r>
        <w:rPr>
          <w:noProof/>
        </w:rPr>
        <w:fldChar w:fldCharType="separate"/>
      </w:r>
      <w:r>
        <w:rPr>
          <w:noProof/>
        </w:rPr>
        <w:t>100</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12.32.</w:t>
      </w:r>
      <w:r>
        <w:rPr>
          <w:rFonts w:eastAsiaTheme="minorEastAsia" w:cstheme="minorBidi"/>
          <w:smallCaps w:val="0"/>
          <w:noProof/>
          <w:snapToGrid/>
          <w:lang w:val="es-CO" w:eastAsia="es-CO"/>
        </w:rPr>
        <w:tab/>
      </w:r>
      <w:r>
        <w:rPr>
          <w:noProof/>
        </w:rPr>
        <w:t>Suministro e instalación tapas plásticas para Válvulas                    Un</w:t>
      </w:r>
      <w:r>
        <w:rPr>
          <w:noProof/>
        </w:rPr>
        <w:tab/>
      </w:r>
      <w:r>
        <w:rPr>
          <w:noProof/>
        </w:rPr>
        <w:fldChar w:fldCharType="begin"/>
      </w:r>
      <w:r>
        <w:rPr>
          <w:noProof/>
        </w:rPr>
        <w:instrText xml:space="preserve"> PAGEREF _Toc354649167 \h </w:instrText>
      </w:r>
      <w:r>
        <w:rPr>
          <w:noProof/>
        </w:rPr>
      </w:r>
      <w:r>
        <w:rPr>
          <w:noProof/>
        </w:rPr>
        <w:fldChar w:fldCharType="separate"/>
      </w:r>
      <w:r>
        <w:rPr>
          <w:noProof/>
        </w:rPr>
        <w:t>101</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12.33.</w:t>
      </w:r>
      <w:r>
        <w:rPr>
          <w:rFonts w:eastAsiaTheme="minorEastAsia" w:cstheme="minorBidi"/>
          <w:smallCaps w:val="0"/>
          <w:noProof/>
          <w:snapToGrid/>
          <w:lang w:val="es-CO" w:eastAsia="es-CO"/>
        </w:rPr>
        <w:tab/>
      </w:r>
      <w:r>
        <w:rPr>
          <w:noProof/>
        </w:rPr>
        <w:t>Rejilla  metálica de Sosco para bajante de 6"                               Un</w:t>
      </w:r>
      <w:r>
        <w:rPr>
          <w:noProof/>
        </w:rPr>
        <w:tab/>
      </w:r>
      <w:r>
        <w:rPr>
          <w:noProof/>
        </w:rPr>
        <w:fldChar w:fldCharType="begin"/>
      </w:r>
      <w:r>
        <w:rPr>
          <w:noProof/>
        </w:rPr>
        <w:instrText xml:space="preserve"> PAGEREF _Toc354649168 \h </w:instrText>
      </w:r>
      <w:r>
        <w:rPr>
          <w:noProof/>
        </w:rPr>
      </w:r>
      <w:r>
        <w:rPr>
          <w:noProof/>
        </w:rPr>
        <w:fldChar w:fldCharType="separate"/>
      </w:r>
      <w:r>
        <w:rPr>
          <w:noProof/>
        </w:rPr>
        <w:t>101</w:t>
      </w:r>
      <w:r>
        <w:rPr>
          <w:noProof/>
        </w:rPr>
        <w:fldChar w:fldCharType="end"/>
      </w:r>
    </w:p>
    <w:p w:rsidR="00DF1CB9" w:rsidRDefault="00DF1CB9">
      <w:pPr>
        <w:pStyle w:val="TDC20"/>
        <w:tabs>
          <w:tab w:val="left" w:pos="502"/>
          <w:tab w:val="right" w:leader="dot" w:pos="9680"/>
        </w:tabs>
        <w:rPr>
          <w:rFonts w:eastAsiaTheme="minorEastAsia" w:cstheme="minorBidi"/>
          <w:b w:val="0"/>
          <w:bCs w:val="0"/>
          <w:smallCaps w:val="0"/>
          <w:noProof/>
          <w:snapToGrid/>
          <w:lang w:val="es-CO" w:eastAsia="es-CO"/>
        </w:rPr>
      </w:pPr>
      <w:r>
        <w:rPr>
          <w:noProof/>
        </w:rPr>
        <w:t>13.</w:t>
      </w:r>
      <w:r>
        <w:rPr>
          <w:rFonts w:eastAsiaTheme="minorEastAsia" w:cstheme="minorBidi"/>
          <w:b w:val="0"/>
          <w:bCs w:val="0"/>
          <w:smallCaps w:val="0"/>
          <w:noProof/>
          <w:snapToGrid/>
          <w:lang w:val="es-CO" w:eastAsia="es-CO"/>
        </w:rPr>
        <w:tab/>
      </w:r>
      <w:r w:rsidRPr="00CF26D5">
        <w:rPr>
          <w:noProof/>
          <w:snapToGrid/>
        </w:rPr>
        <w:t>CAJAS Y CAMARAS DE INSPECCION</w:t>
      </w:r>
      <w:r>
        <w:rPr>
          <w:noProof/>
        </w:rPr>
        <w:tab/>
      </w:r>
      <w:r>
        <w:rPr>
          <w:noProof/>
        </w:rPr>
        <w:fldChar w:fldCharType="begin"/>
      </w:r>
      <w:r>
        <w:rPr>
          <w:noProof/>
        </w:rPr>
        <w:instrText xml:space="preserve"> PAGEREF _Toc354649169 \h </w:instrText>
      </w:r>
      <w:r>
        <w:rPr>
          <w:noProof/>
        </w:rPr>
      </w:r>
      <w:r>
        <w:rPr>
          <w:noProof/>
        </w:rPr>
        <w:fldChar w:fldCharType="separate"/>
      </w:r>
      <w:r>
        <w:rPr>
          <w:noProof/>
        </w:rPr>
        <w:t>101</w:t>
      </w:r>
      <w:r>
        <w:rPr>
          <w:noProof/>
        </w:rPr>
        <w:fldChar w:fldCharType="end"/>
      </w:r>
    </w:p>
    <w:p w:rsidR="00DF1CB9" w:rsidRDefault="00DF1CB9">
      <w:pPr>
        <w:pStyle w:val="TDC30"/>
        <w:tabs>
          <w:tab w:val="left" w:pos="722"/>
          <w:tab w:val="right" w:leader="dot" w:pos="9680"/>
        </w:tabs>
        <w:rPr>
          <w:rFonts w:eastAsiaTheme="minorEastAsia" w:cstheme="minorBidi"/>
          <w:smallCaps w:val="0"/>
          <w:noProof/>
          <w:snapToGrid/>
          <w:lang w:val="es-CO" w:eastAsia="es-CO"/>
        </w:rPr>
      </w:pPr>
      <w:r>
        <w:rPr>
          <w:noProof/>
        </w:rPr>
        <w:t>13.01</w:t>
      </w:r>
      <w:r>
        <w:rPr>
          <w:rFonts w:eastAsiaTheme="minorEastAsia" w:cstheme="minorBidi"/>
          <w:smallCaps w:val="0"/>
          <w:noProof/>
          <w:snapToGrid/>
          <w:lang w:val="es-CO" w:eastAsia="es-CO"/>
        </w:rPr>
        <w:tab/>
      </w:r>
      <w:r>
        <w:rPr>
          <w:noProof/>
        </w:rPr>
        <w:t>Limpieza de cajas, cámaras y redes de alcantarillado.                     Gb</w:t>
      </w:r>
      <w:r>
        <w:rPr>
          <w:noProof/>
        </w:rPr>
        <w:tab/>
      </w:r>
      <w:r>
        <w:rPr>
          <w:noProof/>
        </w:rPr>
        <w:fldChar w:fldCharType="begin"/>
      </w:r>
      <w:r>
        <w:rPr>
          <w:noProof/>
        </w:rPr>
        <w:instrText xml:space="preserve"> PAGEREF _Toc354649170 \h </w:instrText>
      </w:r>
      <w:r>
        <w:rPr>
          <w:noProof/>
        </w:rPr>
      </w:r>
      <w:r>
        <w:rPr>
          <w:noProof/>
        </w:rPr>
        <w:fldChar w:fldCharType="separate"/>
      </w:r>
      <w:r>
        <w:rPr>
          <w:noProof/>
        </w:rPr>
        <w:t>101</w:t>
      </w:r>
      <w:r>
        <w:rPr>
          <w:noProof/>
        </w:rPr>
        <w:fldChar w:fldCharType="end"/>
      </w:r>
    </w:p>
    <w:p w:rsidR="00DF1CB9" w:rsidRDefault="00DF1CB9">
      <w:pPr>
        <w:pStyle w:val="TDC30"/>
        <w:tabs>
          <w:tab w:val="left" w:pos="722"/>
          <w:tab w:val="right" w:leader="dot" w:pos="9680"/>
        </w:tabs>
        <w:rPr>
          <w:rFonts w:eastAsiaTheme="minorEastAsia" w:cstheme="minorBidi"/>
          <w:smallCaps w:val="0"/>
          <w:noProof/>
          <w:snapToGrid/>
          <w:lang w:val="es-CO" w:eastAsia="es-CO"/>
        </w:rPr>
      </w:pPr>
      <w:r>
        <w:rPr>
          <w:noProof/>
        </w:rPr>
        <w:t>13.02</w:t>
      </w:r>
      <w:r>
        <w:rPr>
          <w:rFonts w:eastAsiaTheme="minorEastAsia" w:cstheme="minorBidi"/>
          <w:smallCaps w:val="0"/>
          <w:noProof/>
          <w:snapToGrid/>
          <w:lang w:val="es-CO" w:eastAsia="es-CO"/>
        </w:rPr>
        <w:tab/>
      </w:r>
      <w:r>
        <w:rPr>
          <w:noProof/>
        </w:rPr>
        <w:t>Caja de inspección de 0,80 x 0,80 x 0,80 m en concreto                 Un</w:t>
      </w:r>
      <w:r>
        <w:rPr>
          <w:noProof/>
        </w:rPr>
        <w:tab/>
      </w:r>
      <w:r>
        <w:rPr>
          <w:noProof/>
        </w:rPr>
        <w:fldChar w:fldCharType="begin"/>
      </w:r>
      <w:r>
        <w:rPr>
          <w:noProof/>
        </w:rPr>
        <w:instrText xml:space="preserve"> PAGEREF _Toc354649171 \h </w:instrText>
      </w:r>
      <w:r>
        <w:rPr>
          <w:noProof/>
        </w:rPr>
      </w:r>
      <w:r>
        <w:rPr>
          <w:noProof/>
        </w:rPr>
        <w:fldChar w:fldCharType="separate"/>
      </w:r>
      <w:r>
        <w:rPr>
          <w:noProof/>
        </w:rPr>
        <w:t>102</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de 17,5 Mpa, tapa reforzada en concreto de 21 Mpa.</w:t>
      </w:r>
      <w:r>
        <w:rPr>
          <w:noProof/>
        </w:rPr>
        <w:tab/>
      </w:r>
      <w:r>
        <w:rPr>
          <w:noProof/>
        </w:rPr>
        <w:fldChar w:fldCharType="begin"/>
      </w:r>
      <w:r>
        <w:rPr>
          <w:noProof/>
        </w:rPr>
        <w:instrText xml:space="preserve"> PAGEREF _Toc354649172 \h </w:instrText>
      </w:r>
      <w:r>
        <w:rPr>
          <w:noProof/>
        </w:rPr>
      </w:r>
      <w:r>
        <w:rPr>
          <w:noProof/>
        </w:rPr>
        <w:fldChar w:fldCharType="separate"/>
      </w:r>
      <w:r>
        <w:rPr>
          <w:noProof/>
        </w:rPr>
        <w:t>102</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Incluye cañuela.</w:t>
      </w:r>
      <w:r>
        <w:rPr>
          <w:noProof/>
        </w:rPr>
        <w:tab/>
      </w:r>
      <w:r>
        <w:rPr>
          <w:noProof/>
        </w:rPr>
        <w:fldChar w:fldCharType="begin"/>
      </w:r>
      <w:r>
        <w:rPr>
          <w:noProof/>
        </w:rPr>
        <w:instrText xml:space="preserve"> PAGEREF _Toc354649173 \h </w:instrText>
      </w:r>
      <w:r>
        <w:rPr>
          <w:noProof/>
        </w:rPr>
      </w:r>
      <w:r>
        <w:rPr>
          <w:noProof/>
        </w:rPr>
        <w:fldChar w:fldCharType="separate"/>
      </w:r>
      <w:r>
        <w:rPr>
          <w:noProof/>
        </w:rPr>
        <w:t>102</w:t>
      </w:r>
      <w:r>
        <w:rPr>
          <w:noProof/>
        </w:rPr>
        <w:fldChar w:fldCharType="end"/>
      </w:r>
    </w:p>
    <w:p w:rsidR="00DF1CB9" w:rsidRDefault="00DF1CB9">
      <w:pPr>
        <w:pStyle w:val="TDC30"/>
        <w:tabs>
          <w:tab w:val="left" w:pos="722"/>
          <w:tab w:val="right" w:leader="dot" w:pos="9680"/>
        </w:tabs>
        <w:rPr>
          <w:rFonts w:eastAsiaTheme="minorEastAsia" w:cstheme="minorBidi"/>
          <w:smallCaps w:val="0"/>
          <w:noProof/>
          <w:snapToGrid/>
          <w:lang w:val="es-CO" w:eastAsia="es-CO"/>
        </w:rPr>
      </w:pPr>
      <w:r>
        <w:rPr>
          <w:noProof/>
        </w:rPr>
        <w:t>13.03</w:t>
      </w:r>
      <w:r>
        <w:rPr>
          <w:rFonts w:eastAsiaTheme="minorEastAsia" w:cstheme="minorBidi"/>
          <w:smallCaps w:val="0"/>
          <w:noProof/>
          <w:snapToGrid/>
          <w:lang w:val="es-CO" w:eastAsia="es-CO"/>
        </w:rPr>
        <w:tab/>
      </w:r>
      <w:r>
        <w:rPr>
          <w:noProof/>
        </w:rPr>
        <w:t>Tapa reforzada en concreto de 21 Mpa para caja                           Un</w:t>
      </w:r>
      <w:r>
        <w:rPr>
          <w:noProof/>
        </w:rPr>
        <w:tab/>
      </w:r>
      <w:r>
        <w:rPr>
          <w:noProof/>
        </w:rPr>
        <w:fldChar w:fldCharType="begin"/>
      </w:r>
      <w:r>
        <w:rPr>
          <w:noProof/>
        </w:rPr>
        <w:instrText xml:space="preserve"> PAGEREF _Toc354649174 \h </w:instrText>
      </w:r>
      <w:r>
        <w:rPr>
          <w:noProof/>
        </w:rPr>
      </w:r>
      <w:r>
        <w:rPr>
          <w:noProof/>
        </w:rPr>
        <w:fldChar w:fldCharType="separate"/>
      </w:r>
      <w:r>
        <w:rPr>
          <w:noProof/>
        </w:rPr>
        <w:t>103</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de inspección existente  de 0,80 x 0,80 incluye</w:t>
      </w:r>
      <w:r>
        <w:rPr>
          <w:noProof/>
        </w:rPr>
        <w:tab/>
      </w:r>
      <w:r>
        <w:rPr>
          <w:noProof/>
        </w:rPr>
        <w:fldChar w:fldCharType="begin"/>
      </w:r>
      <w:r>
        <w:rPr>
          <w:noProof/>
        </w:rPr>
        <w:instrText xml:space="preserve"> PAGEREF _Toc354649175 \h </w:instrText>
      </w:r>
      <w:r>
        <w:rPr>
          <w:noProof/>
        </w:rPr>
      </w:r>
      <w:r>
        <w:rPr>
          <w:noProof/>
        </w:rPr>
        <w:fldChar w:fldCharType="separate"/>
      </w:r>
      <w:r>
        <w:rPr>
          <w:noProof/>
        </w:rPr>
        <w:t>103</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emboquillado y cañuela .</w:t>
      </w:r>
      <w:r>
        <w:rPr>
          <w:noProof/>
        </w:rPr>
        <w:tab/>
      </w:r>
      <w:r>
        <w:rPr>
          <w:noProof/>
        </w:rPr>
        <w:fldChar w:fldCharType="begin"/>
      </w:r>
      <w:r>
        <w:rPr>
          <w:noProof/>
        </w:rPr>
        <w:instrText xml:space="preserve"> PAGEREF _Toc354649176 \h </w:instrText>
      </w:r>
      <w:r>
        <w:rPr>
          <w:noProof/>
        </w:rPr>
      </w:r>
      <w:r>
        <w:rPr>
          <w:noProof/>
        </w:rPr>
        <w:fldChar w:fldCharType="separate"/>
      </w:r>
      <w:r>
        <w:rPr>
          <w:noProof/>
        </w:rPr>
        <w:t>103</w:t>
      </w:r>
      <w:r>
        <w:rPr>
          <w:noProof/>
        </w:rPr>
        <w:fldChar w:fldCharType="end"/>
      </w:r>
    </w:p>
    <w:p w:rsidR="00DF1CB9" w:rsidRDefault="00DF1CB9">
      <w:pPr>
        <w:pStyle w:val="TDC30"/>
        <w:tabs>
          <w:tab w:val="left" w:pos="722"/>
          <w:tab w:val="right" w:leader="dot" w:pos="9680"/>
        </w:tabs>
        <w:rPr>
          <w:rFonts w:eastAsiaTheme="minorEastAsia" w:cstheme="minorBidi"/>
          <w:smallCaps w:val="0"/>
          <w:noProof/>
          <w:snapToGrid/>
          <w:lang w:val="es-CO" w:eastAsia="es-CO"/>
        </w:rPr>
      </w:pPr>
      <w:r>
        <w:rPr>
          <w:noProof/>
        </w:rPr>
        <w:t>14.01</w:t>
      </w:r>
      <w:r>
        <w:rPr>
          <w:rFonts w:eastAsiaTheme="minorEastAsia" w:cstheme="minorBidi"/>
          <w:smallCaps w:val="0"/>
          <w:noProof/>
          <w:snapToGrid/>
          <w:lang w:val="es-CO" w:eastAsia="es-CO"/>
        </w:rPr>
        <w:tab/>
      </w:r>
      <w:r>
        <w:rPr>
          <w:noProof/>
        </w:rPr>
        <w:t>Unidad Recuperadora de Calor   (URC-1 y  URC-2)   Un</w:t>
      </w:r>
      <w:r>
        <w:rPr>
          <w:noProof/>
        </w:rPr>
        <w:tab/>
      </w:r>
      <w:r>
        <w:rPr>
          <w:noProof/>
        </w:rPr>
        <w:fldChar w:fldCharType="begin"/>
      </w:r>
      <w:r>
        <w:rPr>
          <w:noProof/>
        </w:rPr>
        <w:instrText xml:space="preserve"> PAGEREF _Toc354649177 \h </w:instrText>
      </w:r>
      <w:r>
        <w:rPr>
          <w:noProof/>
        </w:rPr>
      </w:r>
      <w:r>
        <w:rPr>
          <w:noProof/>
        </w:rPr>
        <w:fldChar w:fldCharType="separate"/>
      </w:r>
      <w:r>
        <w:rPr>
          <w:noProof/>
        </w:rPr>
        <w:t>105</w:t>
      </w:r>
      <w:r>
        <w:rPr>
          <w:noProof/>
        </w:rPr>
        <w:fldChar w:fldCharType="end"/>
      </w:r>
    </w:p>
    <w:p w:rsidR="00DF1CB9" w:rsidRDefault="00DF1CB9">
      <w:pPr>
        <w:pStyle w:val="TDC30"/>
        <w:tabs>
          <w:tab w:val="left" w:pos="722"/>
          <w:tab w:val="right" w:leader="dot" w:pos="9680"/>
        </w:tabs>
        <w:rPr>
          <w:rFonts w:eastAsiaTheme="minorEastAsia" w:cstheme="minorBidi"/>
          <w:smallCaps w:val="0"/>
          <w:noProof/>
          <w:snapToGrid/>
          <w:lang w:val="es-CO" w:eastAsia="es-CO"/>
        </w:rPr>
      </w:pPr>
      <w:r>
        <w:rPr>
          <w:noProof/>
        </w:rPr>
        <w:t>14.02</w:t>
      </w:r>
      <w:r>
        <w:rPr>
          <w:rFonts w:eastAsiaTheme="minorEastAsia" w:cstheme="minorBidi"/>
          <w:smallCaps w:val="0"/>
          <w:noProof/>
          <w:snapToGrid/>
          <w:lang w:val="es-CO" w:eastAsia="es-CO"/>
        </w:rPr>
        <w:tab/>
      </w:r>
      <w:r w:rsidRPr="00CF26D5">
        <w:rPr>
          <w:noProof/>
          <w:snapToGrid/>
        </w:rPr>
        <w:t xml:space="preserve">Equipo Paquete Condensado por Aire </w:t>
      </w:r>
      <w:r w:rsidRPr="00CF26D5">
        <w:rPr>
          <w:noProof/>
          <w:snapToGrid/>
          <w:lang w:val="es-MX"/>
        </w:rPr>
        <w:t xml:space="preserve">SEER 16 </w:t>
      </w:r>
      <w:r w:rsidRPr="00CF26D5">
        <w:rPr>
          <w:noProof/>
          <w:snapToGrid/>
        </w:rPr>
        <w:t xml:space="preserve">                            Un</w:t>
      </w:r>
      <w:r>
        <w:rPr>
          <w:noProof/>
        </w:rPr>
        <w:tab/>
      </w:r>
      <w:r>
        <w:rPr>
          <w:noProof/>
        </w:rPr>
        <w:fldChar w:fldCharType="begin"/>
      </w:r>
      <w:r>
        <w:rPr>
          <w:noProof/>
        </w:rPr>
        <w:instrText xml:space="preserve"> PAGEREF _Toc354649178 \h </w:instrText>
      </w:r>
      <w:r>
        <w:rPr>
          <w:noProof/>
        </w:rPr>
      </w:r>
      <w:r>
        <w:rPr>
          <w:noProof/>
        </w:rPr>
        <w:fldChar w:fldCharType="separate"/>
      </w:r>
      <w:r>
        <w:rPr>
          <w:noProof/>
        </w:rPr>
        <w:t>105</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noProof/>
          <w:snapToGrid/>
        </w:rPr>
        <w:t>(PAC-1  Y  PAC-2)</w:t>
      </w:r>
      <w:r>
        <w:rPr>
          <w:noProof/>
        </w:rPr>
        <w:tab/>
      </w:r>
      <w:r>
        <w:rPr>
          <w:noProof/>
        </w:rPr>
        <w:fldChar w:fldCharType="begin"/>
      </w:r>
      <w:r>
        <w:rPr>
          <w:noProof/>
        </w:rPr>
        <w:instrText xml:space="preserve"> PAGEREF _Toc354649179 \h </w:instrText>
      </w:r>
      <w:r>
        <w:rPr>
          <w:noProof/>
        </w:rPr>
      </w:r>
      <w:r>
        <w:rPr>
          <w:noProof/>
        </w:rPr>
        <w:fldChar w:fldCharType="separate"/>
      </w:r>
      <w:r>
        <w:rPr>
          <w:noProof/>
        </w:rPr>
        <w:t>105</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noProof/>
          <w:snapToGrid/>
        </w:rPr>
        <w:t>Fibra de vidrio (Conductos Interiores).</w:t>
      </w:r>
      <w:r>
        <w:rPr>
          <w:noProof/>
        </w:rPr>
        <w:tab/>
      </w:r>
      <w:r>
        <w:rPr>
          <w:noProof/>
        </w:rPr>
        <w:fldChar w:fldCharType="begin"/>
      </w:r>
      <w:r>
        <w:rPr>
          <w:noProof/>
        </w:rPr>
        <w:instrText xml:space="preserve"> PAGEREF _Toc354649180 \h </w:instrText>
      </w:r>
      <w:r>
        <w:rPr>
          <w:noProof/>
        </w:rPr>
      </w:r>
      <w:r>
        <w:rPr>
          <w:noProof/>
        </w:rPr>
        <w:fldChar w:fldCharType="separate"/>
      </w:r>
      <w:r>
        <w:rPr>
          <w:noProof/>
        </w:rPr>
        <w:t>108</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noProof/>
          <w:snapToGrid/>
        </w:rPr>
        <w:t>Extracción de 20”x20</w:t>
      </w:r>
      <w:r>
        <w:rPr>
          <w:noProof/>
        </w:rPr>
        <w:tab/>
      </w:r>
      <w:r>
        <w:rPr>
          <w:noProof/>
        </w:rPr>
        <w:fldChar w:fldCharType="begin"/>
      </w:r>
      <w:r>
        <w:rPr>
          <w:noProof/>
        </w:rPr>
        <w:instrText xml:space="preserve"> PAGEREF _Toc354649181 \h </w:instrText>
      </w:r>
      <w:r>
        <w:rPr>
          <w:noProof/>
        </w:rPr>
      </w:r>
      <w:r>
        <w:rPr>
          <w:noProof/>
        </w:rPr>
        <w:fldChar w:fldCharType="separate"/>
      </w:r>
      <w:r>
        <w:rPr>
          <w:noProof/>
        </w:rPr>
        <w:t>109</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para cruce de ductos de  aire acondicionado.</w:t>
      </w:r>
      <w:r>
        <w:rPr>
          <w:noProof/>
        </w:rPr>
        <w:tab/>
      </w:r>
      <w:r>
        <w:rPr>
          <w:noProof/>
        </w:rPr>
        <w:fldChar w:fldCharType="begin"/>
      </w:r>
      <w:r>
        <w:rPr>
          <w:noProof/>
        </w:rPr>
        <w:instrText xml:space="preserve"> PAGEREF _Toc354649182 \h </w:instrText>
      </w:r>
      <w:r>
        <w:rPr>
          <w:noProof/>
        </w:rPr>
      </w:r>
      <w:r>
        <w:rPr>
          <w:noProof/>
        </w:rPr>
        <w:fldChar w:fldCharType="separate"/>
      </w:r>
      <w:r>
        <w:rPr>
          <w:noProof/>
        </w:rPr>
        <w:t>111</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ab/>
      </w:r>
      <w:r>
        <w:rPr>
          <w:noProof/>
        </w:rPr>
        <w:fldChar w:fldCharType="begin"/>
      </w:r>
      <w:r>
        <w:rPr>
          <w:noProof/>
        </w:rPr>
        <w:instrText xml:space="preserve"> PAGEREF _Toc354649183 \h </w:instrText>
      </w:r>
      <w:r>
        <w:rPr>
          <w:noProof/>
        </w:rPr>
      </w:r>
      <w:r>
        <w:rPr>
          <w:noProof/>
        </w:rPr>
        <w:fldChar w:fldCharType="separate"/>
      </w:r>
      <w:r>
        <w:rPr>
          <w:noProof/>
        </w:rPr>
        <w:t>111</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acondicionado.</w:t>
      </w:r>
      <w:r>
        <w:rPr>
          <w:noProof/>
        </w:rPr>
        <w:tab/>
      </w:r>
      <w:r>
        <w:rPr>
          <w:noProof/>
        </w:rPr>
        <w:fldChar w:fldCharType="begin"/>
      </w:r>
      <w:r>
        <w:rPr>
          <w:noProof/>
        </w:rPr>
        <w:instrText xml:space="preserve"> PAGEREF _Toc354649184 \h </w:instrText>
      </w:r>
      <w:r>
        <w:rPr>
          <w:noProof/>
        </w:rPr>
      </w:r>
      <w:r>
        <w:rPr>
          <w:noProof/>
        </w:rPr>
        <w:fldChar w:fldCharType="separate"/>
      </w:r>
      <w:r>
        <w:rPr>
          <w:noProof/>
        </w:rPr>
        <w:t>112</w:t>
      </w:r>
      <w:r>
        <w:rPr>
          <w:noProof/>
        </w:rPr>
        <w:fldChar w:fldCharType="end"/>
      </w:r>
    </w:p>
    <w:p w:rsidR="00DF1CB9" w:rsidRDefault="00DF1CB9">
      <w:pPr>
        <w:pStyle w:val="TDC20"/>
        <w:tabs>
          <w:tab w:val="left" w:pos="502"/>
          <w:tab w:val="right" w:leader="dot" w:pos="9680"/>
        </w:tabs>
        <w:rPr>
          <w:rFonts w:eastAsiaTheme="minorEastAsia" w:cstheme="minorBidi"/>
          <w:b w:val="0"/>
          <w:bCs w:val="0"/>
          <w:smallCaps w:val="0"/>
          <w:noProof/>
          <w:snapToGrid/>
          <w:lang w:val="es-CO" w:eastAsia="es-CO"/>
        </w:rPr>
      </w:pPr>
      <w:r>
        <w:rPr>
          <w:noProof/>
        </w:rPr>
        <w:lastRenderedPageBreak/>
        <w:t>15.</w:t>
      </w:r>
      <w:r>
        <w:rPr>
          <w:rFonts w:eastAsiaTheme="minorEastAsia" w:cstheme="minorBidi"/>
          <w:b w:val="0"/>
          <w:bCs w:val="0"/>
          <w:smallCaps w:val="0"/>
          <w:noProof/>
          <w:snapToGrid/>
          <w:lang w:val="es-CO" w:eastAsia="es-CO"/>
        </w:rPr>
        <w:tab/>
      </w:r>
      <w:r w:rsidRPr="00CF26D5">
        <w:rPr>
          <w:noProof/>
          <w:snapToGrid/>
        </w:rPr>
        <w:t>OBRAS EXTERIORES</w:t>
      </w:r>
      <w:r>
        <w:rPr>
          <w:noProof/>
        </w:rPr>
        <w:tab/>
      </w:r>
      <w:r>
        <w:rPr>
          <w:noProof/>
        </w:rPr>
        <w:fldChar w:fldCharType="begin"/>
      </w:r>
      <w:r>
        <w:rPr>
          <w:noProof/>
        </w:rPr>
        <w:instrText xml:space="preserve"> PAGEREF _Toc354649185 \h </w:instrText>
      </w:r>
      <w:r>
        <w:rPr>
          <w:noProof/>
        </w:rPr>
      </w:r>
      <w:r>
        <w:rPr>
          <w:noProof/>
        </w:rPr>
        <w:fldChar w:fldCharType="separate"/>
      </w:r>
      <w:r>
        <w:rPr>
          <w:noProof/>
        </w:rPr>
        <w:t>113</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15.01.</w:t>
      </w:r>
      <w:r>
        <w:rPr>
          <w:rFonts w:eastAsiaTheme="minorEastAsia" w:cstheme="minorBidi"/>
          <w:smallCaps w:val="0"/>
          <w:noProof/>
          <w:snapToGrid/>
          <w:lang w:val="es-CO" w:eastAsia="es-CO"/>
        </w:rPr>
        <w:tab/>
      </w:r>
      <w:r>
        <w:rPr>
          <w:noProof/>
        </w:rPr>
        <w:t xml:space="preserve">Empradización zonas verdes                     </w:t>
      </w:r>
      <w:r w:rsidRPr="00CF26D5">
        <w:rPr>
          <w:rFonts w:cs="Tahoma"/>
          <w:bCs/>
          <w:noProof/>
        </w:rPr>
        <w:t>M</w:t>
      </w:r>
      <w:r w:rsidRPr="00CF26D5">
        <w:rPr>
          <w:rFonts w:cs="Tahoma"/>
          <w:noProof/>
          <w:vertAlign w:val="superscript"/>
        </w:rPr>
        <w:t>2</w:t>
      </w:r>
      <w:r>
        <w:rPr>
          <w:noProof/>
        </w:rPr>
        <w:tab/>
      </w:r>
      <w:r>
        <w:rPr>
          <w:noProof/>
        </w:rPr>
        <w:fldChar w:fldCharType="begin"/>
      </w:r>
      <w:r>
        <w:rPr>
          <w:noProof/>
        </w:rPr>
        <w:instrText xml:space="preserve"> PAGEREF _Toc354649186 \h </w:instrText>
      </w:r>
      <w:r>
        <w:rPr>
          <w:noProof/>
        </w:rPr>
      </w:r>
      <w:r>
        <w:rPr>
          <w:noProof/>
        </w:rPr>
        <w:fldChar w:fldCharType="separate"/>
      </w:r>
      <w:r>
        <w:rPr>
          <w:noProof/>
        </w:rPr>
        <w:t>113</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15.02.</w:t>
      </w:r>
      <w:r>
        <w:rPr>
          <w:rFonts w:eastAsiaTheme="minorEastAsia" w:cstheme="minorBidi"/>
          <w:smallCaps w:val="0"/>
          <w:noProof/>
          <w:snapToGrid/>
          <w:lang w:val="es-CO" w:eastAsia="es-CO"/>
        </w:rPr>
        <w:tab/>
      </w:r>
      <w:r>
        <w:rPr>
          <w:noProof/>
        </w:rPr>
        <w:t>Arborización                  Un</w:t>
      </w:r>
      <w:r>
        <w:rPr>
          <w:noProof/>
        </w:rPr>
        <w:tab/>
      </w:r>
      <w:r>
        <w:rPr>
          <w:noProof/>
        </w:rPr>
        <w:fldChar w:fldCharType="begin"/>
      </w:r>
      <w:r>
        <w:rPr>
          <w:noProof/>
        </w:rPr>
        <w:instrText xml:space="preserve"> PAGEREF _Toc354649187 \h </w:instrText>
      </w:r>
      <w:r>
        <w:rPr>
          <w:noProof/>
        </w:rPr>
      </w:r>
      <w:r>
        <w:rPr>
          <w:noProof/>
        </w:rPr>
        <w:fldChar w:fldCharType="separate"/>
      </w:r>
      <w:r>
        <w:rPr>
          <w:noProof/>
        </w:rPr>
        <w:t>114</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15.03.</w:t>
      </w:r>
      <w:r>
        <w:rPr>
          <w:rFonts w:eastAsiaTheme="minorEastAsia" w:cstheme="minorBidi"/>
          <w:smallCaps w:val="0"/>
          <w:noProof/>
          <w:snapToGrid/>
          <w:lang w:val="es-CO" w:eastAsia="es-CO"/>
        </w:rPr>
        <w:tab/>
      </w:r>
      <w:r>
        <w:rPr>
          <w:noProof/>
        </w:rPr>
        <w:t xml:space="preserve">Adoquín rectangular en concreto Indural Amarillo                         </w:t>
      </w:r>
      <w:r w:rsidRPr="00CF26D5">
        <w:rPr>
          <w:rFonts w:cs="Tahoma"/>
          <w:bCs/>
          <w:noProof/>
        </w:rPr>
        <w:t>M</w:t>
      </w:r>
      <w:r w:rsidRPr="00CF26D5">
        <w:rPr>
          <w:rFonts w:cs="Tahoma"/>
          <w:noProof/>
          <w:vertAlign w:val="superscript"/>
        </w:rPr>
        <w:t>2</w:t>
      </w:r>
      <w:r>
        <w:rPr>
          <w:noProof/>
        </w:rPr>
        <w:tab/>
      </w:r>
      <w:r>
        <w:rPr>
          <w:noProof/>
        </w:rPr>
        <w:fldChar w:fldCharType="begin"/>
      </w:r>
      <w:r>
        <w:rPr>
          <w:noProof/>
        </w:rPr>
        <w:instrText xml:space="preserve"> PAGEREF _Toc354649188 \h </w:instrText>
      </w:r>
      <w:r>
        <w:rPr>
          <w:noProof/>
        </w:rPr>
      </w:r>
      <w:r>
        <w:rPr>
          <w:noProof/>
        </w:rPr>
        <w:fldChar w:fldCharType="separate"/>
      </w:r>
      <w:r>
        <w:rPr>
          <w:noProof/>
        </w:rPr>
        <w:t>114</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rPr>
        <w:t>incluye suministro de arena para cama y para sello</w:t>
      </w:r>
      <w:r>
        <w:rPr>
          <w:noProof/>
        </w:rPr>
        <w:tab/>
      </w:r>
      <w:r>
        <w:rPr>
          <w:noProof/>
        </w:rPr>
        <w:fldChar w:fldCharType="begin"/>
      </w:r>
      <w:r>
        <w:rPr>
          <w:noProof/>
        </w:rPr>
        <w:instrText xml:space="preserve"> PAGEREF _Toc354649189 \h </w:instrText>
      </w:r>
      <w:r>
        <w:rPr>
          <w:noProof/>
        </w:rPr>
      </w:r>
      <w:r>
        <w:rPr>
          <w:noProof/>
        </w:rPr>
        <w:fldChar w:fldCharType="separate"/>
      </w:r>
      <w:r>
        <w:rPr>
          <w:noProof/>
        </w:rPr>
        <w:t>115</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rPr>
        <w:t>y base de afirmado e=10 cm</w:t>
      </w:r>
      <w:r>
        <w:rPr>
          <w:noProof/>
        </w:rPr>
        <w:t>.</w:t>
      </w:r>
      <w:r>
        <w:rPr>
          <w:noProof/>
        </w:rPr>
        <w:tab/>
      </w:r>
      <w:r>
        <w:rPr>
          <w:noProof/>
        </w:rPr>
        <w:fldChar w:fldCharType="begin"/>
      </w:r>
      <w:r>
        <w:rPr>
          <w:noProof/>
        </w:rPr>
        <w:instrText xml:space="preserve"> PAGEREF _Toc354649190 \h </w:instrText>
      </w:r>
      <w:r>
        <w:rPr>
          <w:noProof/>
        </w:rPr>
      </w:r>
      <w:r>
        <w:rPr>
          <w:noProof/>
        </w:rPr>
        <w:fldChar w:fldCharType="separate"/>
      </w:r>
      <w:r>
        <w:rPr>
          <w:noProof/>
        </w:rPr>
        <w:t>115</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15.04.</w:t>
      </w:r>
      <w:r>
        <w:rPr>
          <w:rFonts w:eastAsiaTheme="minorEastAsia" w:cstheme="minorBidi"/>
          <w:smallCaps w:val="0"/>
          <w:noProof/>
          <w:snapToGrid/>
          <w:lang w:val="es-CO" w:eastAsia="es-CO"/>
        </w:rPr>
        <w:tab/>
      </w:r>
      <w:r w:rsidRPr="00CF26D5">
        <w:rPr>
          <w:rFonts w:cs="Tahoma"/>
          <w:noProof/>
        </w:rPr>
        <w:t xml:space="preserve">Adoquin en concreto rectangular ADOP-A de Indural                       </w:t>
      </w:r>
      <w:r w:rsidRPr="00CF26D5">
        <w:rPr>
          <w:rFonts w:cs="Tahoma"/>
          <w:bCs/>
          <w:noProof/>
        </w:rPr>
        <w:t>M</w:t>
      </w:r>
      <w:r w:rsidRPr="00CF26D5">
        <w:rPr>
          <w:rFonts w:cs="Tahoma"/>
          <w:noProof/>
          <w:vertAlign w:val="superscript"/>
        </w:rPr>
        <w:t>2</w:t>
      </w:r>
      <w:r>
        <w:rPr>
          <w:noProof/>
        </w:rPr>
        <w:tab/>
      </w:r>
      <w:r>
        <w:rPr>
          <w:noProof/>
        </w:rPr>
        <w:fldChar w:fldCharType="begin"/>
      </w:r>
      <w:r>
        <w:rPr>
          <w:noProof/>
        </w:rPr>
        <w:instrText xml:space="preserve"> PAGEREF _Toc354649191 \h </w:instrText>
      </w:r>
      <w:r>
        <w:rPr>
          <w:noProof/>
        </w:rPr>
      </w:r>
      <w:r>
        <w:rPr>
          <w:noProof/>
        </w:rPr>
        <w:fldChar w:fldCharType="separate"/>
      </w:r>
      <w:r>
        <w:rPr>
          <w:noProof/>
        </w:rPr>
        <w:t>115</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rPr>
        <w:t>gris entramado en escalera incluye arena y base</w:t>
      </w:r>
      <w:r>
        <w:rPr>
          <w:noProof/>
        </w:rPr>
        <w:tab/>
      </w:r>
      <w:r>
        <w:rPr>
          <w:noProof/>
        </w:rPr>
        <w:fldChar w:fldCharType="begin"/>
      </w:r>
      <w:r>
        <w:rPr>
          <w:noProof/>
        </w:rPr>
        <w:instrText xml:space="preserve"> PAGEREF _Toc354649192 \h </w:instrText>
      </w:r>
      <w:r>
        <w:rPr>
          <w:noProof/>
        </w:rPr>
      </w:r>
      <w:r>
        <w:rPr>
          <w:noProof/>
        </w:rPr>
        <w:fldChar w:fldCharType="separate"/>
      </w:r>
      <w:r>
        <w:rPr>
          <w:noProof/>
        </w:rPr>
        <w:t>115</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rPr>
        <w:t xml:space="preserve">afirmado e= 10 cm.         </w:t>
      </w:r>
      <w:r w:rsidRPr="00CF26D5">
        <w:rPr>
          <w:rFonts w:cs="Tahoma"/>
          <w:noProof/>
          <w:color w:val="FFFFFF"/>
        </w:rPr>
        <w:t>.</w:t>
      </w:r>
      <w:r>
        <w:rPr>
          <w:noProof/>
        </w:rPr>
        <w:tab/>
      </w:r>
      <w:r>
        <w:rPr>
          <w:noProof/>
        </w:rPr>
        <w:fldChar w:fldCharType="begin"/>
      </w:r>
      <w:r>
        <w:rPr>
          <w:noProof/>
        </w:rPr>
        <w:instrText xml:space="preserve"> PAGEREF _Toc354649193 \h </w:instrText>
      </w:r>
      <w:r>
        <w:rPr>
          <w:noProof/>
        </w:rPr>
      </w:r>
      <w:r>
        <w:rPr>
          <w:noProof/>
        </w:rPr>
        <w:fldChar w:fldCharType="separate"/>
      </w:r>
      <w:r>
        <w:rPr>
          <w:noProof/>
        </w:rPr>
        <w:t>115</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15.06.</w:t>
      </w:r>
      <w:r>
        <w:rPr>
          <w:rFonts w:eastAsiaTheme="minorEastAsia" w:cstheme="minorBidi"/>
          <w:smallCaps w:val="0"/>
          <w:noProof/>
          <w:snapToGrid/>
          <w:lang w:val="es-CO" w:eastAsia="es-CO"/>
        </w:rPr>
        <w:tab/>
      </w:r>
      <w:r>
        <w:rPr>
          <w:noProof/>
        </w:rPr>
        <w:t xml:space="preserve">Bordillo en concreto reforzado de </w:t>
      </w:r>
      <w:r w:rsidRPr="00CF26D5">
        <w:rPr>
          <w:rFonts w:cs="Tahoma"/>
          <w:noProof/>
          <w:spacing w:val="-3"/>
          <w:lang w:val="es-ES_tradnl"/>
        </w:rPr>
        <w:t>21 MPA</w:t>
      </w:r>
      <w:r>
        <w:rPr>
          <w:noProof/>
        </w:rPr>
        <w:t xml:space="preserve">                                           M</w:t>
      </w:r>
      <w:r>
        <w:rPr>
          <w:noProof/>
        </w:rPr>
        <w:tab/>
      </w:r>
      <w:r>
        <w:rPr>
          <w:noProof/>
        </w:rPr>
        <w:fldChar w:fldCharType="begin"/>
      </w:r>
      <w:r>
        <w:rPr>
          <w:noProof/>
        </w:rPr>
        <w:instrText xml:space="preserve"> PAGEREF _Toc354649194 \h </w:instrText>
      </w:r>
      <w:r>
        <w:rPr>
          <w:noProof/>
        </w:rPr>
      </w:r>
      <w:r>
        <w:rPr>
          <w:noProof/>
        </w:rPr>
        <w:fldChar w:fldCharType="separate"/>
      </w:r>
      <w:r>
        <w:rPr>
          <w:noProof/>
        </w:rPr>
        <w:t>120</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15.07.</w:t>
      </w:r>
      <w:r>
        <w:rPr>
          <w:rFonts w:eastAsiaTheme="minorEastAsia" w:cstheme="minorBidi"/>
          <w:smallCaps w:val="0"/>
          <w:noProof/>
          <w:snapToGrid/>
          <w:lang w:val="es-CO" w:eastAsia="es-CO"/>
        </w:rPr>
        <w:tab/>
      </w:r>
      <w:r>
        <w:rPr>
          <w:noProof/>
        </w:rPr>
        <w:t>Gradas en concreto                          M</w:t>
      </w:r>
      <w:r>
        <w:rPr>
          <w:noProof/>
        </w:rPr>
        <w:tab/>
      </w:r>
      <w:r>
        <w:rPr>
          <w:noProof/>
        </w:rPr>
        <w:fldChar w:fldCharType="begin"/>
      </w:r>
      <w:r>
        <w:rPr>
          <w:noProof/>
        </w:rPr>
        <w:instrText xml:space="preserve"> PAGEREF _Toc354649195 \h </w:instrText>
      </w:r>
      <w:r>
        <w:rPr>
          <w:noProof/>
        </w:rPr>
      </w:r>
      <w:r>
        <w:rPr>
          <w:noProof/>
        </w:rPr>
        <w:fldChar w:fldCharType="separate"/>
      </w:r>
      <w:r>
        <w:rPr>
          <w:noProof/>
        </w:rPr>
        <w:t>120</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15.08.</w:t>
      </w:r>
      <w:r>
        <w:rPr>
          <w:rFonts w:eastAsiaTheme="minorEastAsia" w:cstheme="minorBidi"/>
          <w:smallCaps w:val="0"/>
          <w:noProof/>
          <w:snapToGrid/>
          <w:lang w:val="es-CO" w:eastAsia="es-CO"/>
        </w:rPr>
        <w:tab/>
      </w:r>
      <w:r>
        <w:rPr>
          <w:noProof/>
        </w:rPr>
        <w:t>Muro tipo split de Indural 20 x 20 x 40 cm,  3 hiladas incluye, M</w:t>
      </w:r>
      <w:r>
        <w:rPr>
          <w:noProof/>
        </w:rPr>
        <w:tab/>
      </w:r>
      <w:r>
        <w:rPr>
          <w:noProof/>
        </w:rPr>
        <w:fldChar w:fldCharType="begin"/>
      </w:r>
      <w:r>
        <w:rPr>
          <w:noProof/>
        </w:rPr>
        <w:instrText xml:space="preserve"> PAGEREF _Toc354649196 \h </w:instrText>
      </w:r>
      <w:r>
        <w:rPr>
          <w:noProof/>
        </w:rPr>
      </w:r>
      <w:r>
        <w:rPr>
          <w:noProof/>
        </w:rPr>
        <w:fldChar w:fldCharType="separate"/>
      </w:r>
      <w:r>
        <w:rPr>
          <w:noProof/>
        </w:rPr>
        <w:t>121</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15.10.</w:t>
      </w:r>
      <w:r>
        <w:rPr>
          <w:rFonts w:eastAsiaTheme="minorEastAsia" w:cstheme="minorBidi"/>
          <w:smallCaps w:val="0"/>
          <w:noProof/>
          <w:snapToGrid/>
          <w:lang w:val="es-CO" w:eastAsia="es-CO"/>
        </w:rPr>
        <w:tab/>
      </w:r>
      <w:r>
        <w:rPr>
          <w:noProof/>
        </w:rPr>
        <w:t>Aseo general                                  Gb</w:t>
      </w:r>
      <w:r>
        <w:rPr>
          <w:noProof/>
        </w:rPr>
        <w:tab/>
      </w:r>
      <w:r>
        <w:rPr>
          <w:noProof/>
        </w:rPr>
        <w:fldChar w:fldCharType="begin"/>
      </w:r>
      <w:r>
        <w:rPr>
          <w:noProof/>
        </w:rPr>
        <w:instrText xml:space="preserve"> PAGEREF _Toc354649197 \h </w:instrText>
      </w:r>
      <w:r>
        <w:rPr>
          <w:noProof/>
        </w:rPr>
      </w:r>
      <w:r>
        <w:rPr>
          <w:noProof/>
        </w:rPr>
        <w:fldChar w:fldCharType="separate"/>
      </w:r>
      <w:r>
        <w:rPr>
          <w:noProof/>
        </w:rPr>
        <w:t>122</w:t>
      </w:r>
      <w:r>
        <w:rPr>
          <w:noProof/>
        </w:rPr>
        <w:fldChar w:fldCharType="end"/>
      </w:r>
    </w:p>
    <w:p w:rsidR="00DF1CB9" w:rsidRDefault="00DF1CB9">
      <w:pPr>
        <w:pStyle w:val="TDC20"/>
        <w:tabs>
          <w:tab w:val="left" w:pos="502"/>
          <w:tab w:val="right" w:leader="dot" w:pos="9680"/>
        </w:tabs>
        <w:rPr>
          <w:rFonts w:eastAsiaTheme="minorEastAsia" w:cstheme="minorBidi"/>
          <w:b w:val="0"/>
          <w:bCs w:val="0"/>
          <w:smallCaps w:val="0"/>
          <w:noProof/>
          <w:snapToGrid/>
          <w:lang w:val="es-CO" w:eastAsia="es-CO"/>
        </w:rPr>
      </w:pPr>
      <w:r>
        <w:rPr>
          <w:noProof/>
        </w:rPr>
        <w:t>16.</w:t>
      </w:r>
      <w:r>
        <w:rPr>
          <w:rFonts w:eastAsiaTheme="minorEastAsia" w:cstheme="minorBidi"/>
          <w:b w:val="0"/>
          <w:bCs w:val="0"/>
          <w:smallCaps w:val="0"/>
          <w:noProof/>
          <w:snapToGrid/>
          <w:lang w:val="es-CO" w:eastAsia="es-CO"/>
        </w:rPr>
        <w:tab/>
      </w:r>
      <w:r w:rsidRPr="00CF26D5">
        <w:rPr>
          <w:rFonts w:cs="Tahoma"/>
          <w:noProof/>
          <w:spacing w:val="-3"/>
          <w:lang w:val="es-ES_tradnl"/>
        </w:rPr>
        <w:t>OBRAS DE REPARACION Y DETALLADO</w:t>
      </w:r>
      <w:r>
        <w:rPr>
          <w:noProof/>
        </w:rPr>
        <w:tab/>
      </w:r>
      <w:r>
        <w:rPr>
          <w:noProof/>
        </w:rPr>
        <w:fldChar w:fldCharType="begin"/>
      </w:r>
      <w:r>
        <w:rPr>
          <w:noProof/>
        </w:rPr>
        <w:instrText xml:space="preserve"> PAGEREF _Toc354649198 \h </w:instrText>
      </w:r>
      <w:r>
        <w:rPr>
          <w:noProof/>
        </w:rPr>
      </w:r>
      <w:r>
        <w:rPr>
          <w:noProof/>
        </w:rPr>
        <w:fldChar w:fldCharType="separate"/>
      </w:r>
      <w:r>
        <w:rPr>
          <w:noProof/>
        </w:rPr>
        <w:t>123</w:t>
      </w:r>
      <w:r>
        <w:rPr>
          <w:noProof/>
        </w:rPr>
        <w:fldChar w:fldCharType="end"/>
      </w:r>
    </w:p>
    <w:p w:rsidR="00DF1CB9" w:rsidRDefault="00DF1CB9">
      <w:pPr>
        <w:pStyle w:val="TDC30"/>
        <w:tabs>
          <w:tab w:val="left" w:pos="759"/>
          <w:tab w:val="right" w:leader="dot" w:pos="9680"/>
        </w:tabs>
        <w:rPr>
          <w:rFonts w:eastAsiaTheme="minorEastAsia" w:cstheme="minorBidi"/>
          <w:smallCaps w:val="0"/>
          <w:noProof/>
          <w:snapToGrid/>
          <w:lang w:val="es-CO" w:eastAsia="es-CO"/>
        </w:rPr>
      </w:pPr>
      <w:r w:rsidRPr="00CF26D5">
        <w:rPr>
          <w:rFonts w:cs="Tahoma"/>
          <w:noProof/>
          <w:spacing w:val="-3"/>
          <w:lang w:val="es-CO"/>
        </w:rPr>
        <w:t>16.01.</w:t>
      </w:r>
      <w:r>
        <w:rPr>
          <w:rFonts w:eastAsiaTheme="minorEastAsia" w:cstheme="minorBidi"/>
          <w:smallCaps w:val="0"/>
          <w:noProof/>
          <w:snapToGrid/>
          <w:lang w:val="es-CO" w:eastAsia="es-CO"/>
        </w:rPr>
        <w:tab/>
      </w:r>
      <w:r>
        <w:rPr>
          <w:noProof/>
        </w:rPr>
        <w:t>Desmonte y retiro de cerramiento existente                                           M</w:t>
      </w:r>
      <w:r>
        <w:rPr>
          <w:noProof/>
        </w:rPr>
        <w:tab/>
      </w:r>
      <w:r>
        <w:rPr>
          <w:noProof/>
        </w:rPr>
        <w:fldChar w:fldCharType="begin"/>
      </w:r>
      <w:r>
        <w:rPr>
          <w:noProof/>
        </w:rPr>
        <w:instrText xml:space="preserve"> PAGEREF _Toc354649199 \h </w:instrText>
      </w:r>
      <w:r>
        <w:rPr>
          <w:noProof/>
        </w:rPr>
      </w:r>
      <w:r>
        <w:rPr>
          <w:noProof/>
        </w:rPr>
        <w:fldChar w:fldCharType="separate"/>
      </w:r>
      <w:r>
        <w:rPr>
          <w:noProof/>
        </w:rPr>
        <w:t>123</w:t>
      </w:r>
      <w:r>
        <w:rPr>
          <w:noProof/>
        </w:rPr>
        <w:fldChar w:fldCharType="end"/>
      </w:r>
    </w:p>
    <w:p w:rsidR="00DF1CB9" w:rsidRDefault="00DF1CB9">
      <w:pPr>
        <w:pStyle w:val="TDC30"/>
        <w:tabs>
          <w:tab w:val="left" w:pos="759"/>
          <w:tab w:val="right" w:leader="dot" w:pos="9680"/>
        </w:tabs>
        <w:rPr>
          <w:rFonts w:eastAsiaTheme="minorEastAsia" w:cstheme="minorBidi"/>
          <w:smallCaps w:val="0"/>
          <w:noProof/>
          <w:snapToGrid/>
          <w:lang w:val="es-CO" w:eastAsia="es-CO"/>
        </w:rPr>
      </w:pPr>
      <w:r w:rsidRPr="00CF26D5">
        <w:rPr>
          <w:rFonts w:cs="Tahoma"/>
          <w:noProof/>
          <w:spacing w:val="-3"/>
          <w:lang w:val="es-CO"/>
        </w:rPr>
        <w:t>16.05.</w:t>
      </w:r>
      <w:r>
        <w:rPr>
          <w:rFonts w:eastAsiaTheme="minorEastAsia" w:cstheme="minorBidi"/>
          <w:smallCaps w:val="0"/>
          <w:noProof/>
          <w:snapToGrid/>
          <w:lang w:val="es-CO" w:eastAsia="es-CO"/>
        </w:rPr>
        <w:tab/>
      </w:r>
      <w:r>
        <w:rPr>
          <w:noProof/>
        </w:rPr>
        <w:t xml:space="preserve">Reparación de columnas </w:t>
      </w:r>
      <w:r w:rsidRPr="00CF26D5">
        <w:rPr>
          <w:rFonts w:cs="Tahoma"/>
          <w:noProof/>
          <w:spacing w:val="-3"/>
          <w:lang w:val="es-CO"/>
        </w:rPr>
        <w:t>y pantallas de concreto</w:t>
      </w:r>
      <w:r>
        <w:rPr>
          <w:noProof/>
        </w:rPr>
        <w:t xml:space="preserve">                    </w:t>
      </w:r>
      <w:r w:rsidRPr="00CF26D5">
        <w:rPr>
          <w:rFonts w:cs="Tahoma"/>
          <w:noProof/>
          <w:spacing w:val="-3"/>
          <w:lang w:val="es-CO"/>
        </w:rPr>
        <w:t xml:space="preserve">               </w:t>
      </w:r>
      <w:r w:rsidRPr="00CF26D5">
        <w:rPr>
          <w:rFonts w:cs="Tahoma"/>
          <w:bCs/>
          <w:noProof/>
        </w:rPr>
        <w:t>M</w:t>
      </w:r>
      <w:r w:rsidRPr="00CF26D5">
        <w:rPr>
          <w:rFonts w:cs="Tahoma"/>
          <w:noProof/>
          <w:vertAlign w:val="superscript"/>
        </w:rPr>
        <w:t>2</w:t>
      </w:r>
      <w:r>
        <w:rPr>
          <w:noProof/>
        </w:rPr>
        <w:tab/>
      </w:r>
      <w:r>
        <w:rPr>
          <w:noProof/>
        </w:rPr>
        <w:fldChar w:fldCharType="begin"/>
      </w:r>
      <w:r>
        <w:rPr>
          <w:noProof/>
        </w:rPr>
        <w:instrText xml:space="preserve"> PAGEREF _Toc354649200 \h </w:instrText>
      </w:r>
      <w:r>
        <w:rPr>
          <w:noProof/>
        </w:rPr>
      </w:r>
      <w:r>
        <w:rPr>
          <w:noProof/>
        </w:rPr>
        <w:fldChar w:fldCharType="separate"/>
      </w:r>
      <w:r>
        <w:rPr>
          <w:noProof/>
        </w:rPr>
        <w:t>124</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16.09.</w:t>
      </w:r>
      <w:r>
        <w:rPr>
          <w:rFonts w:eastAsiaTheme="minorEastAsia" w:cstheme="minorBidi"/>
          <w:smallCaps w:val="0"/>
          <w:noProof/>
          <w:snapToGrid/>
          <w:lang w:val="es-CO" w:eastAsia="es-CO"/>
        </w:rPr>
        <w:tab/>
      </w:r>
      <w:r>
        <w:rPr>
          <w:noProof/>
        </w:rPr>
        <w:t xml:space="preserve">Reparación y detallado, superficie vigas aéreas de concreto.                         </w:t>
      </w:r>
      <w:r w:rsidRPr="00CF26D5">
        <w:rPr>
          <w:rFonts w:cs="Tahoma"/>
          <w:bCs/>
          <w:noProof/>
        </w:rPr>
        <w:t>M</w:t>
      </w:r>
      <w:r w:rsidRPr="00CF26D5">
        <w:rPr>
          <w:rFonts w:cs="Tahoma"/>
          <w:noProof/>
          <w:vertAlign w:val="superscript"/>
        </w:rPr>
        <w:t>2</w:t>
      </w:r>
      <w:r>
        <w:rPr>
          <w:noProof/>
        </w:rPr>
        <w:tab/>
      </w:r>
      <w:r>
        <w:rPr>
          <w:noProof/>
        </w:rPr>
        <w:fldChar w:fldCharType="begin"/>
      </w:r>
      <w:r>
        <w:rPr>
          <w:noProof/>
        </w:rPr>
        <w:instrText xml:space="preserve"> PAGEREF _Toc354649201 \h </w:instrText>
      </w:r>
      <w:r>
        <w:rPr>
          <w:noProof/>
        </w:rPr>
      </w:r>
      <w:r>
        <w:rPr>
          <w:noProof/>
        </w:rPr>
        <w:fldChar w:fldCharType="separate"/>
      </w:r>
      <w:r>
        <w:rPr>
          <w:noProof/>
        </w:rPr>
        <w:t>125</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16.11.</w:t>
      </w:r>
      <w:r>
        <w:rPr>
          <w:rFonts w:eastAsiaTheme="minorEastAsia" w:cstheme="minorBidi"/>
          <w:smallCaps w:val="0"/>
          <w:noProof/>
          <w:snapToGrid/>
          <w:lang w:val="es-CO" w:eastAsia="es-CO"/>
        </w:rPr>
        <w:tab/>
      </w:r>
      <w:r w:rsidRPr="00CF26D5">
        <w:rPr>
          <w:rFonts w:cs="Tahoma"/>
          <w:noProof/>
          <w:spacing w:val="-3"/>
          <w:lang w:val="es-CO"/>
        </w:rPr>
        <w:t>Reparación y detallado placas Macizas (pórtico 21, O y 30);                            Gb</w:t>
      </w:r>
      <w:r>
        <w:rPr>
          <w:noProof/>
        </w:rPr>
        <w:tab/>
      </w:r>
      <w:r>
        <w:rPr>
          <w:noProof/>
        </w:rPr>
        <w:fldChar w:fldCharType="begin"/>
      </w:r>
      <w:r>
        <w:rPr>
          <w:noProof/>
        </w:rPr>
        <w:instrText xml:space="preserve"> PAGEREF _Toc354649202 \h </w:instrText>
      </w:r>
      <w:r>
        <w:rPr>
          <w:noProof/>
        </w:rPr>
      </w:r>
      <w:r>
        <w:rPr>
          <w:noProof/>
        </w:rPr>
        <w:fldChar w:fldCharType="separate"/>
      </w:r>
      <w:r>
        <w:rPr>
          <w:noProof/>
        </w:rPr>
        <w:t>126</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sidRPr="00CF26D5">
        <w:rPr>
          <w:rFonts w:cs="Tahoma"/>
          <w:noProof/>
          <w:lang w:val="es-CO"/>
        </w:rPr>
        <w:t>16.19.</w:t>
      </w:r>
      <w:r>
        <w:rPr>
          <w:rFonts w:eastAsiaTheme="minorEastAsia" w:cstheme="minorBidi"/>
          <w:smallCaps w:val="0"/>
          <w:noProof/>
          <w:snapToGrid/>
          <w:lang w:val="es-CO" w:eastAsia="es-CO"/>
        </w:rPr>
        <w:tab/>
      </w:r>
      <w:r w:rsidRPr="00CF26D5">
        <w:rPr>
          <w:rFonts w:cs="Tahoma"/>
          <w:noProof/>
          <w:spacing w:val="-3"/>
          <w:lang w:val="es-CO"/>
        </w:rPr>
        <w:t>Corte y retiro de varillas ancladas diámetro variable                                   Un</w:t>
      </w:r>
      <w:r>
        <w:rPr>
          <w:noProof/>
        </w:rPr>
        <w:tab/>
      </w:r>
      <w:r>
        <w:rPr>
          <w:noProof/>
        </w:rPr>
        <w:fldChar w:fldCharType="begin"/>
      </w:r>
      <w:r>
        <w:rPr>
          <w:noProof/>
        </w:rPr>
        <w:instrText xml:space="preserve"> PAGEREF _Toc354649203 \h </w:instrText>
      </w:r>
      <w:r>
        <w:rPr>
          <w:noProof/>
        </w:rPr>
      </w:r>
      <w:r>
        <w:rPr>
          <w:noProof/>
        </w:rPr>
        <w:fldChar w:fldCharType="separate"/>
      </w:r>
      <w:r>
        <w:rPr>
          <w:noProof/>
        </w:rPr>
        <w:t>126</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CO"/>
        </w:rPr>
        <w:t>de 3/8" a 1/2".</w:t>
      </w:r>
      <w:r>
        <w:rPr>
          <w:noProof/>
        </w:rPr>
        <w:tab/>
      </w:r>
      <w:r>
        <w:rPr>
          <w:noProof/>
        </w:rPr>
        <w:fldChar w:fldCharType="begin"/>
      </w:r>
      <w:r>
        <w:rPr>
          <w:noProof/>
        </w:rPr>
        <w:instrText xml:space="preserve"> PAGEREF _Toc354649204 \h </w:instrText>
      </w:r>
      <w:r>
        <w:rPr>
          <w:noProof/>
        </w:rPr>
      </w:r>
      <w:r>
        <w:rPr>
          <w:noProof/>
        </w:rPr>
        <w:fldChar w:fldCharType="separate"/>
      </w:r>
      <w:r>
        <w:rPr>
          <w:noProof/>
        </w:rPr>
        <w:t>126</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napToGrid/>
          <w:lang w:val="es-CO" w:eastAsia="es-CO"/>
        </w:rPr>
        <w:t>Consiste en el corte y retiro de pelos y varillas diametro variable  de 3/8" a 1/2" que se encuentran anclados en las gradas en concreto del auditorio y en los demás sitios indicados por el interventor.</w:t>
      </w:r>
      <w:r>
        <w:rPr>
          <w:noProof/>
        </w:rPr>
        <w:tab/>
      </w:r>
      <w:r>
        <w:rPr>
          <w:noProof/>
        </w:rPr>
        <w:fldChar w:fldCharType="begin"/>
      </w:r>
      <w:r>
        <w:rPr>
          <w:noProof/>
        </w:rPr>
        <w:instrText xml:space="preserve"> PAGEREF _Toc354649205 \h </w:instrText>
      </w:r>
      <w:r>
        <w:rPr>
          <w:noProof/>
        </w:rPr>
      </w:r>
      <w:r>
        <w:rPr>
          <w:noProof/>
        </w:rPr>
        <w:fldChar w:fldCharType="separate"/>
      </w:r>
      <w:r>
        <w:rPr>
          <w:noProof/>
        </w:rPr>
        <w:t>126</w:t>
      </w:r>
      <w:r>
        <w:rPr>
          <w:noProof/>
        </w:rPr>
        <w:fldChar w:fldCharType="end"/>
      </w:r>
    </w:p>
    <w:p w:rsidR="00DF1CB9" w:rsidRDefault="00DF1CB9">
      <w:pPr>
        <w:pStyle w:val="TDC30"/>
        <w:tabs>
          <w:tab w:val="left" w:pos="759"/>
          <w:tab w:val="right" w:leader="dot" w:pos="9680"/>
        </w:tabs>
        <w:rPr>
          <w:rFonts w:eastAsiaTheme="minorEastAsia" w:cstheme="minorBidi"/>
          <w:smallCaps w:val="0"/>
          <w:noProof/>
          <w:snapToGrid/>
          <w:lang w:val="es-CO" w:eastAsia="es-CO"/>
        </w:rPr>
      </w:pPr>
      <w:r w:rsidRPr="00CF26D5">
        <w:rPr>
          <w:rFonts w:cs="Tahoma"/>
          <w:noProof/>
          <w:spacing w:val="-3"/>
          <w:lang w:val="es-CO"/>
        </w:rPr>
        <w:t>16.22.</w:t>
      </w:r>
      <w:r>
        <w:rPr>
          <w:rFonts w:eastAsiaTheme="minorEastAsia" w:cstheme="minorBidi"/>
          <w:smallCaps w:val="0"/>
          <w:noProof/>
          <w:snapToGrid/>
          <w:lang w:val="es-CO" w:eastAsia="es-CO"/>
        </w:rPr>
        <w:tab/>
      </w:r>
      <w:r w:rsidRPr="00CF26D5">
        <w:rPr>
          <w:rFonts w:cs="Tahoma"/>
          <w:noProof/>
          <w:spacing w:val="-3"/>
          <w:lang w:val="es-CO"/>
        </w:rPr>
        <w:t xml:space="preserve">Limpieza de muros y revoques con textura tipo Split                                         </w:t>
      </w:r>
      <w:r w:rsidRPr="00CF26D5">
        <w:rPr>
          <w:rFonts w:cs="Tahoma"/>
          <w:bCs/>
          <w:noProof/>
        </w:rPr>
        <w:t>M</w:t>
      </w:r>
      <w:r w:rsidRPr="00CF26D5">
        <w:rPr>
          <w:rFonts w:cs="Tahoma"/>
          <w:noProof/>
          <w:vertAlign w:val="superscript"/>
        </w:rPr>
        <w:t>2</w:t>
      </w:r>
      <w:r>
        <w:rPr>
          <w:noProof/>
        </w:rPr>
        <w:tab/>
      </w:r>
      <w:r>
        <w:rPr>
          <w:noProof/>
        </w:rPr>
        <w:fldChar w:fldCharType="begin"/>
      </w:r>
      <w:r>
        <w:rPr>
          <w:noProof/>
        </w:rPr>
        <w:instrText xml:space="preserve"> PAGEREF _Toc354649206 \h </w:instrText>
      </w:r>
      <w:r>
        <w:rPr>
          <w:noProof/>
        </w:rPr>
      </w:r>
      <w:r>
        <w:rPr>
          <w:noProof/>
        </w:rPr>
        <w:fldChar w:fldCharType="separate"/>
      </w:r>
      <w:r>
        <w:rPr>
          <w:noProof/>
        </w:rPr>
        <w:t>126</w:t>
      </w:r>
      <w:r>
        <w:rPr>
          <w:noProof/>
        </w:rPr>
        <w:fldChar w:fldCharType="end"/>
      </w:r>
    </w:p>
    <w:p w:rsidR="00DF1CB9" w:rsidRDefault="00DF1CB9">
      <w:pPr>
        <w:pStyle w:val="TDC30"/>
        <w:tabs>
          <w:tab w:val="left" w:pos="759"/>
          <w:tab w:val="right" w:leader="dot" w:pos="9680"/>
        </w:tabs>
        <w:rPr>
          <w:rFonts w:eastAsiaTheme="minorEastAsia" w:cstheme="minorBidi"/>
          <w:smallCaps w:val="0"/>
          <w:noProof/>
          <w:snapToGrid/>
          <w:lang w:val="es-CO" w:eastAsia="es-CO"/>
        </w:rPr>
      </w:pPr>
      <w:r w:rsidRPr="00CF26D5">
        <w:rPr>
          <w:rFonts w:cs="Tahoma"/>
          <w:noProof/>
          <w:spacing w:val="-3"/>
          <w:lang w:val="es-CO"/>
        </w:rPr>
        <w:t>16.37.</w:t>
      </w:r>
      <w:r>
        <w:rPr>
          <w:rFonts w:eastAsiaTheme="minorEastAsia" w:cstheme="minorBidi"/>
          <w:smallCaps w:val="0"/>
          <w:noProof/>
          <w:snapToGrid/>
          <w:lang w:val="es-CO" w:eastAsia="es-CO"/>
        </w:rPr>
        <w:tab/>
      </w:r>
      <w:r w:rsidRPr="00CF26D5">
        <w:rPr>
          <w:rFonts w:cs="Tahoma"/>
          <w:noProof/>
          <w:spacing w:val="-3"/>
          <w:lang w:val="es-CO"/>
        </w:rPr>
        <w:t>Reparación cuneta  de concreto tipo vía a=0,90m,                                               M</w:t>
      </w:r>
      <w:r>
        <w:rPr>
          <w:noProof/>
        </w:rPr>
        <w:tab/>
      </w:r>
      <w:r>
        <w:rPr>
          <w:noProof/>
        </w:rPr>
        <w:fldChar w:fldCharType="begin"/>
      </w:r>
      <w:r>
        <w:rPr>
          <w:noProof/>
        </w:rPr>
        <w:instrText xml:space="preserve"> PAGEREF _Toc354649207 \h </w:instrText>
      </w:r>
      <w:r>
        <w:rPr>
          <w:noProof/>
        </w:rPr>
      </w:r>
      <w:r>
        <w:rPr>
          <w:noProof/>
        </w:rPr>
        <w:fldChar w:fldCharType="separate"/>
      </w:r>
      <w:r>
        <w:rPr>
          <w:noProof/>
        </w:rPr>
        <w:t>127</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CO"/>
        </w:rPr>
        <w:t>e=0,07m   incluye demolición y  retiro.</w:t>
      </w:r>
      <w:r>
        <w:rPr>
          <w:noProof/>
        </w:rPr>
        <w:tab/>
      </w:r>
      <w:r>
        <w:rPr>
          <w:noProof/>
        </w:rPr>
        <w:fldChar w:fldCharType="begin"/>
      </w:r>
      <w:r>
        <w:rPr>
          <w:noProof/>
        </w:rPr>
        <w:instrText xml:space="preserve"> PAGEREF _Toc354649208 \h </w:instrText>
      </w:r>
      <w:r>
        <w:rPr>
          <w:noProof/>
        </w:rPr>
      </w:r>
      <w:r>
        <w:rPr>
          <w:noProof/>
        </w:rPr>
        <w:fldChar w:fldCharType="separate"/>
      </w:r>
      <w:r>
        <w:rPr>
          <w:noProof/>
        </w:rPr>
        <w:t>127</w:t>
      </w:r>
      <w:r>
        <w:rPr>
          <w:noProof/>
        </w:rPr>
        <w:fldChar w:fldCharType="end"/>
      </w:r>
    </w:p>
    <w:p w:rsidR="00DF1CB9" w:rsidRDefault="00DF1CB9">
      <w:pPr>
        <w:pStyle w:val="TDC30"/>
        <w:tabs>
          <w:tab w:val="left" w:pos="759"/>
          <w:tab w:val="right" w:leader="dot" w:pos="9680"/>
        </w:tabs>
        <w:rPr>
          <w:rFonts w:eastAsiaTheme="minorEastAsia" w:cstheme="minorBidi"/>
          <w:smallCaps w:val="0"/>
          <w:noProof/>
          <w:snapToGrid/>
          <w:lang w:val="es-CO" w:eastAsia="es-CO"/>
        </w:rPr>
      </w:pPr>
      <w:r w:rsidRPr="00CF26D5">
        <w:rPr>
          <w:rFonts w:cs="Tahoma"/>
          <w:noProof/>
          <w:spacing w:val="-3"/>
          <w:lang w:val="es-CO"/>
        </w:rPr>
        <w:t>16.39.</w:t>
      </w:r>
      <w:r>
        <w:rPr>
          <w:rFonts w:eastAsiaTheme="minorEastAsia" w:cstheme="minorBidi"/>
          <w:smallCaps w:val="0"/>
          <w:noProof/>
          <w:snapToGrid/>
          <w:lang w:val="es-CO" w:eastAsia="es-CO"/>
        </w:rPr>
        <w:tab/>
      </w:r>
      <w:r w:rsidRPr="00CF26D5">
        <w:rPr>
          <w:rFonts w:cs="Tahoma"/>
          <w:noProof/>
          <w:spacing w:val="-3"/>
          <w:lang w:val="es-CO"/>
        </w:rPr>
        <w:t>Corte muro en bloque estructural tipo Split para                                              M</w:t>
      </w:r>
      <w:r>
        <w:rPr>
          <w:noProof/>
        </w:rPr>
        <w:tab/>
      </w:r>
      <w:r>
        <w:rPr>
          <w:noProof/>
        </w:rPr>
        <w:fldChar w:fldCharType="begin"/>
      </w:r>
      <w:r>
        <w:rPr>
          <w:noProof/>
        </w:rPr>
        <w:instrText xml:space="preserve"> PAGEREF _Toc354649209 \h </w:instrText>
      </w:r>
      <w:r>
        <w:rPr>
          <w:noProof/>
        </w:rPr>
      </w:r>
      <w:r>
        <w:rPr>
          <w:noProof/>
        </w:rPr>
        <w:fldChar w:fldCharType="separate"/>
      </w:r>
      <w:r>
        <w:rPr>
          <w:noProof/>
        </w:rPr>
        <w:t>127</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CO"/>
        </w:rPr>
        <w:t>Construcción de alfajía, h corte=10cm.</w:t>
      </w:r>
      <w:r>
        <w:rPr>
          <w:noProof/>
        </w:rPr>
        <w:tab/>
      </w:r>
      <w:r>
        <w:rPr>
          <w:noProof/>
        </w:rPr>
        <w:fldChar w:fldCharType="begin"/>
      </w:r>
      <w:r>
        <w:rPr>
          <w:noProof/>
        </w:rPr>
        <w:instrText xml:space="preserve"> PAGEREF _Toc354649210 \h </w:instrText>
      </w:r>
      <w:r>
        <w:rPr>
          <w:noProof/>
        </w:rPr>
      </w:r>
      <w:r>
        <w:rPr>
          <w:noProof/>
        </w:rPr>
        <w:fldChar w:fldCharType="separate"/>
      </w:r>
      <w:r>
        <w:rPr>
          <w:noProof/>
        </w:rPr>
        <w:t>127</w:t>
      </w:r>
      <w:r>
        <w:rPr>
          <w:noProof/>
        </w:rPr>
        <w:fldChar w:fldCharType="end"/>
      </w:r>
    </w:p>
    <w:p w:rsidR="00DF1CB9" w:rsidRDefault="00DF1CB9">
      <w:pPr>
        <w:pStyle w:val="TDC30"/>
        <w:tabs>
          <w:tab w:val="left" w:pos="759"/>
          <w:tab w:val="right" w:leader="dot" w:pos="9680"/>
        </w:tabs>
        <w:rPr>
          <w:rFonts w:eastAsiaTheme="minorEastAsia" w:cstheme="minorBidi"/>
          <w:smallCaps w:val="0"/>
          <w:noProof/>
          <w:snapToGrid/>
          <w:lang w:val="es-CO" w:eastAsia="es-CO"/>
        </w:rPr>
      </w:pPr>
      <w:r w:rsidRPr="00CF26D5">
        <w:rPr>
          <w:rFonts w:cs="Tahoma"/>
          <w:noProof/>
          <w:spacing w:val="-3"/>
          <w:lang w:val="es-CO"/>
        </w:rPr>
        <w:t>16.41.</w:t>
      </w:r>
      <w:r>
        <w:rPr>
          <w:rFonts w:eastAsiaTheme="minorEastAsia" w:cstheme="minorBidi"/>
          <w:smallCaps w:val="0"/>
          <w:noProof/>
          <w:snapToGrid/>
          <w:lang w:val="es-CO" w:eastAsia="es-CO"/>
        </w:rPr>
        <w:tab/>
      </w:r>
      <w:r w:rsidRPr="00CF26D5">
        <w:rPr>
          <w:rFonts w:cs="Tahoma"/>
          <w:noProof/>
          <w:spacing w:val="-3"/>
          <w:lang w:val="es-CO"/>
        </w:rPr>
        <w:t>Corte y retiro de piso en baldosa  para instalación                                         M</w:t>
      </w:r>
      <w:r>
        <w:rPr>
          <w:noProof/>
        </w:rPr>
        <w:tab/>
      </w:r>
      <w:r>
        <w:rPr>
          <w:noProof/>
        </w:rPr>
        <w:fldChar w:fldCharType="begin"/>
      </w:r>
      <w:r>
        <w:rPr>
          <w:noProof/>
        </w:rPr>
        <w:instrText xml:space="preserve"> PAGEREF _Toc354649211 \h </w:instrText>
      </w:r>
      <w:r>
        <w:rPr>
          <w:noProof/>
        </w:rPr>
      </w:r>
      <w:r>
        <w:rPr>
          <w:noProof/>
        </w:rPr>
        <w:fldChar w:fldCharType="separate"/>
      </w:r>
      <w:r>
        <w:rPr>
          <w:noProof/>
        </w:rPr>
        <w:t>128</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CO"/>
        </w:rPr>
        <w:t>de bocapuertas y remates de piso.</w:t>
      </w:r>
      <w:r>
        <w:rPr>
          <w:noProof/>
        </w:rPr>
        <w:tab/>
      </w:r>
      <w:r>
        <w:rPr>
          <w:noProof/>
        </w:rPr>
        <w:fldChar w:fldCharType="begin"/>
      </w:r>
      <w:r>
        <w:rPr>
          <w:noProof/>
        </w:rPr>
        <w:instrText xml:space="preserve"> PAGEREF _Toc354649212 \h </w:instrText>
      </w:r>
      <w:r>
        <w:rPr>
          <w:noProof/>
        </w:rPr>
      </w:r>
      <w:r>
        <w:rPr>
          <w:noProof/>
        </w:rPr>
        <w:fldChar w:fldCharType="separate"/>
      </w:r>
      <w:r>
        <w:rPr>
          <w:noProof/>
        </w:rPr>
        <w:t>128</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16.42.</w:t>
      </w:r>
      <w:r>
        <w:rPr>
          <w:rFonts w:eastAsiaTheme="minorEastAsia" w:cstheme="minorBidi"/>
          <w:smallCaps w:val="0"/>
          <w:noProof/>
          <w:snapToGrid/>
          <w:lang w:val="es-CO" w:eastAsia="es-CO"/>
        </w:rPr>
        <w:tab/>
      </w:r>
      <w:r>
        <w:rPr>
          <w:noProof/>
        </w:rPr>
        <w:t>Anclajes de D=1/2" incluye acero de refuerzo y  epoxico                                     Un</w:t>
      </w:r>
      <w:r>
        <w:rPr>
          <w:noProof/>
        </w:rPr>
        <w:tab/>
      </w:r>
      <w:r>
        <w:rPr>
          <w:noProof/>
        </w:rPr>
        <w:fldChar w:fldCharType="begin"/>
      </w:r>
      <w:r>
        <w:rPr>
          <w:noProof/>
        </w:rPr>
        <w:instrText xml:space="preserve"> PAGEREF _Toc354649213 \h </w:instrText>
      </w:r>
      <w:r>
        <w:rPr>
          <w:noProof/>
        </w:rPr>
      </w:r>
      <w:r>
        <w:rPr>
          <w:noProof/>
        </w:rPr>
        <w:fldChar w:fldCharType="separate"/>
      </w:r>
      <w:r>
        <w:rPr>
          <w:noProof/>
        </w:rPr>
        <w:t>128</w:t>
      </w:r>
      <w:r>
        <w:rPr>
          <w:noProof/>
        </w:rPr>
        <w:fldChar w:fldCharType="end"/>
      </w:r>
    </w:p>
    <w:p w:rsidR="00DF1CB9" w:rsidRDefault="00DF1CB9">
      <w:pPr>
        <w:pStyle w:val="TDC30"/>
        <w:tabs>
          <w:tab w:val="left" w:pos="777"/>
          <w:tab w:val="right" w:leader="dot" w:pos="9680"/>
        </w:tabs>
        <w:rPr>
          <w:rFonts w:eastAsiaTheme="minorEastAsia" w:cstheme="minorBidi"/>
          <w:smallCaps w:val="0"/>
          <w:noProof/>
          <w:snapToGrid/>
          <w:lang w:val="es-CO" w:eastAsia="es-CO"/>
        </w:rPr>
      </w:pPr>
      <w:r>
        <w:rPr>
          <w:noProof/>
        </w:rPr>
        <w:t>16.44.</w:t>
      </w:r>
      <w:r>
        <w:rPr>
          <w:rFonts w:eastAsiaTheme="minorEastAsia" w:cstheme="minorBidi"/>
          <w:smallCaps w:val="0"/>
          <w:noProof/>
          <w:snapToGrid/>
          <w:lang w:val="es-CO" w:eastAsia="es-CO"/>
        </w:rPr>
        <w:tab/>
      </w:r>
      <w:r>
        <w:rPr>
          <w:noProof/>
        </w:rPr>
        <w:t>Suministro y aplicación de esmalte  epóxico                                                          Gb.</w:t>
      </w:r>
      <w:r>
        <w:rPr>
          <w:noProof/>
        </w:rPr>
        <w:tab/>
      </w:r>
      <w:r>
        <w:rPr>
          <w:noProof/>
        </w:rPr>
        <w:fldChar w:fldCharType="begin"/>
      </w:r>
      <w:r>
        <w:rPr>
          <w:noProof/>
        </w:rPr>
        <w:instrText xml:space="preserve"> PAGEREF _Toc354649214 \h </w:instrText>
      </w:r>
      <w:r>
        <w:rPr>
          <w:noProof/>
        </w:rPr>
      </w:r>
      <w:r>
        <w:rPr>
          <w:noProof/>
        </w:rPr>
        <w:fldChar w:fldCharType="separate"/>
      </w:r>
      <w:r>
        <w:rPr>
          <w:noProof/>
        </w:rPr>
        <w:t>129</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serie 33 de sika o similar para estructura  metálica</w:t>
      </w:r>
      <w:r>
        <w:rPr>
          <w:noProof/>
        </w:rPr>
        <w:tab/>
      </w:r>
      <w:r>
        <w:rPr>
          <w:noProof/>
        </w:rPr>
        <w:fldChar w:fldCharType="begin"/>
      </w:r>
      <w:r>
        <w:rPr>
          <w:noProof/>
        </w:rPr>
        <w:instrText xml:space="preserve"> PAGEREF _Toc354649215 \h </w:instrText>
      </w:r>
      <w:r>
        <w:rPr>
          <w:noProof/>
        </w:rPr>
      </w:r>
      <w:r>
        <w:rPr>
          <w:noProof/>
        </w:rPr>
        <w:fldChar w:fldCharType="separate"/>
      </w:r>
      <w:r>
        <w:rPr>
          <w:noProof/>
        </w:rPr>
        <w:t>129</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Pr>
          <w:noProof/>
        </w:rPr>
        <w:t>de cubierta, incluye detallado con anticorrosivo.</w:t>
      </w:r>
      <w:r>
        <w:rPr>
          <w:noProof/>
        </w:rPr>
        <w:tab/>
      </w:r>
      <w:r>
        <w:rPr>
          <w:noProof/>
        </w:rPr>
        <w:fldChar w:fldCharType="begin"/>
      </w:r>
      <w:r>
        <w:rPr>
          <w:noProof/>
        </w:rPr>
        <w:instrText xml:space="preserve"> PAGEREF _Toc354649216 \h </w:instrText>
      </w:r>
      <w:r>
        <w:rPr>
          <w:noProof/>
        </w:rPr>
      </w:r>
      <w:r>
        <w:rPr>
          <w:noProof/>
        </w:rPr>
        <w:fldChar w:fldCharType="separate"/>
      </w:r>
      <w:r>
        <w:rPr>
          <w:noProof/>
        </w:rPr>
        <w:t>129</w:t>
      </w:r>
      <w:r>
        <w:rPr>
          <w:noProof/>
        </w:rPr>
        <w:fldChar w:fldCharType="end"/>
      </w:r>
    </w:p>
    <w:p w:rsidR="00DF1CB9" w:rsidRDefault="00DF1CB9">
      <w:pPr>
        <w:pStyle w:val="TDC30"/>
        <w:tabs>
          <w:tab w:val="left" w:pos="759"/>
          <w:tab w:val="right" w:leader="dot" w:pos="9680"/>
        </w:tabs>
        <w:rPr>
          <w:rFonts w:eastAsiaTheme="minorEastAsia" w:cstheme="minorBidi"/>
          <w:smallCaps w:val="0"/>
          <w:noProof/>
          <w:snapToGrid/>
          <w:lang w:val="es-CO" w:eastAsia="es-CO"/>
        </w:rPr>
      </w:pPr>
      <w:r w:rsidRPr="00CF26D5">
        <w:rPr>
          <w:rFonts w:cs="Tahoma"/>
          <w:noProof/>
          <w:spacing w:val="-3"/>
          <w:lang w:val="es-CO"/>
        </w:rPr>
        <w:t>16.45.</w:t>
      </w:r>
      <w:r>
        <w:rPr>
          <w:rFonts w:eastAsiaTheme="minorEastAsia" w:cstheme="minorBidi"/>
          <w:smallCaps w:val="0"/>
          <w:noProof/>
          <w:snapToGrid/>
          <w:lang w:val="es-CO" w:eastAsia="es-CO"/>
        </w:rPr>
        <w:tab/>
      </w:r>
      <w:r w:rsidRPr="00CF26D5">
        <w:rPr>
          <w:rFonts w:cs="Tahoma"/>
          <w:noProof/>
          <w:spacing w:val="-3"/>
          <w:lang w:val="es-CO"/>
        </w:rPr>
        <w:t xml:space="preserve">Reparación de adoquín existente amarillo y gris                                                        </w:t>
      </w:r>
      <w:r w:rsidRPr="00CF26D5">
        <w:rPr>
          <w:rFonts w:cs="Tahoma"/>
          <w:bCs/>
          <w:noProof/>
        </w:rPr>
        <w:t>M</w:t>
      </w:r>
      <w:r w:rsidRPr="00CF26D5">
        <w:rPr>
          <w:rFonts w:cs="Tahoma"/>
          <w:noProof/>
          <w:vertAlign w:val="superscript"/>
        </w:rPr>
        <w:t>2</w:t>
      </w:r>
      <w:r>
        <w:rPr>
          <w:noProof/>
        </w:rPr>
        <w:tab/>
      </w:r>
      <w:r>
        <w:rPr>
          <w:noProof/>
        </w:rPr>
        <w:fldChar w:fldCharType="begin"/>
      </w:r>
      <w:r>
        <w:rPr>
          <w:noProof/>
        </w:rPr>
        <w:instrText xml:space="preserve"> PAGEREF _Toc354649217 \h </w:instrText>
      </w:r>
      <w:r>
        <w:rPr>
          <w:noProof/>
        </w:rPr>
      </w:r>
      <w:r>
        <w:rPr>
          <w:noProof/>
        </w:rPr>
        <w:fldChar w:fldCharType="separate"/>
      </w:r>
      <w:r>
        <w:rPr>
          <w:noProof/>
        </w:rPr>
        <w:t>129</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CO"/>
        </w:rPr>
        <w:t>(retiro y reinstalación); incluye reposición de la estructura</w:t>
      </w:r>
      <w:r>
        <w:rPr>
          <w:noProof/>
        </w:rPr>
        <w:tab/>
      </w:r>
      <w:r>
        <w:rPr>
          <w:noProof/>
        </w:rPr>
        <w:fldChar w:fldCharType="begin"/>
      </w:r>
      <w:r>
        <w:rPr>
          <w:noProof/>
        </w:rPr>
        <w:instrText xml:space="preserve"> PAGEREF _Toc354649218 \h </w:instrText>
      </w:r>
      <w:r>
        <w:rPr>
          <w:noProof/>
        </w:rPr>
      </w:r>
      <w:r>
        <w:rPr>
          <w:noProof/>
        </w:rPr>
        <w:fldChar w:fldCharType="separate"/>
      </w:r>
      <w:r>
        <w:rPr>
          <w:noProof/>
        </w:rPr>
        <w:t>129</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CO"/>
        </w:rPr>
        <w:t>de base faltante  (arena y afirmado).</w:t>
      </w:r>
      <w:r>
        <w:rPr>
          <w:noProof/>
        </w:rPr>
        <w:tab/>
      </w:r>
      <w:r>
        <w:rPr>
          <w:noProof/>
        </w:rPr>
        <w:fldChar w:fldCharType="begin"/>
      </w:r>
      <w:r>
        <w:rPr>
          <w:noProof/>
        </w:rPr>
        <w:instrText xml:space="preserve"> PAGEREF _Toc354649219 \h </w:instrText>
      </w:r>
      <w:r>
        <w:rPr>
          <w:noProof/>
        </w:rPr>
      </w:r>
      <w:r>
        <w:rPr>
          <w:noProof/>
        </w:rPr>
        <w:fldChar w:fldCharType="separate"/>
      </w:r>
      <w:r>
        <w:rPr>
          <w:noProof/>
        </w:rPr>
        <w:t>129</w:t>
      </w:r>
      <w:r>
        <w:rPr>
          <w:noProof/>
        </w:rPr>
        <w:fldChar w:fldCharType="end"/>
      </w:r>
    </w:p>
    <w:p w:rsidR="00DF1CB9" w:rsidRDefault="00DF1CB9">
      <w:pPr>
        <w:pStyle w:val="TDC30"/>
        <w:tabs>
          <w:tab w:val="left" w:pos="759"/>
          <w:tab w:val="right" w:leader="dot" w:pos="9680"/>
        </w:tabs>
        <w:rPr>
          <w:rFonts w:eastAsiaTheme="minorEastAsia" w:cstheme="minorBidi"/>
          <w:smallCaps w:val="0"/>
          <w:noProof/>
          <w:snapToGrid/>
          <w:lang w:val="es-CO" w:eastAsia="es-CO"/>
        </w:rPr>
      </w:pPr>
      <w:r w:rsidRPr="00CF26D5">
        <w:rPr>
          <w:rFonts w:cs="Tahoma"/>
          <w:noProof/>
          <w:spacing w:val="-3"/>
          <w:lang w:val="es-CO"/>
        </w:rPr>
        <w:t>16.46.</w:t>
      </w:r>
      <w:r>
        <w:rPr>
          <w:rFonts w:eastAsiaTheme="minorEastAsia" w:cstheme="minorBidi"/>
          <w:smallCaps w:val="0"/>
          <w:noProof/>
          <w:snapToGrid/>
          <w:lang w:val="es-CO" w:eastAsia="es-CO"/>
        </w:rPr>
        <w:tab/>
      </w:r>
      <w:r w:rsidRPr="00CF26D5">
        <w:rPr>
          <w:rFonts w:cs="Tahoma"/>
          <w:noProof/>
          <w:spacing w:val="-3"/>
          <w:lang w:val="es-CO"/>
        </w:rPr>
        <w:t xml:space="preserve">Reparación de Gramoquín tipo Indural                                                                         </w:t>
      </w:r>
      <w:r w:rsidRPr="00CF26D5">
        <w:rPr>
          <w:rFonts w:cs="Tahoma"/>
          <w:bCs/>
          <w:noProof/>
        </w:rPr>
        <w:t>M</w:t>
      </w:r>
      <w:r w:rsidRPr="00CF26D5">
        <w:rPr>
          <w:rFonts w:cs="Tahoma"/>
          <w:noProof/>
          <w:vertAlign w:val="superscript"/>
        </w:rPr>
        <w:t>2</w:t>
      </w:r>
      <w:r>
        <w:rPr>
          <w:noProof/>
        </w:rPr>
        <w:tab/>
      </w:r>
      <w:r>
        <w:rPr>
          <w:noProof/>
        </w:rPr>
        <w:fldChar w:fldCharType="begin"/>
      </w:r>
      <w:r>
        <w:rPr>
          <w:noProof/>
        </w:rPr>
        <w:instrText xml:space="preserve"> PAGEREF _Toc354649220 \h </w:instrText>
      </w:r>
      <w:r>
        <w:rPr>
          <w:noProof/>
        </w:rPr>
      </w:r>
      <w:r>
        <w:rPr>
          <w:noProof/>
        </w:rPr>
        <w:fldChar w:fldCharType="separate"/>
      </w:r>
      <w:r>
        <w:rPr>
          <w:noProof/>
        </w:rPr>
        <w:t>129</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CO"/>
        </w:rPr>
        <w:t>(retiro e reinstalación);  incluye reposición del</w:t>
      </w:r>
      <w:r>
        <w:rPr>
          <w:noProof/>
        </w:rPr>
        <w:tab/>
      </w:r>
      <w:r>
        <w:rPr>
          <w:noProof/>
        </w:rPr>
        <w:fldChar w:fldCharType="begin"/>
      </w:r>
      <w:r>
        <w:rPr>
          <w:noProof/>
        </w:rPr>
        <w:instrText xml:space="preserve"> PAGEREF _Toc354649221 \h </w:instrText>
      </w:r>
      <w:r>
        <w:rPr>
          <w:noProof/>
        </w:rPr>
      </w:r>
      <w:r>
        <w:rPr>
          <w:noProof/>
        </w:rPr>
        <w:fldChar w:fldCharType="separate"/>
      </w:r>
      <w:r>
        <w:rPr>
          <w:noProof/>
        </w:rPr>
        <w:t>129</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CO"/>
        </w:rPr>
        <w:t>gramoquín deteriorado  y estructura de base</w:t>
      </w:r>
      <w:r>
        <w:rPr>
          <w:noProof/>
        </w:rPr>
        <w:tab/>
      </w:r>
      <w:r>
        <w:rPr>
          <w:noProof/>
        </w:rPr>
        <w:fldChar w:fldCharType="begin"/>
      </w:r>
      <w:r>
        <w:rPr>
          <w:noProof/>
        </w:rPr>
        <w:instrText xml:space="preserve"> PAGEREF _Toc354649222 \h </w:instrText>
      </w:r>
      <w:r>
        <w:rPr>
          <w:noProof/>
        </w:rPr>
      </w:r>
      <w:r>
        <w:rPr>
          <w:noProof/>
        </w:rPr>
        <w:fldChar w:fldCharType="separate"/>
      </w:r>
      <w:r>
        <w:rPr>
          <w:noProof/>
        </w:rPr>
        <w:t>129</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CO"/>
        </w:rPr>
        <w:t>faltante (arena y afirmado).</w:t>
      </w:r>
      <w:r>
        <w:rPr>
          <w:noProof/>
        </w:rPr>
        <w:tab/>
      </w:r>
      <w:r>
        <w:rPr>
          <w:noProof/>
        </w:rPr>
        <w:fldChar w:fldCharType="begin"/>
      </w:r>
      <w:r>
        <w:rPr>
          <w:noProof/>
        </w:rPr>
        <w:instrText xml:space="preserve"> PAGEREF _Toc354649223 \h </w:instrText>
      </w:r>
      <w:r>
        <w:rPr>
          <w:noProof/>
        </w:rPr>
      </w:r>
      <w:r>
        <w:rPr>
          <w:noProof/>
        </w:rPr>
        <w:fldChar w:fldCharType="separate"/>
      </w:r>
      <w:r>
        <w:rPr>
          <w:noProof/>
        </w:rPr>
        <w:t>129</w:t>
      </w:r>
      <w:r>
        <w:rPr>
          <w:noProof/>
        </w:rPr>
        <w:fldChar w:fldCharType="end"/>
      </w:r>
    </w:p>
    <w:p w:rsidR="00DF1CB9" w:rsidRDefault="00DF1CB9">
      <w:pPr>
        <w:pStyle w:val="TDC30"/>
        <w:tabs>
          <w:tab w:val="left" w:pos="759"/>
          <w:tab w:val="right" w:leader="dot" w:pos="9680"/>
        </w:tabs>
        <w:rPr>
          <w:rFonts w:eastAsiaTheme="minorEastAsia" w:cstheme="minorBidi"/>
          <w:smallCaps w:val="0"/>
          <w:noProof/>
          <w:snapToGrid/>
          <w:lang w:val="es-CO" w:eastAsia="es-CO"/>
        </w:rPr>
      </w:pPr>
      <w:r w:rsidRPr="00CF26D5">
        <w:rPr>
          <w:rFonts w:cs="Tahoma"/>
          <w:noProof/>
          <w:spacing w:val="-3"/>
          <w:lang w:val="es-CO"/>
        </w:rPr>
        <w:t>16.48.</w:t>
      </w:r>
      <w:r>
        <w:rPr>
          <w:rFonts w:eastAsiaTheme="minorEastAsia" w:cstheme="minorBidi"/>
          <w:smallCaps w:val="0"/>
          <w:noProof/>
          <w:snapToGrid/>
          <w:lang w:val="es-CO" w:eastAsia="es-CO"/>
        </w:rPr>
        <w:tab/>
      </w:r>
      <w:r w:rsidRPr="00CF26D5">
        <w:rPr>
          <w:rFonts w:cs="Tahoma"/>
          <w:noProof/>
          <w:spacing w:val="-3"/>
          <w:lang w:val="es-ES_tradnl"/>
        </w:rPr>
        <w:t>Suministro e instalación de reja metálica para                                                           M</w:t>
      </w:r>
      <w:r>
        <w:rPr>
          <w:noProof/>
        </w:rPr>
        <w:tab/>
      </w:r>
      <w:r>
        <w:rPr>
          <w:noProof/>
        </w:rPr>
        <w:fldChar w:fldCharType="begin"/>
      </w:r>
      <w:r>
        <w:rPr>
          <w:noProof/>
        </w:rPr>
        <w:instrText xml:space="preserve"> PAGEREF _Toc354649224 \h </w:instrText>
      </w:r>
      <w:r>
        <w:rPr>
          <w:noProof/>
        </w:rPr>
      </w:r>
      <w:r>
        <w:rPr>
          <w:noProof/>
        </w:rPr>
        <w:fldChar w:fldCharType="separate"/>
      </w:r>
      <w:r>
        <w:rPr>
          <w:noProof/>
        </w:rPr>
        <w:t>130</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ES_tradnl"/>
        </w:rPr>
        <w:t>cuneta existente plazoleta.</w:t>
      </w:r>
      <w:r>
        <w:rPr>
          <w:noProof/>
        </w:rPr>
        <w:tab/>
      </w:r>
      <w:r>
        <w:rPr>
          <w:noProof/>
        </w:rPr>
        <w:fldChar w:fldCharType="begin"/>
      </w:r>
      <w:r>
        <w:rPr>
          <w:noProof/>
        </w:rPr>
        <w:instrText xml:space="preserve"> PAGEREF _Toc354649225 \h </w:instrText>
      </w:r>
      <w:r>
        <w:rPr>
          <w:noProof/>
        </w:rPr>
      </w:r>
      <w:r>
        <w:rPr>
          <w:noProof/>
        </w:rPr>
        <w:fldChar w:fldCharType="separate"/>
      </w:r>
      <w:r>
        <w:rPr>
          <w:noProof/>
        </w:rPr>
        <w:t>130</w:t>
      </w:r>
      <w:r>
        <w:rPr>
          <w:noProof/>
        </w:rPr>
        <w:fldChar w:fldCharType="end"/>
      </w:r>
    </w:p>
    <w:p w:rsidR="00DF1CB9" w:rsidRDefault="00DF1CB9">
      <w:pPr>
        <w:pStyle w:val="TDC30"/>
        <w:tabs>
          <w:tab w:val="right" w:leader="dot" w:pos="9680"/>
        </w:tabs>
        <w:rPr>
          <w:rFonts w:eastAsiaTheme="minorEastAsia" w:cstheme="minorBidi"/>
          <w:smallCaps w:val="0"/>
          <w:noProof/>
          <w:snapToGrid/>
          <w:lang w:val="es-CO" w:eastAsia="es-CO"/>
        </w:rPr>
      </w:pPr>
      <w:r w:rsidRPr="00CF26D5">
        <w:rPr>
          <w:rFonts w:cs="Tahoma"/>
          <w:noProof/>
          <w:spacing w:val="-3"/>
          <w:lang w:val="es-ES_tradnl"/>
        </w:rPr>
        <w:t>La unidad para pago será el metro (M).</w:t>
      </w:r>
      <w:r>
        <w:rPr>
          <w:noProof/>
        </w:rPr>
        <w:tab/>
      </w:r>
      <w:r>
        <w:rPr>
          <w:noProof/>
        </w:rPr>
        <w:fldChar w:fldCharType="begin"/>
      </w:r>
      <w:r>
        <w:rPr>
          <w:noProof/>
        </w:rPr>
        <w:instrText xml:space="preserve"> PAGEREF _Toc354649226 \h </w:instrText>
      </w:r>
      <w:r>
        <w:rPr>
          <w:noProof/>
        </w:rPr>
      </w:r>
      <w:r>
        <w:rPr>
          <w:noProof/>
        </w:rPr>
        <w:fldChar w:fldCharType="separate"/>
      </w:r>
      <w:r>
        <w:rPr>
          <w:noProof/>
        </w:rPr>
        <w:t>130</w:t>
      </w:r>
      <w:r>
        <w:rPr>
          <w:noProof/>
        </w:rPr>
        <w:fldChar w:fldCharType="end"/>
      </w:r>
    </w:p>
    <w:p w:rsidR="00DF1CB9" w:rsidRDefault="00DF1CB9">
      <w:pPr>
        <w:pStyle w:val="TDC20"/>
        <w:tabs>
          <w:tab w:val="left" w:pos="493"/>
          <w:tab w:val="right" w:leader="dot" w:pos="9680"/>
        </w:tabs>
        <w:rPr>
          <w:rFonts w:eastAsiaTheme="minorEastAsia" w:cstheme="minorBidi"/>
          <w:b w:val="0"/>
          <w:bCs w:val="0"/>
          <w:smallCaps w:val="0"/>
          <w:noProof/>
          <w:snapToGrid/>
          <w:lang w:val="es-CO" w:eastAsia="es-CO"/>
        </w:rPr>
      </w:pPr>
      <w:r w:rsidRPr="00CF26D5">
        <w:rPr>
          <w:rFonts w:cs="Tahoma"/>
          <w:noProof/>
          <w:spacing w:val="-3"/>
          <w:lang w:val="es-ES_tradnl"/>
        </w:rPr>
        <w:t>17.</w:t>
      </w:r>
      <w:r>
        <w:rPr>
          <w:rFonts w:eastAsiaTheme="minorEastAsia" w:cstheme="minorBidi"/>
          <w:b w:val="0"/>
          <w:bCs w:val="0"/>
          <w:smallCaps w:val="0"/>
          <w:noProof/>
          <w:snapToGrid/>
          <w:lang w:val="es-CO" w:eastAsia="es-CO"/>
        </w:rPr>
        <w:tab/>
      </w:r>
      <w:r w:rsidRPr="00CF26D5">
        <w:rPr>
          <w:rFonts w:cs="Tahoma"/>
          <w:noProof/>
          <w:spacing w:val="-3"/>
          <w:lang w:val="es-ES_tradnl"/>
        </w:rPr>
        <w:t>INSTALACION DE ELEMENTOS SUMINISTRADOS POR LA UTP.</w:t>
      </w:r>
      <w:r>
        <w:rPr>
          <w:noProof/>
        </w:rPr>
        <w:tab/>
      </w:r>
      <w:r>
        <w:rPr>
          <w:noProof/>
        </w:rPr>
        <w:fldChar w:fldCharType="begin"/>
      </w:r>
      <w:r>
        <w:rPr>
          <w:noProof/>
        </w:rPr>
        <w:instrText xml:space="preserve"> PAGEREF _Toc354649227 \h </w:instrText>
      </w:r>
      <w:r>
        <w:rPr>
          <w:noProof/>
        </w:rPr>
      </w:r>
      <w:r>
        <w:rPr>
          <w:noProof/>
        </w:rPr>
        <w:fldChar w:fldCharType="separate"/>
      </w:r>
      <w:r>
        <w:rPr>
          <w:noProof/>
        </w:rPr>
        <w:t>137</w:t>
      </w:r>
      <w:r>
        <w:rPr>
          <w:noProof/>
        </w:rPr>
        <w:fldChar w:fldCharType="end"/>
      </w:r>
    </w:p>
    <w:p w:rsidR="00DF1CB9" w:rsidRDefault="00DF1CB9">
      <w:pPr>
        <w:pStyle w:val="TDC20"/>
        <w:tabs>
          <w:tab w:val="right" w:leader="dot" w:pos="9680"/>
        </w:tabs>
        <w:rPr>
          <w:rFonts w:eastAsiaTheme="minorEastAsia" w:cstheme="minorBidi"/>
          <w:b w:val="0"/>
          <w:bCs w:val="0"/>
          <w:smallCaps w:val="0"/>
          <w:noProof/>
          <w:snapToGrid/>
          <w:lang w:val="es-CO" w:eastAsia="es-CO"/>
        </w:rPr>
      </w:pPr>
      <w:r w:rsidRPr="00CF26D5">
        <w:rPr>
          <w:rFonts w:cs="Tahoma"/>
          <w:noProof/>
          <w:spacing w:val="-3"/>
          <w:lang w:val="es-ES_tradnl"/>
        </w:rPr>
        <w:t>18    INSTALACIONES ELÉCTRICAS Y DE COMUNICACIONES</w:t>
      </w:r>
      <w:r>
        <w:rPr>
          <w:noProof/>
        </w:rPr>
        <w:tab/>
      </w:r>
      <w:r>
        <w:rPr>
          <w:noProof/>
        </w:rPr>
        <w:fldChar w:fldCharType="begin"/>
      </w:r>
      <w:r>
        <w:rPr>
          <w:noProof/>
        </w:rPr>
        <w:instrText xml:space="preserve"> PAGEREF _Toc354649228 \h </w:instrText>
      </w:r>
      <w:r>
        <w:rPr>
          <w:noProof/>
        </w:rPr>
      </w:r>
      <w:r>
        <w:rPr>
          <w:noProof/>
        </w:rPr>
        <w:fldChar w:fldCharType="separate"/>
      </w:r>
      <w:r>
        <w:rPr>
          <w:noProof/>
        </w:rPr>
        <w:t>140</w:t>
      </w:r>
      <w:r>
        <w:rPr>
          <w:noProof/>
        </w:rPr>
        <w:fldChar w:fldCharType="end"/>
      </w:r>
    </w:p>
    <w:p w:rsidR="0086098C" w:rsidRPr="00190E01" w:rsidRDefault="009C42A7" w:rsidP="00190E01">
      <w:pPr>
        <w:pStyle w:val="Ttulo4"/>
        <w:rPr>
          <w:rFonts w:cs="Tahoma"/>
          <w:spacing w:val="0"/>
          <w:sz w:val="22"/>
          <w:szCs w:val="22"/>
          <w:lang w:val="es-ES"/>
        </w:rPr>
      </w:pPr>
      <w:r>
        <w:rPr>
          <w:rFonts w:asciiTheme="minorHAnsi" w:hAnsiTheme="minorHAnsi" w:cs="Tahoma"/>
          <w:b w:val="0"/>
          <w:bCs/>
          <w:caps/>
          <w:spacing w:val="0"/>
          <w:sz w:val="22"/>
          <w:szCs w:val="22"/>
          <w:u w:val="single"/>
          <w:lang w:val="es-ES"/>
        </w:rPr>
        <w:lastRenderedPageBreak/>
        <w:fldChar w:fldCharType="end"/>
      </w:r>
      <w:bookmarkStart w:id="3" w:name="_Toc354649013"/>
      <w:r w:rsidR="0081068D" w:rsidRPr="008115DD">
        <w:t>PRESENTACION</w:t>
      </w:r>
      <w:bookmarkEnd w:id="1"/>
      <w:bookmarkEnd w:id="2"/>
      <w:bookmarkEnd w:id="3"/>
    </w:p>
    <w:p w:rsidR="00A939B0" w:rsidRPr="00CD4456" w:rsidRDefault="005406D0" w:rsidP="005E6402">
      <w:pPr>
        <w:rPr>
          <w:lang w:val="es-CO"/>
        </w:rPr>
      </w:pPr>
      <w:r w:rsidRPr="00CD4456">
        <w:rPr>
          <w:lang w:val="es-CO"/>
        </w:rPr>
        <w:t xml:space="preserve">La Universidad Tecnológica de Pereira, </w:t>
      </w:r>
      <w:r w:rsidR="0051267D">
        <w:rPr>
          <w:lang w:val="es-CO"/>
        </w:rPr>
        <w:t xml:space="preserve">requiere realizar las obras necesarias para finalizar la </w:t>
      </w:r>
      <w:proofErr w:type="gramStart"/>
      <w:r w:rsidR="0051267D">
        <w:rPr>
          <w:lang w:val="es-CO"/>
        </w:rPr>
        <w:t>construcción</w:t>
      </w:r>
      <w:proofErr w:type="gramEnd"/>
      <w:r w:rsidR="0051267D">
        <w:rPr>
          <w:lang w:val="es-CO"/>
        </w:rPr>
        <w:t xml:space="preserve"> d</w:t>
      </w:r>
      <w:r w:rsidRPr="00CD4456">
        <w:rPr>
          <w:lang w:val="es-CO"/>
        </w:rPr>
        <w:t>el</w:t>
      </w:r>
      <w:r w:rsidR="009E100B">
        <w:rPr>
          <w:lang w:val="es-CO"/>
        </w:rPr>
        <w:t xml:space="preserve"> auditorio del </w:t>
      </w:r>
      <w:r w:rsidR="002F42B0">
        <w:rPr>
          <w:lang w:val="es-CO"/>
        </w:rPr>
        <w:t>módulo</w:t>
      </w:r>
      <w:r w:rsidR="009E100B">
        <w:rPr>
          <w:lang w:val="es-CO"/>
        </w:rPr>
        <w:t xml:space="preserve"> interdisciplinario el cual se encuentra </w:t>
      </w:r>
      <w:r w:rsidRPr="00CD4456">
        <w:rPr>
          <w:lang w:val="es-CO"/>
        </w:rPr>
        <w:t>referenciado</w:t>
      </w:r>
      <w:r>
        <w:rPr>
          <w:lang w:val="es-CO"/>
        </w:rPr>
        <w:t xml:space="preserve"> </w:t>
      </w:r>
      <w:r w:rsidRPr="00CD4456">
        <w:rPr>
          <w:lang w:val="es-CO"/>
        </w:rPr>
        <w:t xml:space="preserve">y enmarcado en </w:t>
      </w:r>
      <w:r w:rsidR="00E77AE8">
        <w:rPr>
          <w:lang w:val="es-CO"/>
        </w:rPr>
        <w:t xml:space="preserve">los </w:t>
      </w:r>
      <w:r w:rsidRPr="00CD4456">
        <w:rPr>
          <w:lang w:val="es-CO"/>
        </w:rPr>
        <w:t xml:space="preserve">planos </w:t>
      </w:r>
      <w:r w:rsidR="00E77AE8">
        <w:rPr>
          <w:lang w:val="es-CO"/>
        </w:rPr>
        <w:t>del proyecto</w:t>
      </w:r>
      <w:r w:rsidR="0009412D">
        <w:rPr>
          <w:lang w:val="es-CO"/>
        </w:rPr>
        <w:t xml:space="preserve"> como Aulas Magistrales</w:t>
      </w:r>
      <w:r w:rsidR="0044587E">
        <w:rPr>
          <w:lang w:val="es-CO"/>
        </w:rPr>
        <w:t xml:space="preserve">. </w:t>
      </w:r>
    </w:p>
    <w:p w:rsidR="00E77AE8" w:rsidRDefault="00E77AE8" w:rsidP="005E6402">
      <w:pPr>
        <w:rPr>
          <w:lang w:val="es-CO"/>
        </w:rPr>
      </w:pPr>
    </w:p>
    <w:p w:rsidR="002F42B0" w:rsidRDefault="004F5C56" w:rsidP="005E6402">
      <w:pPr>
        <w:rPr>
          <w:lang w:val="es-CO"/>
        </w:rPr>
      </w:pPr>
      <w:r w:rsidRPr="00D2787D">
        <w:rPr>
          <w:lang w:val="es-CO"/>
        </w:rPr>
        <w:t>El alcance del contrato comprende</w:t>
      </w:r>
      <w:r w:rsidR="0009412D">
        <w:rPr>
          <w:lang w:val="es-CO"/>
        </w:rPr>
        <w:t>rá principalmente terminación</w:t>
      </w:r>
      <w:r w:rsidR="0044587E">
        <w:rPr>
          <w:lang w:val="es-CO"/>
        </w:rPr>
        <w:t xml:space="preserve"> de actividades de obra gris y blanca, </w:t>
      </w:r>
      <w:r w:rsidR="0009412D">
        <w:rPr>
          <w:lang w:val="es-CO"/>
        </w:rPr>
        <w:t xml:space="preserve"> reparaciones y detallado de elementos existentes y suministro e instalación de equipos especiales.</w:t>
      </w:r>
    </w:p>
    <w:p w:rsidR="0044587E" w:rsidRDefault="0009412D" w:rsidP="005E6402">
      <w:pPr>
        <w:rPr>
          <w:lang w:val="es-CO"/>
        </w:rPr>
      </w:pPr>
      <w:r>
        <w:rPr>
          <w:lang w:val="es-CO"/>
        </w:rPr>
        <w:t xml:space="preserve"> </w:t>
      </w:r>
    </w:p>
    <w:p w:rsidR="0009412D" w:rsidRDefault="0009412D" w:rsidP="005E6402">
      <w:pPr>
        <w:rPr>
          <w:lang w:val="es-CO"/>
        </w:rPr>
      </w:pPr>
      <w:r>
        <w:rPr>
          <w:lang w:val="es-CO"/>
        </w:rPr>
        <w:t>E</w:t>
      </w:r>
      <w:r w:rsidRPr="00D2787D">
        <w:rPr>
          <w:lang w:val="es-CO"/>
        </w:rPr>
        <w:t>n obra gris</w:t>
      </w:r>
      <w:r w:rsidR="004F5C56" w:rsidRPr="00D2787D">
        <w:rPr>
          <w:lang w:val="es-CO"/>
        </w:rPr>
        <w:t>,</w:t>
      </w:r>
      <w:r w:rsidR="0044587E">
        <w:rPr>
          <w:lang w:val="es-CO"/>
        </w:rPr>
        <w:t xml:space="preserve"> se realizarán actividades </w:t>
      </w:r>
      <w:r>
        <w:rPr>
          <w:lang w:val="es-CO"/>
        </w:rPr>
        <w:t>como revoques,  terminación de muros, const</w:t>
      </w:r>
      <w:r w:rsidR="0044587E">
        <w:rPr>
          <w:lang w:val="es-CO"/>
        </w:rPr>
        <w:t>rucción de alfajías, columnetas;  en la obra blanca está  incluido la instalación de pisos, cielo rasos, enchapes , pintura</w:t>
      </w:r>
      <w:r w:rsidR="00BC3F7F" w:rsidRPr="00D2787D">
        <w:rPr>
          <w:lang w:val="es-CO"/>
        </w:rPr>
        <w:t>;</w:t>
      </w:r>
      <w:r w:rsidR="0044587E">
        <w:rPr>
          <w:lang w:val="es-CO"/>
        </w:rPr>
        <w:t xml:space="preserve"> en lo relacionado con las </w:t>
      </w:r>
      <w:r w:rsidR="004F5C56" w:rsidRPr="00D2787D">
        <w:rPr>
          <w:lang w:val="es-CO"/>
        </w:rPr>
        <w:t xml:space="preserve"> </w:t>
      </w:r>
      <w:r w:rsidR="0044587E" w:rsidRPr="00D2787D">
        <w:rPr>
          <w:lang w:val="es-CO"/>
        </w:rPr>
        <w:t>reparacion</w:t>
      </w:r>
      <w:r w:rsidR="0044587E">
        <w:rPr>
          <w:lang w:val="es-CO"/>
        </w:rPr>
        <w:t xml:space="preserve">es de elementos existentes  se encuentra el detalladlo de </w:t>
      </w:r>
      <w:r w:rsidR="004F5C56" w:rsidRPr="00D2787D">
        <w:rPr>
          <w:lang w:val="es-CO"/>
        </w:rPr>
        <w:t>concretos vistos,</w:t>
      </w:r>
      <w:r>
        <w:rPr>
          <w:lang w:val="es-CO"/>
        </w:rPr>
        <w:t xml:space="preserve"> limpieza de muros</w:t>
      </w:r>
      <w:r w:rsidR="0044587E">
        <w:rPr>
          <w:lang w:val="es-CO"/>
        </w:rPr>
        <w:t xml:space="preserve"> tipo Split</w:t>
      </w:r>
      <w:r>
        <w:rPr>
          <w:lang w:val="es-CO"/>
        </w:rPr>
        <w:t xml:space="preserve">, </w:t>
      </w:r>
      <w:r w:rsidR="004F5C56" w:rsidRPr="00D2787D">
        <w:rPr>
          <w:lang w:val="es-CO"/>
        </w:rPr>
        <w:t xml:space="preserve"> </w:t>
      </w:r>
      <w:r>
        <w:rPr>
          <w:lang w:val="es-CO"/>
        </w:rPr>
        <w:t>pulida de</w:t>
      </w:r>
      <w:r w:rsidR="004F5C56" w:rsidRPr="00D2787D">
        <w:rPr>
          <w:lang w:val="es-CO"/>
        </w:rPr>
        <w:t xml:space="preserve"> pisos</w:t>
      </w:r>
      <w:r w:rsidR="0044587E">
        <w:rPr>
          <w:lang w:val="es-CO"/>
        </w:rPr>
        <w:t xml:space="preserve">  y el </w:t>
      </w:r>
      <w:r>
        <w:rPr>
          <w:lang w:val="es-CO"/>
        </w:rPr>
        <w:t xml:space="preserve">suministro e instalación de elementos especiales </w:t>
      </w:r>
      <w:r w:rsidR="0044587E">
        <w:rPr>
          <w:lang w:val="es-CO"/>
        </w:rPr>
        <w:t>se refiere a los paneles operables, nubes acústicas y equipos de</w:t>
      </w:r>
      <w:r>
        <w:rPr>
          <w:lang w:val="es-CO"/>
        </w:rPr>
        <w:t xml:space="preserve"> aire acondicionado entre otros</w:t>
      </w:r>
      <w:r w:rsidR="0044587E">
        <w:rPr>
          <w:lang w:val="es-CO"/>
        </w:rPr>
        <w:t xml:space="preserve"> elementos requeridos para el funcionamiento del auditorio</w:t>
      </w:r>
      <w:r>
        <w:rPr>
          <w:lang w:val="es-CO"/>
        </w:rPr>
        <w:t xml:space="preserve">. </w:t>
      </w:r>
      <w:r w:rsidR="00BD239F" w:rsidRPr="00D2787D">
        <w:rPr>
          <w:lang w:val="es-CO"/>
        </w:rPr>
        <w:t xml:space="preserve">  </w:t>
      </w:r>
    </w:p>
    <w:p w:rsidR="000B551C" w:rsidRDefault="000B551C" w:rsidP="005E6402">
      <w:pPr>
        <w:pStyle w:val="TITULOSMAYUSCULAS"/>
        <w:rPr>
          <w:lang w:val="es-CO"/>
        </w:rPr>
      </w:pPr>
      <w:bookmarkStart w:id="4" w:name="_Toc276025266"/>
    </w:p>
    <w:p w:rsidR="00A939B0" w:rsidRPr="009F2EFD" w:rsidRDefault="00A939B0" w:rsidP="005E6402">
      <w:pPr>
        <w:pStyle w:val="TITULOSMAYUSCULAS"/>
      </w:pPr>
      <w:r w:rsidRPr="003164AD">
        <w:t>INTRODUCCION</w:t>
      </w:r>
      <w:bookmarkEnd w:id="4"/>
    </w:p>
    <w:p w:rsidR="00A939B0" w:rsidRPr="00CD4456" w:rsidRDefault="00A939B0" w:rsidP="005E6402">
      <w:pPr>
        <w:rPr>
          <w:lang w:val="es-CO"/>
        </w:rPr>
      </w:pPr>
      <w:r w:rsidRPr="00CD4456">
        <w:rPr>
          <w:lang w:val="es-CO"/>
        </w:rPr>
        <w:t xml:space="preserve">En estas especificaciones, LA UNIVERSIDAD TECNOLÓGICA  DE PEREIRA, se denominará el CONTRATANTE y quien ejecutará la obra el </w:t>
      </w:r>
      <w:r w:rsidRPr="00E65A12">
        <w:rPr>
          <w:lang w:val="es-CO"/>
        </w:rPr>
        <w:t>CONTRATISTA</w:t>
      </w:r>
      <w:r w:rsidRPr="00CD4456">
        <w:rPr>
          <w:lang w:val="es-CO"/>
        </w:rPr>
        <w:t>.</w:t>
      </w:r>
    </w:p>
    <w:p w:rsidR="00A939B0" w:rsidRPr="00CD4456" w:rsidRDefault="00A939B0" w:rsidP="005E6402">
      <w:pPr>
        <w:rPr>
          <w:lang w:val="es-CO"/>
        </w:rPr>
      </w:pPr>
    </w:p>
    <w:p w:rsidR="00A939B0" w:rsidRPr="00CD4456" w:rsidRDefault="00A939B0" w:rsidP="005E6402">
      <w:pPr>
        <w:rPr>
          <w:lang w:val="es-CO"/>
        </w:rPr>
      </w:pPr>
      <w:r w:rsidRPr="00CD4456">
        <w:rPr>
          <w:lang w:val="es-CO"/>
        </w:rPr>
        <w:t xml:space="preserve">Todas las labores que desarrolle el CONTRATISTA en la ejecución de las obras deberán estar dentro de las normas y procedimientos que garanticen </w:t>
      </w:r>
      <w:r w:rsidR="00BD23B9">
        <w:rPr>
          <w:lang w:val="es-CO"/>
        </w:rPr>
        <w:t xml:space="preserve">la seguridad del personal de obra, </w:t>
      </w:r>
      <w:r w:rsidRPr="00CD4456">
        <w:rPr>
          <w:lang w:val="es-CO"/>
        </w:rPr>
        <w:t xml:space="preserve"> de las demás personas autorizadas para </w:t>
      </w:r>
      <w:r w:rsidR="00BD23B9">
        <w:rPr>
          <w:lang w:val="es-CO"/>
        </w:rPr>
        <w:t xml:space="preserve">transitar dentro del área de la </w:t>
      </w:r>
      <w:r w:rsidRPr="00CD4456">
        <w:rPr>
          <w:lang w:val="es-CO"/>
        </w:rPr>
        <w:t>obra, y de los particu</w:t>
      </w:r>
      <w:r w:rsidR="00BD23B9">
        <w:rPr>
          <w:lang w:val="es-CO"/>
        </w:rPr>
        <w:t xml:space="preserve">lares </w:t>
      </w:r>
      <w:r w:rsidRPr="00CD4456">
        <w:rPr>
          <w:lang w:val="es-CO"/>
        </w:rPr>
        <w:t>que circularán hacia Bellas Artes.</w:t>
      </w:r>
    </w:p>
    <w:p w:rsidR="00A939B0" w:rsidRPr="00CD4456" w:rsidRDefault="00A939B0" w:rsidP="005E6402">
      <w:pPr>
        <w:rPr>
          <w:lang w:val="es-CO"/>
        </w:rPr>
      </w:pPr>
    </w:p>
    <w:p w:rsidR="00A939B0" w:rsidRPr="00CD4456" w:rsidRDefault="00A939B0" w:rsidP="005E6402">
      <w:pPr>
        <w:rPr>
          <w:lang w:val="es-CO"/>
        </w:rPr>
      </w:pPr>
      <w:r w:rsidRPr="00CD4456">
        <w:rPr>
          <w:lang w:val="es-CO"/>
        </w:rPr>
        <w:t>El CONTRATISTA será el único responsable ante la CONTRATANTE, a través de la INTERVENTORIA por el estado de la obra; para ello deberá asegurarse que su personal y los distintos subcontratistas cumplan con todas las especificaciones técnicas de construcción, normas de seguridad industrial, indicaciones de la INTERVENTORIA y los plazos indicados.</w:t>
      </w:r>
    </w:p>
    <w:p w:rsidR="00A939B0" w:rsidRPr="00CD4456" w:rsidRDefault="00A939B0" w:rsidP="005E6402">
      <w:pPr>
        <w:rPr>
          <w:lang w:val="es-CO"/>
        </w:rPr>
      </w:pPr>
    </w:p>
    <w:p w:rsidR="00A939B0" w:rsidRPr="00CD4456" w:rsidRDefault="00A939B0" w:rsidP="005E6402">
      <w:pPr>
        <w:rPr>
          <w:lang w:val="es-CO"/>
        </w:rPr>
      </w:pPr>
      <w:r w:rsidRPr="00CD4456">
        <w:rPr>
          <w:lang w:val="es-CO"/>
        </w:rPr>
        <w:t>Cualquier parte de la obra que quede expuesta o sea susceptible de daños por razón de ésta, u otras obras que se efectúen en la construcción general, deben protegerse adecuadamente en forma firme y permanecer así hasta que sea necesario o hasta la terminación de la obra, de cualquier forma el contratista es responsable de todas las obras y la conservación de la zona hasta la entrega final.</w:t>
      </w:r>
    </w:p>
    <w:p w:rsidR="00A939B0" w:rsidRPr="00CD4456" w:rsidRDefault="00A939B0" w:rsidP="005E6402">
      <w:pPr>
        <w:rPr>
          <w:lang w:val="es-CO"/>
        </w:rPr>
      </w:pPr>
    </w:p>
    <w:p w:rsidR="00A939B0" w:rsidRPr="00CD4456" w:rsidRDefault="00A939B0" w:rsidP="005E6402">
      <w:pPr>
        <w:rPr>
          <w:lang w:val="es-CO"/>
        </w:rPr>
      </w:pPr>
      <w:r w:rsidRPr="00CD4456">
        <w:rPr>
          <w:lang w:val="es-CO"/>
        </w:rPr>
        <w:t>Las especificaciones, planos y anexos que se entregan se complementan entre sí y tienen por objeto explicar las condiciones y características constructivas. Cualquier detalle que se muestre en los planos y no figure en las especificaciones, o que se muestre en estas pero no aparezcan en los planos, tendrá tanta validez, como si se presentase en ambos documentos.</w:t>
      </w:r>
    </w:p>
    <w:p w:rsidR="00A939B0" w:rsidRPr="00CD4456" w:rsidRDefault="00A939B0" w:rsidP="005E6402">
      <w:pPr>
        <w:rPr>
          <w:lang w:val="es-CO"/>
        </w:rPr>
      </w:pPr>
    </w:p>
    <w:p w:rsidR="00A939B0" w:rsidRPr="00CD4456" w:rsidRDefault="00A939B0" w:rsidP="005E6402">
      <w:pPr>
        <w:rPr>
          <w:lang w:val="es-CO"/>
        </w:rPr>
      </w:pPr>
      <w:r w:rsidRPr="00CD4456">
        <w:rPr>
          <w:lang w:val="es-CO"/>
        </w:rPr>
        <w:t>Las especificaciones particulares de construcción en este contrato, priman sobre las normas generales y podrán complementarse o modificarse por las partes que actúan en él.</w:t>
      </w:r>
    </w:p>
    <w:p w:rsidR="00A939B0" w:rsidRPr="00CD4456" w:rsidRDefault="00A939B0" w:rsidP="005E6402">
      <w:pPr>
        <w:rPr>
          <w:lang w:val="es-CO"/>
        </w:rPr>
      </w:pPr>
    </w:p>
    <w:p w:rsidR="00A939B0" w:rsidRPr="00CD4456" w:rsidRDefault="00A939B0" w:rsidP="005E6402">
      <w:pPr>
        <w:rPr>
          <w:lang w:val="es-CO"/>
        </w:rPr>
      </w:pPr>
      <w:r w:rsidRPr="00CD4456">
        <w:rPr>
          <w:lang w:val="es-CO"/>
        </w:rPr>
        <w:t xml:space="preserve">Todos los trabajos que no estén cubiertos por especificaciones particulares, se ejecutaran conforme </w:t>
      </w:r>
      <w:r w:rsidRPr="00CD4456">
        <w:rPr>
          <w:lang w:val="es-CO"/>
        </w:rPr>
        <w:lastRenderedPageBreak/>
        <w:t>a lo estipulado en las NORMAS GENERALES</w:t>
      </w:r>
      <w:r w:rsidR="00B42584">
        <w:rPr>
          <w:lang w:val="es-CO"/>
        </w:rPr>
        <w:t xml:space="preserve"> DE CONSTRUCCIÓN</w:t>
      </w:r>
      <w:r w:rsidRPr="00CD4456">
        <w:rPr>
          <w:lang w:val="es-CO"/>
        </w:rPr>
        <w:t>.</w:t>
      </w:r>
    </w:p>
    <w:p w:rsidR="00A939B0" w:rsidRPr="00CD4456" w:rsidRDefault="00A939B0" w:rsidP="005E6402">
      <w:pPr>
        <w:rPr>
          <w:lang w:val="es-CO"/>
        </w:rPr>
      </w:pPr>
    </w:p>
    <w:p w:rsidR="00A939B0" w:rsidRDefault="00A939B0" w:rsidP="005E6402">
      <w:pPr>
        <w:rPr>
          <w:lang w:val="es-CO"/>
        </w:rPr>
      </w:pPr>
      <w:r w:rsidRPr="00CD4456">
        <w:rPr>
          <w:lang w:val="es-CO"/>
        </w:rPr>
        <w:t>En las presentes especificaciones se da mayor énfasis en la definición de las "características y calidad de obra terminada" que en la descripción de los procedimientos necesarios para obtener tales resultados, también se dedica considerable espacio a la definición de la responsabilidad del CONTRATISTA con respecto a la obra a su cargo.</w:t>
      </w:r>
    </w:p>
    <w:p w:rsidR="0044587E" w:rsidRPr="00CD4456" w:rsidRDefault="0044587E" w:rsidP="005E6402">
      <w:pPr>
        <w:rPr>
          <w:lang w:val="es-CO"/>
        </w:rPr>
      </w:pPr>
    </w:p>
    <w:p w:rsidR="00A939B0" w:rsidRPr="00CD4456" w:rsidRDefault="00A939B0" w:rsidP="005E6402">
      <w:pPr>
        <w:rPr>
          <w:lang w:val="es-CO"/>
        </w:rPr>
      </w:pPr>
      <w:r w:rsidRPr="00CD4456">
        <w:rPr>
          <w:lang w:val="es-CO"/>
        </w:rPr>
        <w:t>Se espera que estos planteamientos faciliten a los proponentes evaluar adecuadamente el costo de los servicios necesarios para dar cumplimiento a los requisitos especificados.</w:t>
      </w:r>
    </w:p>
    <w:p w:rsidR="00A939B0" w:rsidRPr="00CD4456" w:rsidRDefault="00A939B0" w:rsidP="005E6402">
      <w:pPr>
        <w:rPr>
          <w:lang w:val="es-CO"/>
        </w:rPr>
      </w:pPr>
    </w:p>
    <w:p w:rsidR="00A939B0" w:rsidRPr="00CD4456" w:rsidRDefault="00A939B0" w:rsidP="005E6402">
      <w:pPr>
        <w:rPr>
          <w:lang w:val="es-CO"/>
        </w:rPr>
      </w:pPr>
      <w:r w:rsidRPr="00CD4456">
        <w:rPr>
          <w:lang w:val="es-CO"/>
        </w:rPr>
        <w:t xml:space="preserve">Por otra parte, la omisión de descripciones detalladas de procedimiento de construcción en muchas de las especificaciones, refleja la suposición básica que el CONTRATISTA conoce las prácticas de construcción. Cualquier omisión en los detalles suministrados en los planos y/o especificaciones, no eximirá de responsabilidad al contratista, ni podrá tomarse como base para reclamaciones, pues se entiende que los profesionales que dirigen la obra están técnicamente capacitados y especializados en la materia La UNIVERSIDAD TECNOLÓGICA no pretende condicionar los procesos constructivos pero si dejar en claro la responsabilidad del CONTRATISTA, previa aceptación del CLIENTE. Estas especificaciones fijan el estado en que debe entregar la obra y las normas que deben cumplir, aclarando que las normas técnicas fijadas por ICONTEC (en los capítulos de </w:t>
      </w:r>
      <w:r w:rsidR="00963D23">
        <w:rPr>
          <w:lang w:val="es-CO"/>
        </w:rPr>
        <w:t>c</w:t>
      </w:r>
      <w:r w:rsidRPr="00CD4456">
        <w:rPr>
          <w:lang w:val="es-CO"/>
        </w:rPr>
        <w:t xml:space="preserve">ementos, morteros y </w:t>
      </w:r>
      <w:r w:rsidR="00963D23">
        <w:rPr>
          <w:lang w:val="es-CO"/>
        </w:rPr>
        <w:t>c</w:t>
      </w:r>
      <w:r w:rsidRPr="00CD4456">
        <w:rPr>
          <w:lang w:val="es-CO"/>
        </w:rPr>
        <w:t xml:space="preserve">oncretos, </w:t>
      </w:r>
      <w:r w:rsidR="00963D23">
        <w:rPr>
          <w:lang w:val="es-CO"/>
        </w:rPr>
        <w:t>m</w:t>
      </w:r>
      <w:r w:rsidRPr="00CD4456">
        <w:rPr>
          <w:lang w:val="es-CO"/>
        </w:rPr>
        <w:t xml:space="preserve">ampostería, </w:t>
      </w:r>
      <w:r w:rsidR="00963D23">
        <w:rPr>
          <w:lang w:val="es-CO"/>
        </w:rPr>
        <w:t>p</w:t>
      </w:r>
      <w:r w:rsidRPr="00CD4456">
        <w:rPr>
          <w:lang w:val="es-CO"/>
        </w:rPr>
        <w:t xml:space="preserve">isos, </w:t>
      </w:r>
      <w:r w:rsidR="00963D23">
        <w:rPr>
          <w:lang w:val="es-CO"/>
        </w:rPr>
        <w:t>t</w:t>
      </w:r>
      <w:r w:rsidRPr="00CD4456">
        <w:rPr>
          <w:lang w:val="es-CO"/>
        </w:rPr>
        <w:t xml:space="preserve">echos, </w:t>
      </w:r>
      <w:r w:rsidR="00963D23">
        <w:rPr>
          <w:lang w:val="es-CO"/>
        </w:rPr>
        <w:t>p</w:t>
      </w:r>
      <w:r w:rsidRPr="00CD4456">
        <w:rPr>
          <w:lang w:val="es-CO"/>
        </w:rPr>
        <w:t xml:space="preserve">uertas y ventanas, </w:t>
      </w:r>
      <w:r w:rsidR="00963D23">
        <w:rPr>
          <w:lang w:val="es-CO"/>
        </w:rPr>
        <w:t>s</w:t>
      </w:r>
      <w:r w:rsidRPr="00CD4456">
        <w:rPr>
          <w:lang w:val="es-CO"/>
        </w:rPr>
        <w:t xml:space="preserve">istemas de suministro de agua, </w:t>
      </w:r>
      <w:r w:rsidR="00963D23">
        <w:rPr>
          <w:lang w:val="es-CO"/>
        </w:rPr>
        <w:t>i</w:t>
      </w:r>
      <w:r w:rsidRPr="00CD4456">
        <w:rPr>
          <w:lang w:val="es-CO"/>
        </w:rPr>
        <w:t xml:space="preserve">nstalaciones sanitarias, </w:t>
      </w:r>
      <w:r w:rsidR="00963D23">
        <w:rPr>
          <w:lang w:val="es-CO"/>
        </w:rPr>
        <w:t>i</w:t>
      </w:r>
      <w:r w:rsidRPr="00CD4456">
        <w:rPr>
          <w:lang w:val="es-CO"/>
        </w:rPr>
        <w:t xml:space="preserve">nstalaciones </w:t>
      </w:r>
      <w:r w:rsidR="00963D23">
        <w:rPr>
          <w:lang w:val="es-CO"/>
        </w:rPr>
        <w:t>e</w:t>
      </w:r>
      <w:r w:rsidRPr="00CD4456">
        <w:rPr>
          <w:lang w:val="es-CO"/>
        </w:rPr>
        <w:t xml:space="preserve">léctricas, </w:t>
      </w:r>
      <w:r w:rsidR="00963D23">
        <w:rPr>
          <w:lang w:val="es-CO"/>
        </w:rPr>
        <w:t>i</w:t>
      </w:r>
      <w:r w:rsidRPr="00CD4456">
        <w:rPr>
          <w:lang w:val="es-CO"/>
        </w:rPr>
        <w:t>luminación, equipo de construcción), serán de obligación y cumplimiento, aunque no se establezcan específicamente en este documento.</w:t>
      </w:r>
    </w:p>
    <w:p w:rsidR="00A939B0" w:rsidRPr="00CD4456" w:rsidRDefault="00A939B0" w:rsidP="005E6402">
      <w:pPr>
        <w:rPr>
          <w:lang w:val="es-CO"/>
        </w:rPr>
      </w:pPr>
    </w:p>
    <w:p w:rsidR="00A939B0" w:rsidRPr="00E65A12" w:rsidRDefault="00A939B0" w:rsidP="005E6402">
      <w:pPr>
        <w:rPr>
          <w:lang w:val="es-CO"/>
        </w:rPr>
      </w:pPr>
      <w:r w:rsidRPr="00E65A12">
        <w:rPr>
          <w:lang w:val="es-CO"/>
        </w:rPr>
        <w:t>El CONTRATISTA debe entender que para el análisis de todos los Ítems debe tener en cuenta tanto los materiales que se necesitan colocar como los materiales que se requieren para fijar los anteri</w:t>
      </w:r>
      <w:r w:rsidR="0044587E">
        <w:rPr>
          <w:lang w:val="es-CO"/>
        </w:rPr>
        <w:t>ores como son las formaletas</w:t>
      </w:r>
      <w:r w:rsidRPr="00E65A12">
        <w:rPr>
          <w:lang w:val="es-CO"/>
        </w:rPr>
        <w:t xml:space="preserve"> y todas las pruebas que se les deba hacer a los materiales.</w:t>
      </w:r>
    </w:p>
    <w:p w:rsidR="00A939B0" w:rsidRPr="00E65A12" w:rsidRDefault="00A939B0" w:rsidP="005E6402">
      <w:pPr>
        <w:rPr>
          <w:lang w:val="es-CO"/>
        </w:rPr>
      </w:pPr>
    </w:p>
    <w:p w:rsidR="00C7202F" w:rsidRDefault="00A939B0" w:rsidP="005E6402">
      <w:pPr>
        <w:rPr>
          <w:lang w:val="es-CO"/>
        </w:rPr>
      </w:pPr>
      <w:r w:rsidRPr="00E65A12">
        <w:rPr>
          <w:lang w:val="es-CO"/>
        </w:rPr>
        <w:t xml:space="preserve">También debe tener en </w:t>
      </w:r>
      <w:r w:rsidR="00973AAE" w:rsidRPr="00E65A12">
        <w:rPr>
          <w:lang w:val="es-CO"/>
        </w:rPr>
        <w:t>cuenta:</w:t>
      </w:r>
    </w:p>
    <w:p w:rsidR="00973AAE" w:rsidRDefault="00973AAE" w:rsidP="005E6402">
      <w:pPr>
        <w:rPr>
          <w:lang w:val="es-CO"/>
        </w:rPr>
      </w:pPr>
      <w:r>
        <w:rPr>
          <w:lang w:val="es-CO"/>
        </w:rPr>
        <w:t>Q</w:t>
      </w:r>
      <w:r w:rsidR="00A939B0" w:rsidRPr="00E65A12">
        <w:rPr>
          <w:lang w:val="es-CO"/>
        </w:rPr>
        <w:t>ue las obras deben entregarse totalmente terminadas y limpias</w:t>
      </w:r>
      <w:r>
        <w:rPr>
          <w:lang w:val="es-CO"/>
        </w:rPr>
        <w:t>.</w:t>
      </w:r>
    </w:p>
    <w:p w:rsidR="00A939B0" w:rsidRPr="00973AAE" w:rsidRDefault="00973AAE" w:rsidP="005E6402">
      <w:pPr>
        <w:rPr>
          <w:lang w:val="es-CO"/>
        </w:rPr>
      </w:pPr>
      <w:r>
        <w:rPr>
          <w:lang w:val="es-CO"/>
        </w:rPr>
        <w:t>L</w:t>
      </w:r>
      <w:r w:rsidR="00A939B0" w:rsidRPr="00E65A12">
        <w:rPr>
          <w:lang w:val="es-CO"/>
        </w:rPr>
        <w:t>os materiales de acabado</w:t>
      </w:r>
      <w:r>
        <w:rPr>
          <w:lang w:val="es-CO"/>
        </w:rPr>
        <w:t xml:space="preserve"> para la entrega terminada </w:t>
      </w:r>
      <w:r w:rsidR="00CA2380">
        <w:rPr>
          <w:lang w:val="es-CO"/>
        </w:rPr>
        <w:t xml:space="preserve">de </w:t>
      </w:r>
      <w:r>
        <w:rPr>
          <w:lang w:val="es-CO"/>
        </w:rPr>
        <w:t>cada actividad</w:t>
      </w:r>
      <w:r w:rsidR="00A939B0" w:rsidRPr="00E65A12">
        <w:rPr>
          <w:lang w:val="es-CO"/>
        </w:rPr>
        <w:t xml:space="preserve">, </w:t>
      </w:r>
      <w:r w:rsidR="00CA2380">
        <w:rPr>
          <w:lang w:val="es-CO"/>
        </w:rPr>
        <w:t xml:space="preserve">a pesar de que </w:t>
      </w:r>
      <w:r w:rsidR="00CA2380">
        <w:rPr>
          <w:lang w:val="es-CO"/>
        </w:rPr>
        <w:tab/>
        <w:t>no estén mencionados en forma expresa en cada especificación.</w:t>
      </w:r>
    </w:p>
    <w:p w:rsidR="00973AAE" w:rsidRPr="00973AAE" w:rsidRDefault="00973AAE" w:rsidP="005E6402">
      <w:pPr>
        <w:rPr>
          <w:lang w:val="es-CO"/>
        </w:rPr>
      </w:pPr>
      <w:r>
        <w:rPr>
          <w:lang w:val="es-CO"/>
        </w:rPr>
        <w:t>L</w:t>
      </w:r>
      <w:r w:rsidR="00A939B0" w:rsidRPr="00E65A12">
        <w:rPr>
          <w:lang w:val="es-CO"/>
        </w:rPr>
        <w:t xml:space="preserve">os costos de </w:t>
      </w:r>
      <w:r w:rsidR="00963D23" w:rsidRPr="00E65A12">
        <w:rPr>
          <w:lang w:val="es-CO"/>
        </w:rPr>
        <w:t xml:space="preserve">la </w:t>
      </w:r>
      <w:r w:rsidR="00A939B0" w:rsidRPr="00E65A12">
        <w:rPr>
          <w:lang w:val="es-CO"/>
        </w:rPr>
        <w:t xml:space="preserve">mano de obra directa e indirecta con todas </w:t>
      </w:r>
      <w:r w:rsidR="00963D23" w:rsidRPr="00E65A12">
        <w:rPr>
          <w:lang w:val="es-CO"/>
        </w:rPr>
        <w:t>las</w:t>
      </w:r>
      <w:r w:rsidR="00A939B0" w:rsidRPr="00E65A12">
        <w:rPr>
          <w:lang w:val="es-CO"/>
        </w:rPr>
        <w:t xml:space="preserve"> prestaciones y el </w:t>
      </w:r>
      <w:r w:rsidR="00963D23" w:rsidRPr="00E65A12">
        <w:rPr>
          <w:lang w:val="es-CO"/>
        </w:rPr>
        <w:t xml:space="preserve">pago </w:t>
      </w:r>
      <w:r w:rsidR="00A939B0" w:rsidRPr="00E65A12">
        <w:rPr>
          <w:lang w:val="es-CO"/>
        </w:rPr>
        <w:t xml:space="preserve">de </w:t>
      </w:r>
      <w:r>
        <w:rPr>
          <w:lang w:val="es-CO"/>
        </w:rPr>
        <w:tab/>
      </w:r>
      <w:r w:rsidR="00A939B0" w:rsidRPr="00E65A12">
        <w:rPr>
          <w:lang w:val="es-CO"/>
        </w:rPr>
        <w:t xml:space="preserve">las contribuciones parafiscales de Ley, todo el personal es de responsabilidad del </w:t>
      </w:r>
      <w:r>
        <w:rPr>
          <w:lang w:val="es-CO"/>
        </w:rPr>
        <w:tab/>
      </w:r>
      <w:r w:rsidR="00A939B0" w:rsidRPr="00E65A12">
        <w:rPr>
          <w:lang w:val="es-CO"/>
        </w:rPr>
        <w:t>CONTRATISTA.</w:t>
      </w:r>
    </w:p>
    <w:p w:rsidR="00973AAE" w:rsidRPr="00E65A12" w:rsidRDefault="0044587E" w:rsidP="005E6402">
      <w:pPr>
        <w:rPr>
          <w:lang w:val="es-CO"/>
        </w:rPr>
      </w:pPr>
      <w:r>
        <w:rPr>
          <w:lang w:val="es-CO"/>
        </w:rPr>
        <w:t>L</w:t>
      </w:r>
      <w:r w:rsidR="00973AAE" w:rsidRPr="00E65A12">
        <w:rPr>
          <w:lang w:val="es-CO"/>
        </w:rPr>
        <w:t>os transportes tanto internos como externos, verticales y horizontales de los materiales, herramientas, equipos y personal.</w:t>
      </w:r>
    </w:p>
    <w:p w:rsidR="00973AAE" w:rsidRPr="00E65A12" w:rsidRDefault="00973AAE" w:rsidP="00736F1C">
      <w:pPr>
        <w:rPr>
          <w:lang w:val="es-CO"/>
        </w:rPr>
      </w:pPr>
      <w:r>
        <w:rPr>
          <w:lang w:val="es-CO"/>
        </w:rPr>
        <w:t xml:space="preserve">El </w:t>
      </w:r>
      <w:r w:rsidRPr="00E65A12">
        <w:rPr>
          <w:lang w:val="es-CO"/>
        </w:rPr>
        <w:t xml:space="preserve">almacenaje de todos los insumos, la vigilancia y los seguros que les deba dar para </w:t>
      </w:r>
      <w:r>
        <w:rPr>
          <w:lang w:val="es-CO"/>
        </w:rPr>
        <w:tab/>
      </w:r>
      <w:r w:rsidR="0044587E">
        <w:rPr>
          <w:lang w:val="es-CO"/>
        </w:rPr>
        <w:t>cumplir el c</w:t>
      </w:r>
      <w:r w:rsidRPr="00E65A12">
        <w:rPr>
          <w:lang w:val="es-CO"/>
        </w:rPr>
        <w:t>ontrato.</w:t>
      </w:r>
    </w:p>
    <w:p w:rsidR="00973AAE" w:rsidRPr="00E65A12" w:rsidRDefault="00973AAE" w:rsidP="00736F1C">
      <w:pPr>
        <w:rPr>
          <w:lang w:val="es-CO"/>
        </w:rPr>
      </w:pPr>
      <w:r>
        <w:rPr>
          <w:lang w:val="es-CO"/>
        </w:rPr>
        <w:t>L</w:t>
      </w:r>
      <w:r w:rsidRPr="00E65A12">
        <w:rPr>
          <w:lang w:val="es-CO"/>
        </w:rPr>
        <w:t>os gastos Administrativos y de manejo del contrato.</w:t>
      </w:r>
    </w:p>
    <w:p w:rsidR="00A939B0" w:rsidRPr="00973AAE" w:rsidRDefault="00973AAE" w:rsidP="00736F1C">
      <w:pPr>
        <w:rPr>
          <w:lang w:val="es-CO"/>
        </w:rPr>
      </w:pPr>
      <w:r>
        <w:rPr>
          <w:lang w:val="es-CO"/>
        </w:rPr>
        <w:t>L</w:t>
      </w:r>
      <w:r w:rsidR="00A939B0" w:rsidRPr="00973AAE">
        <w:rPr>
          <w:lang w:val="es-CO"/>
        </w:rPr>
        <w:t>os costos por servicios, alquiler, gasto, deterioro o daño de toda la herramienta y equipo necesario para hacer la obra.</w:t>
      </w:r>
    </w:p>
    <w:p w:rsidR="00A939B0" w:rsidRPr="00E65A12" w:rsidRDefault="00A939B0" w:rsidP="00736F1C">
      <w:pPr>
        <w:rPr>
          <w:lang w:val="es-CO"/>
        </w:rPr>
      </w:pPr>
    </w:p>
    <w:p w:rsidR="00A939B0" w:rsidRPr="00E65A12" w:rsidRDefault="00973AAE" w:rsidP="00736F1C">
      <w:pPr>
        <w:rPr>
          <w:lang w:val="es-CO"/>
        </w:rPr>
      </w:pPr>
      <w:r>
        <w:rPr>
          <w:lang w:val="es-CO"/>
        </w:rPr>
        <w:t xml:space="preserve">En general todas las actividades necesarias </w:t>
      </w:r>
      <w:r w:rsidR="00A939B0" w:rsidRPr="00E65A12">
        <w:rPr>
          <w:lang w:val="es-CO"/>
        </w:rPr>
        <w:t xml:space="preserve"> para entregar la obra de acuerdo </w:t>
      </w:r>
      <w:r>
        <w:rPr>
          <w:lang w:val="es-CO"/>
        </w:rPr>
        <w:t xml:space="preserve">con los requerimientos de estas </w:t>
      </w:r>
      <w:r w:rsidR="006479BF">
        <w:rPr>
          <w:lang w:val="es-CO"/>
        </w:rPr>
        <w:t xml:space="preserve"> especificaciones </w:t>
      </w:r>
      <w:r w:rsidR="00A939B0" w:rsidRPr="00E65A12">
        <w:rPr>
          <w:lang w:val="es-CO"/>
        </w:rPr>
        <w:t>y el plazo contractual.</w:t>
      </w:r>
    </w:p>
    <w:p w:rsidR="00A939B0" w:rsidRDefault="00A939B0" w:rsidP="00E65A12">
      <w:pPr>
        <w:tabs>
          <w:tab w:val="left" w:pos="1152"/>
          <w:tab w:val="left" w:pos="8928"/>
        </w:tabs>
        <w:suppressAutoHyphens/>
        <w:rPr>
          <w:rFonts w:cs="Tahoma"/>
          <w:spacing w:val="-3"/>
          <w:szCs w:val="22"/>
          <w:lang w:val="es-CO"/>
        </w:rPr>
      </w:pPr>
    </w:p>
    <w:p w:rsidR="009F2EFD" w:rsidRPr="00E65A12" w:rsidRDefault="009F2EFD" w:rsidP="00736F1C">
      <w:pPr>
        <w:rPr>
          <w:lang w:val="es-CO"/>
        </w:rPr>
      </w:pPr>
    </w:p>
    <w:p w:rsidR="00A939B0" w:rsidRPr="009F2EFD" w:rsidRDefault="00A939B0" w:rsidP="00736F1C">
      <w:pPr>
        <w:rPr>
          <w:b/>
          <w:lang w:val="es-CO"/>
        </w:rPr>
      </w:pPr>
      <w:bookmarkStart w:id="5" w:name="_Toc500509797"/>
      <w:bookmarkStart w:id="6" w:name="_Toc7274835"/>
      <w:r w:rsidRPr="000B551C">
        <w:rPr>
          <w:b/>
          <w:lang w:val="es-CO"/>
        </w:rPr>
        <w:lastRenderedPageBreak/>
        <w:t>ASEGURAMIENTO DE CALIDAD.</w:t>
      </w:r>
      <w:bookmarkEnd w:id="5"/>
      <w:bookmarkEnd w:id="6"/>
    </w:p>
    <w:p w:rsidR="005470BD" w:rsidRPr="00E65A12" w:rsidRDefault="00A939B0" w:rsidP="00736F1C">
      <w:pPr>
        <w:rPr>
          <w:lang w:val="es-CO"/>
        </w:rPr>
      </w:pPr>
      <w:r w:rsidRPr="00E65A12">
        <w:rPr>
          <w:lang w:val="es-CO"/>
        </w:rPr>
        <w:t>El CONTRATISTA deberá incluir dentro de su organización administrativa el diseño e implantación de un modelo de aseguramiento de la calidad. Para cumplir con este requisito, se utilizará la norma NTC-</w:t>
      </w:r>
    </w:p>
    <w:p w:rsidR="00A939B0" w:rsidRPr="00E65A12" w:rsidRDefault="00A939B0" w:rsidP="00736F1C">
      <w:pPr>
        <w:rPr>
          <w:lang w:val="es-CO"/>
        </w:rPr>
      </w:pPr>
      <w:r w:rsidRPr="00E65A12">
        <w:rPr>
          <w:lang w:val="es-CO"/>
        </w:rPr>
        <w:t>ISO 9000 vigente.</w:t>
      </w:r>
    </w:p>
    <w:p w:rsidR="00A939B0" w:rsidRPr="00E65A12" w:rsidRDefault="00A939B0" w:rsidP="00736F1C">
      <w:pPr>
        <w:rPr>
          <w:lang w:val="es-CO"/>
        </w:rPr>
      </w:pPr>
    </w:p>
    <w:p w:rsidR="00A939B0" w:rsidRPr="00E65A12" w:rsidRDefault="00A939B0" w:rsidP="00736F1C">
      <w:pPr>
        <w:rPr>
          <w:lang w:val="es-CO"/>
        </w:rPr>
      </w:pPr>
      <w:r w:rsidRPr="00E65A12">
        <w:rPr>
          <w:lang w:val="es-CO"/>
        </w:rPr>
        <w:t>La responsabilidad por la calidad de la obra es única y exclusivamente del CONTRATISTA y cualquier supervisión, revisión, comprobación o inspección que realice LA UNIVERSIDAD TECNOLOGICA o sus representantes se hará para verificar su cumplimiento, y no exime al CONTRATISTA de su obligación sobre la calidad de las obras objeto del contrato.</w:t>
      </w:r>
    </w:p>
    <w:p w:rsidR="00A939B0" w:rsidRPr="000B551C" w:rsidRDefault="00A939B0" w:rsidP="00736F1C">
      <w:pPr>
        <w:rPr>
          <w:lang w:val="es-CO"/>
        </w:rPr>
      </w:pPr>
    </w:p>
    <w:p w:rsidR="00A939B0" w:rsidRPr="009F2EFD" w:rsidRDefault="009F2EFD" w:rsidP="00736F1C">
      <w:pPr>
        <w:rPr>
          <w:lang w:val="es-CO"/>
        </w:rPr>
      </w:pPr>
      <w:r>
        <w:rPr>
          <w:lang w:val="es-CO"/>
        </w:rPr>
        <w:t>LIMPIEZA Y ASEO PERMANENTE</w:t>
      </w:r>
    </w:p>
    <w:p w:rsidR="00A939B0" w:rsidRPr="00E65A12" w:rsidRDefault="00A939B0" w:rsidP="00736F1C">
      <w:pPr>
        <w:rPr>
          <w:lang w:val="es-CO"/>
        </w:rPr>
      </w:pPr>
      <w:r w:rsidRPr="00E65A12">
        <w:rPr>
          <w:lang w:val="es-CO"/>
        </w:rPr>
        <w:t>El CONTRATISTA deberá proporcionar y mantener en satisfactorias condiciones sanitarias y de limpieza, todas las áreas de sus campamentos, cumpliendo con los requisitos y reglamentos vigentes de sanidad pública y protección del medio ambiente.</w:t>
      </w:r>
    </w:p>
    <w:p w:rsidR="00A939B0" w:rsidRPr="00E65A12" w:rsidRDefault="00A939B0" w:rsidP="00736F1C">
      <w:pPr>
        <w:rPr>
          <w:lang w:val="es-CO"/>
        </w:rPr>
      </w:pPr>
    </w:p>
    <w:p w:rsidR="00A939B0" w:rsidRPr="00E65A12" w:rsidRDefault="00A939B0" w:rsidP="00736F1C">
      <w:pPr>
        <w:rPr>
          <w:lang w:val="es-CO"/>
        </w:rPr>
      </w:pPr>
      <w:r w:rsidRPr="00E65A12">
        <w:rPr>
          <w:lang w:val="es-CO"/>
        </w:rPr>
        <w:t>La obra debe permanecer libre de escombros y materiales desechables o basuras para lo cual el CONTRATISTA debe tener permanentemente un personal en limpieza y aseo.</w:t>
      </w:r>
    </w:p>
    <w:p w:rsidR="00A939B0" w:rsidRPr="00E65A12" w:rsidRDefault="00A939B0" w:rsidP="00736F1C">
      <w:pPr>
        <w:rPr>
          <w:lang w:val="es-CO"/>
        </w:rPr>
      </w:pPr>
    </w:p>
    <w:p w:rsidR="00A939B0" w:rsidRPr="00E65A12" w:rsidRDefault="00A939B0" w:rsidP="00736F1C">
      <w:pPr>
        <w:rPr>
          <w:lang w:val="es-CO"/>
        </w:rPr>
      </w:pPr>
      <w:r w:rsidRPr="00E65A12">
        <w:rPr>
          <w:lang w:val="es-CO"/>
        </w:rPr>
        <w:t>Los escombros se deben estar retirando permanentemente de la obra y fuera del Campus.</w:t>
      </w:r>
    </w:p>
    <w:p w:rsidR="00A939B0" w:rsidRPr="00E65A12" w:rsidRDefault="00A939B0" w:rsidP="00736F1C">
      <w:pPr>
        <w:rPr>
          <w:lang w:val="es-CO"/>
        </w:rPr>
      </w:pPr>
    </w:p>
    <w:p w:rsidR="00A939B0" w:rsidRPr="00CD4456" w:rsidRDefault="00A939B0" w:rsidP="00736F1C">
      <w:pPr>
        <w:rPr>
          <w:lang w:val="es-CO"/>
        </w:rPr>
      </w:pPr>
      <w:r w:rsidRPr="00CD4456">
        <w:rPr>
          <w:lang w:val="es-CO"/>
        </w:rPr>
        <w:t xml:space="preserve">El </w:t>
      </w:r>
      <w:r w:rsidRPr="00E65A12">
        <w:rPr>
          <w:lang w:val="es-CO"/>
        </w:rPr>
        <w:t>CONTRATISTA</w:t>
      </w:r>
      <w:r w:rsidRPr="00CD4456">
        <w:rPr>
          <w:lang w:val="es-CO"/>
        </w:rPr>
        <w:t xml:space="preserve"> deberá mantener en completo orden y aseo todos los sitios de trabajo, instalaciones y accesos a la obra, y deberá destinar un sitio exclusivo para acumular los escombros y basura que deben ser retirada inmediatamente le solicite la</w:t>
      </w:r>
      <w:r w:rsidRPr="00E65A12">
        <w:rPr>
          <w:lang w:val="es-CO"/>
        </w:rPr>
        <w:t xml:space="preserve"> INTERVENTORIA</w:t>
      </w:r>
      <w:r w:rsidRPr="00CD4456">
        <w:rPr>
          <w:lang w:val="es-CO"/>
        </w:rPr>
        <w:t xml:space="preserve">. </w:t>
      </w:r>
    </w:p>
    <w:p w:rsidR="00A939B0" w:rsidRPr="00CD4456" w:rsidRDefault="00A939B0" w:rsidP="00736F1C">
      <w:pPr>
        <w:rPr>
          <w:lang w:val="es-CO"/>
        </w:rPr>
      </w:pPr>
    </w:p>
    <w:p w:rsidR="00A939B0" w:rsidRPr="00CD4456" w:rsidRDefault="00A939B0" w:rsidP="00736F1C">
      <w:pPr>
        <w:rPr>
          <w:lang w:val="es-CO"/>
        </w:rPr>
      </w:pPr>
      <w:r w:rsidRPr="00CD4456">
        <w:rPr>
          <w:lang w:val="es-CO"/>
        </w:rPr>
        <w:t>Para el transporte y disposición final de tierra y escombros deben cumplirse las normas que para tal efecto ha dispuesto el Ministerio del Medio Ambiente y el Municipio de Pereira.</w:t>
      </w:r>
    </w:p>
    <w:p w:rsidR="00A939B0" w:rsidRPr="00E65A12" w:rsidRDefault="00A939B0" w:rsidP="00736F1C">
      <w:pPr>
        <w:rPr>
          <w:lang w:val="es-CO"/>
        </w:rPr>
      </w:pPr>
    </w:p>
    <w:p w:rsidR="00A939B0" w:rsidRPr="00E65A12" w:rsidRDefault="00A939B0" w:rsidP="00736F1C">
      <w:pPr>
        <w:rPr>
          <w:lang w:val="es-CO"/>
        </w:rPr>
      </w:pPr>
      <w:r w:rsidRPr="00E65A12">
        <w:rPr>
          <w:lang w:val="es-CO"/>
        </w:rPr>
        <w:t>Los tableros, andamios y formaletas mientras no estén en uso deben permanecer junto al almacén de la obra, en un sitio de depósito debidamente organizado, solamente podrán ser llevados al sitio de colocación cuando se vayan a utilizar inmediatamente y si un elemento esta más de un día sin utilización la Interventoría dará la orden de llevar al depósito.</w:t>
      </w:r>
    </w:p>
    <w:p w:rsidR="00A939B0" w:rsidRPr="00E65A12" w:rsidRDefault="00A939B0" w:rsidP="00736F1C">
      <w:pPr>
        <w:rPr>
          <w:lang w:val="es-CO"/>
        </w:rPr>
      </w:pPr>
    </w:p>
    <w:p w:rsidR="00A939B0" w:rsidRPr="00E65A12" w:rsidRDefault="00A939B0" w:rsidP="00736F1C">
      <w:pPr>
        <w:rPr>
          <w:lang w:val="es-CO"/>
        </w:rPr>
      </w:pPr>
      <w:r w:rsidRPr="00E65A12">
        <w:rPr>
          <w:lang w:val="es-CO"/>
        </w:rPr>
        <w:t>Los equipos y herramientas se utilizaran en la obra y una vez cumplida su función se llevarán al almacén para su almacenaje.</w:t>
      </w:r>
    </w:p>
    <w:p w:rsidR="00A939B0" w:rsidRPr="00E65A12" w:rsidRDefault="00A939B0" w:rsidP="00736F1C">
      <w:pPr>
        <w:rPr>
          <w:lang w:val="es-CO"/>
        </w:rPr>
      </w:pPr>
    </w:p>
    <w:p w:rsidR="00A939B0" w:rsidRPr="00E65A12" w:rsidRDefault="00A939B0" w:rsidP="00736F1C">
      <w:pPr>
        <w:rPr>
          <w:lang w:val="es-CO"/>
        </w:rPr>
      </w:pPr>
      <w:r w:rsidRPr="00E65A12">
        <w:rPr>
          <w:lang w:val="es-CO"/>
        </w:rPr>
        <w:t>Para la entrega final el CONTRATISTA debe realizar los trabajos necesarios para dejar las obras completamente limpias y sin escombros.</w:t>
      </w:r>
    </w:p>
    <w:p w:rsidR="00A939B0" w:rsidRPr="00E65A12" w:rsidRDefault="00A939B0" w:rsidP="00736F1C">
      <w:pPr>
        <w:rPr>
          <w:lang w:val="es-CO"/>
        </w:rPr>
      </w:pPr>
    </w:p>
    <w:p w:rsidR="00A939B0" w:rsidRPr="00E65A12" w:rsidRDefault="001C306B" w:rsidP="00736F1C">
      <w:pPr>
        <w:rPr>
          <w:lang w:val="es-CO"/>
        </w:rPr>
      </w:pPr>
      <w:r>
        <w:rPr>
          <w:lang w:val="es-CO"/>
        </w:rPr>
        <w:t xml:space="preserve">Los </w:t>
      </w:r>
      <w:r w:rsidR="00A939B0" w:rsidRPr="00E65A12">
        <w:rPr>
          <w:lang w:val="es-CO"/>
        </w:rPr>
        <w:t xml:space="preserve"> costos</w:t>
      </w:r>
      <w:r>
        <w:rPr>
          <w:lang w:val="es-CO"/>
        </w:rPr>
        <w:t xml:space="preserve"> de las anteriores actividades deben </w:t>
      </w:r>
      <w:r w:rsidR="00A939B0" w:rsidRPr="00E65A12">
        <w:rPr>
          <w:lang w:val="es-CO"/>
        </w:rPr>
        <w:t>estimar</w:t>
      </w:r>
      <w:r>
        <w:rPr>
          <w:lang w:val="es-CO"/>
        </w:rPr>
        <w:t>se</w:t>
      </w:r>
      <w:r w:rsidR="00A939B0" w:rsidRPr="00E65A12">
        <w:rPr>
          <w:lang w:val="es-CO"/>
        </w:rPr>
        <w:t xml:space="preserve"> dentro</w:t>
      </w:r>
      <w:r>
        <w:rPr>
          <w:lang w:val="es-CO"/>
        </w:rPr>
        <w:t xml:space="preserve"> del ítem respectivo si existe en caso contrario deben considerarse dentro</w:t>
      </w:r>
      <w:r w:rsidR="00A939B0" w:rsidRPr="00E65A12">
        <w:rPr>
          <w:lang w:val="es-CO"/>
        </w:rPr>
        <w:t xml:space="preserve"> de los costos de Administración.</w:t>
      </w:r>
    </w:p>
    <w:p w:rsidR="009A100D" w:rsidRDefault="009A100D" w:rsidP="00736F1C">
      <w:pPr>
        <w:rPr>
          <w:lang w:val="es-CO"/>
        </w:rPr>
      </w:pPr>
    </w:p>
    <w:p w:rsidR="00A939B0" w:rsidRPr="000B551C" w:rsidRDefault="00A939B0" w:rsidP="00736F1C">
      <w:pPr>
        <w:rPr>
          <w:lang w:val="es-CO"/>
        </w:rPr>
      </w:pPr>
      <w:r w:rsidRPr="000B551C">
        <w:rPr>
          <w:lang w:val="es-CO"/>
        </w:rPr>
        <w:t>ASEO GENERAL  Y ENTREGA FINAL</w:t>
      </w:r>
      <w:r w:rsidRPr="000B551C">
        <w:rPr>
          <w:lang w:val="es-CO"/>
        </w:rPr>
        <w:tab/>
      </w:r>
      <w:r w:rsidRPr="000B551C">
        <w:rPr>
          <w:lang w:val="es-CO"/>
        </w:rPr>
        <w:tab/>
      </w:r>
    </w:p>
    <w:p w:rsidR="00A939B0" w:rsidRPr="00E65A12" w:rsidRDefault="00A939B0" w:rsidP="00736F1C">
      <w:pPr>
        <w:rPr>
          <w:lang w:val="es-CO"/>
        </w:rPr>
      </w:pPr>
      <w:r w:rsidRPr="00E65A12">
        <w:rPr>
          <w:lang w:val="es-CO"/>
        </w:rPr>
        <w:t>Comprende el retiro de todos los materiales sobrantes, desarm</w:t>
      </w:r>
      <w:r w:rsidR="00C64009" w:rsidRPr="00E65A12">
        <w:rPr>
          <w:lang w:val="es-CO"/>
        </w:rPr>
        <w:t>e</w:t>
      </w:r>
      <w:r w:rsidRPr="00E65A12">
        <w:rPr>
          <w:lang w:val="es-CO"/>
        </w:rPr>
        <w:t xml:space="preserve"> de casetas o ramadas provisionales, el retiro de cerramientos, tuberías, redes hidráulicas y eléctricas provisionales </w:t>
      </w:r>
      <w:r w:rsidR="00C64009" w:rsidRPr="00E65A12">
        <w:rPr>
          <w:lang w:val="es-CO"/>
        </w:rPr>
        <w:lastRenderedPageBreak/>
        <w:t xml:space="preserve">utilizadas </w:t>
      </w:r>
      <w:r w:rsidRPr="00E65A12">
        <w:rPr>
          <w:lang w:val="es-CO"/>
        </w:rPr>
        <w:t>para realizar los trabajos y que la INTERVENTORÍA ordene retirar.</w:t>
      </w:r>
    </w:p>
    <w:p w:rsidR="00A939B0" w:rsidRPr="00E65A12" w:rsidRDefault="00A939B0" w:rsidP="00736F1C">
      <w:pPr>
        <w:rPr>
          <w:lang w:val="es-CO"/>
        </w:rPr>
      </w:pPr>
    </w:p>
    <w:p w:rsidR="00A939B0" w:rsidRPr="00E65A12" w:rsidRDefault="00A939B0" w:rsidP="00736F1C">
      <w:pPr>
        <w:rPr>
          <w:lang w:val="es-CO"/>
        </w:rPr>
      </w:pPr>
      <w:r w:rsidRPr="00E65A12">
        <w:rPr>
          <w:lang w:val="es-CO"/>
        </w:rPr>
        <w:t>También comprende detalla</w:t>
      </w:r>
      <w:r w:rsidR="00C64009" w:rsidRPr="00E65A12">
        <w:rPr>
          <w:lang w:val="es-CO"/>
        </w:rPr>
        <w:t xml:space="preserve">r </w:t>
      </w:r>
      <w:r w:rsidRPr="00E65A12">
        <w:rPr>
          <w:lang w:val="es-CO"/>
        </w:rPr>
        <w:t xml:space="preserve"> todas las superficies que queden a la vista y limpieza final de todas las áreas.</w:t>
      </w:r>
    </w:p>
    <w:p w:rsidR="00A939B0" w:rsidRPr="00E65A12" w:rsidRDefault="00A939B0" w:rsidP="00736F1C">
      <w:pPr>
        <w:rPr>
          <w:lang w:val="es-CO"/>
        </w:rPr>
      </w:pPr>
    </w:p>
    <w:p w:rsidR="00A939B0" w:rsidRPr="00E65A12" w:rsidRDefault="00B56015" w:rsidP="00736F1C">
      <w:pPr>
        <w:rPr>
          <w:lang w:val="es-CO"/>
        </w:rPr>
      </w:pPr>
      <w:r>
        <w:rPr>
          <w:lang w:val="es-CO"/>
        </w:rPr>
        <w:t>Las</w:t>
      </w:r>
      <w:r w:rsidR="00A939B0" w:rsidRPr="00E65A12">
        <w:rPr>
          <w:lang w:val="es-CO"/>
        </w:rPr>
        <w:t xml:space="preserve"> actividades descritas anteriormente NO tendrán PAGO aparte y los Costos debe analizarlos el </w:t>
      </w:r>
      <w:r w:rsidR="006F42E1" w:rsidRPr="00E65A12">
        <w:rPr>
          <w:lang w:val="es-CO"/>
        </w:rPr>
        <w:t>contratista</w:t>
      </w:r>
      <w:r w:rsidR="00A939B0" w:rsidRPr="00E65A12">
        <w:rPr>
          <w:lang w:val="es-CO"/>
        </w:rPr>
        <w:t xml:space="preserve"> </w:t>
      </w:r>
      <w:r>
        <w:rPr>
          <w:lang w:val="es-CO"/>
        </w:rPr>
        <w:t xml:space="preserve">considerados en </w:t>
      </w:r>
      <w:r w:rsidR="00A939B0" w:rsidRPr="00E65A12">
        <w:rPr>
          <w:lang w:val="es-CO"/>
        </w:rPr>
        <w:t xml:space="preserve"> los costos de la Administración del Contrato </w:t>
      </w:r>
      <w:r>
        <w:rPr>
          <w:lang w:val="es-CO"/>
        </w:rPr>
        <w:t>o en el ítem respectivo.</w:t>
      </w:r>
    </w:p>
    <w:p w:rsidR="00C64009" w:rsidRDefault="00C64009" w:rsidP="00736F1C">
      <w:pPr>
        <w:rPr>
          <w:lang w:val="es-CO"/>
        </w:rPr>
      </w:pPr>
      <w:bookmarkStart w:id="7" w:name="_Toc431676971"/>
      <w:bookmarkStart w:id="8" w:name="_Toc500509795"/>
      <w:bookmarkStart w:id="9" w:name="_Toc7274833"/>
    </w:p>
    <w:p w:rsidR="005E2812" w:rsidRPr="00E65A12" w:rsidRDefault="005E2812" w:rsidP="00736F1C">
      <w:pPr>
        <w:rPr>
          <w:lang w:val="es-CO"/>
        </w:rPr>
      </w:pPr>
    </w:p>
    <w:p w:rsidR="00A939B0" w:rsidRPr="000B551C" w:rsidRDefault="00A939B0" w:rsidP="00736F1C">
      <w:pPr>
        <w:rPr>
          <w:lang w:val="es-CO"/>
        </w:rPr>
      </w:pPr>
      <w:r w:rsidRPr="000B551C">
        <w:rPr>
          <w:lang w:val="es-CO"/>
        </w:rPr>
        <w:t>ASPECTO AMBIENTAL</w:t>
      </w:r>
      <w:bookmarkEnd w:id="7"/>
      <w:r w:rsidRPr="000B551C">
        <w:rPr>
          <w:lang w:val="es-CO"/>
        </w:rPr>
        <w:t>.</w:t>
      </w:r>
      <w:bookmarkEnd w:id="8"/>
      <w:bookmarkEnd w:id="9"/>
      <w:r w:rsidRPr="000B551C">
        <w:rPr>
          <w:lang w:val="es-CO"/>
        </w:rPr>
        <w:t xml:space="preserve"> </w:t>
      </w:r>
    </w:p>
    <w:p w:rsidR="00A939B0" w:rsidRPr="00E65A12" w:rsidRDefault="00A939B0" w:rsidP="00736F1C">
      <w:pPr>
        <w:rPr>
          <w:lang w:val="es-CO"/>
        </w:rPr>
      </w:pPr>
      <w:r w:rsidRPr="00E65A12">
        <w:rPr>
          <w:lang w:val="es-CO"/>
        </w:rPr>
        <w:t xml:space="preserve">El CONTRATISTA se obliga a ejecutar las obras de acuerdo con las disposiciones legales vigentes sobre el medio ambiente, las normas especiales para el trámite y obtención de las autorizaciones y permisos específicos otorgados por </w:t>
      </w:r>
      <w:r w:rsidR="00C64009" w:rsidRPr="00E65A12">
        <w:rPr>
          <w:lang w:val="es-CO"/>
        </w:rPr>
        <w:t xml:space="preserve">la </w:t>
      </w:r>
      <w:r w:rsidRPr="00E65A12">
        <w:rPr>
          <w:lang w:val="es-CO"/>
        </w:rPr>
        <w:t xml:space="preserve">autoridad competente para el uso y aprovechamiento de los recursos naturales y, especialmente, los requerimientos de la licencia ambiental del proyecto, con su respectivo  plan de manejo. </w:t>
      </w:r>
    </w:p>
    <w:p w:rsidR="00A939B0" w:rsidRPr="00E65A12" w:rsidRDefault="00A939B0" w:rsidP="00736F1C">
      <w:pPr>
        <w:rPr>
          <w:lang w:val="es-CO"/>
        </w:rPr>
      </w:pPr>
    </w:p>
    <w:p w:rsidR="00A939B0" w:rsidRPr="00E65A12" w:rsidRDefault="00A939B0" w:rsidP="00736F1C">
      <w:pPr>
        <w:rPr>
          <w:lang w:val="es-CO"/>
        </w:rPr>
      </w:pPr>
      <w:r w:rsidRPr="00E65A12">
        <w:rPr>
          <w:lang w:val="es-CO"/>
        </w:rPr>
        <w:t>Los permisos, autorizaciones y concesiones de carácter ambiental, en proyectos que no requieran de licencia ambiental, serán obtenidos por el CONTRATISTA, quien será responsable de su manejo y utilización, así como de los costos que demande su obtención.</w:t>
      </w:r>
    </w:p>
    <w:p w:rsidR="00A939B0" w:rsidRPr="00E65A12" w:rsidRDefault="00A939B0" w:rsidP="00736F1C">
      <w:pPr>
        <w:rPr>
          <w:lang w:val="es-CO"/>
        </w:rPr>
      </w:pPr>
    </w:p>
    <w:p w:rsidR="00A939B0" w:rsidRPr="00E65A12" w:rsidRDefault="00A939B0" w:rsidP="00736F1C">
      <w:pPr>
        <w:rPr>
          <w:lang w:val="es-CO"/>
        </w:rPr>
      </w:pPr>
      <w:bookmarkStart w:id="10" w:name="_Toc431676972"/>
      <w:r w:rsidRPr="00E65A12">
        <w:rPr>
          <w:lang w:val="es-CO"/>
        </w:rPr>
        <w:t xml:space="preserve">La escombrera seleccionada para el depósito de los escombros debe tener el permiso determinado para tal fin, legalizado por la </w:t>
      </w:r>
      <w:proofErr w:type="spellStart"/>
      <w:r w:rsidRPr="00E65A12">
        <w:rPr>
          <w:lang w:val="es-CO"/>
        </w:rPr>
        <w:t>Carder</w:t>
      </w:r>
      <w:proofErr w:type="spellEnd"/>
      <w:r w:rsidRPr="00E65A12">
        <w:rPr>
          <w:lang w:val="es-CO"/>
        </w:rPr>
        <w:t>.</w:t>
      </w:r>
    </w:p>
    <w:bookmarkEnd w:id="10"/>
    <w:p w:rsidR="00A939B0" w:rsidRPr="00CD4456" w:rsidRDefault="00A939B0" w:rsidP="00736F1C">
      <w:pPr>
        <w:rPr>
          <w:lang w:val="es-CO"/>
        </w:rPr>
      </w:pPr>
    </w:p>
    <w:p w:rsidR="00A939B0" w:rsidRPr="000B551C" w:rsidRDefault="00A939B0" w:rsidP="00736F1C">
      <w:pPr>
        <w:rPr>
          <w:lang w:val="es-CO"/>
        </w:rPr>
      </w:pPr>
      <w:r w:rsidRPr="000B551C">
        <w:rPr>
          <w:lang w:val="es-CO"/>
        </w:rPr>
        <w:t>MANO DE OBRA</w:t>
      </w:r>
    </w:p>
    <w:p w:rsidR="00A939B0" w:rsidRPr="00CD4456" w:rsidRDefault="00A939B0" w:rsidP="00736F1C">
      <w:pPr>
        <w:rPr>
          <w:lang w:val="es-CO"/>
        </w:rPr>
      </w:pPr>
      <w:r w:rsidRPr="00CD4456">
        <w:rPr>
          <w:lang w:val="es-CO"/>
        </w:rPr>
        <w:t>La mano de obra será de primera clase, ejecutada por personal idóneo y experimentado.</w:t>
      </w:r>
    </w:p>
    <w:p w:rsidR="00A939B0" w:rsidRPr="00CD4456" w:rsidRDefault="00A939B0" w:rsidP="00736F1C">
      <w:pPr>
        <w:rPr>
          <w:lang w:val="es-CO"/>
        </w:rPr>
      </w:pPr>
    </w:p>
    <w:p w:rsidR="00A939B0" w:rsidRPr="00CD4456" w:rsidRDefault="00A939B0" w:rsidP="00736F1C">
      <w:pPr>
        <w:rPr>
          <w:lang w:val="es-CO"/>
        </w:rPr>
      </w:pPr>
      <w:r w:rsidRPr="00CD4456">
        <w:rPr>
          <w:lang w:val="es-CO"/>
        </w:rPr>
        <w:t xml:space="preserve">El CONTRATISTA deberá suministrar </w:t>
      </w:r>
      <w:r w:rsidR="008E1EFD">
        <w:rPr>
          <w:lang w:val="es-CO"/>
        </w:rPr>
        <w:t>todo el elemento necesario</w:t>
      </w:r>
      <w:r w:rsidRPr="00CD4456">
        <w:rPr>
          <w:lang w:val="es-CO"/>
        </w:rPr>
        <w:t xml:space="preserve"> para su seguridad</w:t>
      </w:r>
      <w:r w:rsidR="000B5A86">
        <w:rPr>
          <w:lang w:val="es-CO"/>
        </w:rPr>
        <w:t xml:space="preserve"> y el cumplimiento de la normatividad existente</w:t>
      </w:r>
      <w:r w:rsidRPr="00CD4456">
        <w:rPr>
          <w:lang w:val="es-CO"/>
        </w:rPr>
        <w:t>, exigirá su uso, mantendrá en la obra elementos de primeros auxilios y cumplirá todas las normas referentes a seguridad laboral que contemple la Ley Colombiana.</w:t>
      </w:r>
    </w:p>
    <w:p w:rsidR="00A939B0" w:rsidRPr="00CD4456" w:rsidRDefault="00A939B0" w:rsidP="00736F1C">
      <w:pPr>
        <w:rPr>
          <w:lang w:val="es-CO"/>
        </w:rPr>
      </w:pPr>
    </w:p>
    <w:p w:rsidR="00A939B0" w:rsidRPr="00CD4456" w:rsidRDefault="00A939B0" w:rsidP="00736F1C">
      <w:pPr>
        <w:rPr>
          <w:lang w:val="es-CO"/>
        </w:rPr>
      </w:pPr>
      <w:r w:rsidRPr="00CD4456">
        <w:rPr>
          <w:lang w:val="es-CO"/>
        </w:rPr>
        <w:t xml:space="preserve">Sea cual fuere la naturaleza del </w:t>
      </w:r>
      <w:r w:rsidR="00505FDC">
        <w:rPr>
          <w:lang w:val="es-CO"/>
        </w:rPr>
        <w:t>personal a ocupar</w:t>
      </w:r>
      <w:r w:rsidRPr="00CD4456">
        <w:rPr>
          <w:lang w:val="es-CO"/>
        </w:rPr>
        <w:t>,  su estadía en obra está supeditada al cumplimiento de todas las normas laborales vigentes.  No puede ser menor de edad y de serlo, el Contratista y la Interventoría están en la obligación de cumplir y hacer cumplir las disposiciones legales del caso.</w:t>
      </w:r>
    </w:p>
    <w:p w:rsidR="00A939B0" w:rsidRPr="00CD4456" w:rsidRDefault="00A939B0" w:rsidP="00736F1C">
      <w:pPr>
        <w:rPr>
          <w:lang w:val="es-CO"/>
        </w:rPr>
      </w:pPr>
    </w:p>
    <w:p w:rsidR="00A939B0" w:rsidRPr="00E65A12" w:rsidRDefault="00A939B0" w:rsidP="00736F1C">
      <w:pPr>
        <w:rPr>
          <w:lang w:val="es-CO"/>
        </w:rPr>
      </w:pPr>
      <w:r w:rsidRPr="00E65A12">
        <w:rPr>
          <w:lang w:val="es-CO"/>
        </w:rPr>
        <w:t xml:space="preserve">El contratista deberá implementar un programa de salud ocupacional, </w:t>
      </w:r>
      <w:r w:rsidR="00505FDC">
        <w:rPr>
          <w:lang w:val="es-CO"/>
        </w:rPr>
        <w:t>tal como se indica en el pliego de condiciones</w:t>
      </w:r>
      <w:r w:rsidRPr="00E65A12">
        <w:rPr>
          <w:lang w:val="es-CO"/>
        </w:rPr>
        <w:t>.</w:t>
      </w:r>
    </w:p>
    <w:p w:rsidR="00A939B0" w:rsidRPr="00CD4456" w:rsidRDefault="00A939B0" w:rsidP="00736F1C">
      <w:pPr>
        <w:rPr>
          <w:lang w:val="es-CO"/>
        </w:rPr>
      </w:pPr>
    </w:p>
    <w:p w:rsidR="00A939B0" w:rsidRPr="00CD4456" w:rsidRDefault="00A939B0" w:rsidP="00736F1C">
      <w:pPr>
        <w:rPr>
          <w:lang w:val="es-CO"/>
        </w:rPr>
      </w:pPr>
      <w:r w:rsidRPr="00CD4456">
        <w:rPr>
          <w:lang w:val="es-CO"/>
        </w:rPr>
        <w:t xml:space="preserve">Todo el personal sea cual fuere la naturaleza del vínculo con la obra, está en la obligación de acatar todas las disposiciones que en ella rijan en lo que tiene que ver con </w:t>
      </w:r>
      <w:r w:rsidR="009C7785">
        <w:rPr>
          <w:lang w:val="es-CO"/>
        </w:rPr>
        <w:t>s</w:t>
      </w:r>
      <w:r w:rsidRPr="00CD4456">
        <w:rPr>
          <w:lang w:val="es-CO"/>
        </w:rPr>
        <w:t xml:space="preserve">eguridad </w:t>
      </w:r>
      <w:r w:rsidR="009C7785">
        <w:rPr>
          <w:lang w:val="es-CO"/>
        </w:rPr>
        <w:t>i</w:t>
      </w:r>
      <w:r w:rsidRPr="00CD4456">
        <w:rPr>
          <w:lang w:val="es-CO"/>
        </w:rPr>
        <w:t>ndustrial, salud ocupacional, procedimientos técnicos, moral y buenas costumbres, etc.  De igual manera, está en la obligación de acatar cualquier directriz emitida por el Interventor, así este no sea su patrón directo.  Debe recordarse que la Interventoría obra en representación del Contratante, que es el dueño de la obra.</w:t>
      </w:r>
    </w:p>
    <w:p w:rsidR="00A939B0" w:rsidRPr="00E65A12" w:rsidRDefault="00A939B0" w:rsidP="00736F1C">
      <w:pPr>
        <w:rPr>
          <w:lang w:val="es-CO"/>
        </w:rPr>
      </w:pPr>
    </w:p>
    <w:p w:rsidR="00A939B0" w:rsidRPr="000B551C" w:rsidRDefault="00A939B0" w:rsidP="00736F1C">
      <w:pPr>
        <w:rPr>
          <w:lang w:val="es-CO"/>
        </w:rPr>
      </w:pPr>
      <w:bookmarkStart w:id="11" w:name="_Toc7274832"/>
      <w:r w:rsidRPr="000B551C">
        <w:rPr>
          <w:lang w:val="es-CO"/>
        </w:rPr>
        <w:t>PROGRAMA DE SALUD OCUPACIONAL.</w:t>
      </w:r>
      <w:bookmarkEnd w:id="11"/>
      <w:r w:rsidRPr="000B551C">
        <w:rPr>
          <w:lang w:val="es-CO"/>
        </w:rPr>
        <w:t xml:space="preserve"> </w:t>
      </w:r>
    </w:p>
    <w:p w:rsidR="00A939B0" w:rsidRPr="00E65A12" w:rsidRDefault="00A939B0" w:rsidP="00736F1C">
      <w:pPr>
        <w:rPr>
          <w:lang w:val="es-CO"/>
        </w:rPr>
      </w:pPr>
      <w:r w:rsidRPr="00E65A12">
        <w:rPr>
          <w:lang w:val="es-CO"/>
        </w:rPr>
        <w:t>La Ley 100 de 1993 creó el Sistema General de Seguridad Social Integral al cual deben estar afiliados todos los trabajadores del país; con base en lo anterior y los decretos reglamentarios a esta Ley, todo Contratista deben cumplir las siguientes disposiciones:</w:t>
      </w:r>
    </w:p>
    <w:p w:rsidR="00A939B0" w:rsidRPr="00E65A12" w:rsidRDefault="00A939B0" w:rsidP="00736F1C">
      <w:pPr>
        <w:rPr>
          <w:lang w:val="es-CO"/>
        </w:rPr>
      </w:pPr>
    </w:p>
    <w:p w:rsidR="00A939B0" w:rsidRPr="00E65A12" w:rsidRDefault="00A939B0" w:rsidP="00736F1C">
      <w:pPr>
        <w:rPr>
          <w:lang w:val="es-CO"/>
        </w:rPr>
      </w:pPr>
      <w:r w:rsidRPr="00E65A12">
        <w:rPr>
          <w:lang w:val="es-CO"/>
        </w:rPr>
        <w:t>Todo empleador tiene la obligación de afiliar a sus trabajadores al sistema de seguridad social, el cual está integrado por:</w:t>
      </w:r>
    </w:p>
    <w:p w:rsidR="001F503A" w:rsidRDefault="00A939B0" w:rsidP="00736F1C">
      <w:pPr>
        <w:rPr>
          <w:lang w:val="es-CO"/>
        </w:rPr>
      </w:pPr>
      <w:r w:rsidRPr="00E65A12">
        <w:rPr>
          <w:lang w:val="es-CO"/>
        </w:rPr>
        <w:t xml:space="preserve">Sistema General de Pensiones. </w:t>
      </w:r>
    </w:p>
    <w:p w:rsidR="00A939B0" w:rsidRPr="00E65A12" w:rsidRDefault="00A939B0" w:rsidP="00736F1C">
      <w:pPr>
        <w:rPr>
          <w:lang w:val="es-CO"/>
        </w:rPr>
      </w:pPr>
      <w:r w:rsidRPr="00E65A12">
        <w:rPr>
          <w:lang w:val="es-CO"/>
        </w:rPr>
        <w:t>Sistema de Seguridad Social en Salud.</w:t>
      </w:r>
    </w:p>
    <w:p w:rsidR="00A939B0" w:rsidRPr="00E65A12" w:rsidRDefault="00A939B0" w:rsidP="00736F1C">
      <w:pPr>
        <w:rPr>
          <w:lang w:val="es-CO"/>
        </w:rPr>
      </w:pPr>
      <w:r w:rsidRPr="00E65A12">
        <w:rPr>
          <w:lang w:val="es-CO"/>
        </w:rPr>
        <w:t xml:space="preserve">Sistema General de Riesgos Profesionales. </w:t>
      </w:r>
    </w:p>
    <w:p w:rsidR="00A939B0" w:rsidRPr="00E65A12" w:rsidRDefault="00A939B0" w:rsidP="00736F1C">
      <w:pPr>
        <w:rPr>
          <w:lang w:val="es-CO"/>
        </w:rPr>
      </w:pPr>
      <w:r w:rsidRPr="00E65A12">
        <w:rPr>
          <w:lang w:val="es-CO"/>
        </w:rPr>
        <w:t xml:space="preserve">Como información, el artículo 271 de la Ley 100 de 1993, establece las sanciones para el empleador que impida o atente contra el derecho del trabajador a afiliarse al sistema general de pensiones y a la seguridad social en salud, que será en cada caso y por cada afiliado una suma no inferior a un salario mínimo mensual, sin exceder </w:t>
      </w:r>
      <w:r w:rsidR="00862BC7" w:rsidRPr="00E65A12">
        <w:rPr>
          <w:lang w:val="es-CO"/>
        </w:rPr>
        <w:t xml:space="preserve">la suma de </w:t>
      </w:r>
      <w:r w:rsidRPr="00E65A12">
        <w:rPr>
          <w:lang w:val="es-CO"/>
        </w:rPr>
        <w:t>cincuenta (50) salarios mínimos mensuales.</w:t>
      </w:r>
    </w:p>
    <w:p w:rsidR="00A939B0" w:rsidRPr="00E65A12" w:rsidRDefault="00A939B0" w:rsidP="00736F1C">
      <w:pPr>
        <w:rPr>
          <w:lang w:val="es-CO"/>
        </w:rPr>
      </w:pPr>
    </w:p>
    <w:p w:rsidR="00A939B0" w:rsidRPr="00E65A12" w:rsidRDefault="00A939B0" w:rsidP="00736F1C">
      <w:pPr>
        <w:rPr>
          <w:lang w:val="es-CO"/>
        </w:rPr>
      </w:pPr>
      <w:r w:rsidRPr="00E65A12">
        <w:rPr>
          <w:lang w:val="es-CO"/>
        </w:rPr>
        <w:t>El Decreto 1295 de 1994, estipula en su Artículo 91: La no-afiliación al sistema general de riesgos profesionales y el incumplimiento de las Normas de Salud Ocupacional, puede generar multas de hasta quinientos salarios mínimos mensuales.</w:t>
      </w:r>
    </w:p>
    <w:p w:rsidR="00A939B0" w:rsidRPr="00E65A12" w:rsidRDefault="00A939B0" w:rsidP="00736F1C">
      <w:pPr>
        <w:rPr>
          <w:lang w:val="es-CO"/>
        </w:rPr>
      </w:pPr>
    </w:p>
    <w:p w:rsidR="00A939B0" w:rsidRPr="00E65A12" w:rsidRDefault="00A939B0" w:rsidP="00736F1C">
      <w:pPr>
        <w:rPr>
          <w:lang w:val="es-CO"/>
        </w:rPr>
      </w:pPr>
      <w:r w:rsidRPr="00E65A12">
        <w:rPr>
          <w:lang w:val="es-CO"/>
        </w:rPr>
        <w:t>Los empresarios de los sectores de la construcción, están en la obligación de inscribirse como EMPRESAS DE ALTO RIESGO al Ministerio de Trabajo y Seguridad Social, Dirección Regional de Risaralda.</w:t>
      </w:r>
    </w:p>
    <w:p w:rsidR="00A939B0" w:rsidRPr="00E65A12" w:rsidRDefault="00A939B0" w:rsidP="00736F1C">
      <w:pPr>
        <w:rPr>
          <w:lang w:val="es-CO"/>
        </w:rPr>
      </w:pPr>
    </w:p>
    <w:p w:rsidR="00A939B0" w:rsidRPr="00CD4456" w:rsidRDefault="00A939B0" w:rsidP="00736F1C">
      <w:pPr>
        <w:rPr>
          <w:lang w:val="es-CO"/>
        </w:rPr>
      </w:pPr>
      <w:r w:rsidRPr="00CD4456">
        <w:rPr>
          <w:lang w:val="es-CO"/>
        </w:rPr>
        <w:t>Los empresarios de los sectores de la construcción, con diez (10) o más trabajadores, están en la obligación de elaborar el REGLAMENTO DE HIGIENE Y SEGURIDAD INDUSTRIAL, y presentarlo para su aprobación y posterior inscripción a la DIVISIÓN DE EMPLEO Y SEGURIDAD SOCIAL  de la Dirección Regional de Trabajo y Seguridad Social de Risaralda por el profesional que lo haya elaborado y/o maneje salud ocupacional en la respectiva empresa.</w:t>
      </w:r>
    </w:p>
    <w:p w:rsidR="00A939B0" w:rsidRPr="00CD4456" w:rsidRDefault="00A939B0" w:rsidP="00736F1C">
      <w:pPr>
        <w:rPr>
          <w:lang w:val="es-CO"/>
        </w:rPr>
      </w:pPr>
    </w:p>
    <w:p w:rsidR="00A939B0" w:rsidRPr="00CD4456" w:rsidRDefault="00A939B0" w:rsidP="00736F1C">
      <w:pPr>
        <w:rPr>
          <w:lang w:val="es-CO"/>
        </w:rPr>
      </w:pPr>
      <w:r w:rsidRPr="00CD4456">
        <w:rPr>
          <w:lang w:val="es-CO"/>
        </w:rPr>
        <w:t>El contratista debe tener un REGLAMENTO INTERNO DE TRABAJO, aprobado por el Ministerio de Trabajo, y fijar una copia en un sitio accesible a todo el personal y leerlo a todos los empleados para asegurarse que cada uno conoce las condiciones del trabajo. Una vez asimilado el reglamento por cada trabajador, éste firmará el correspondiente registro en el cual da fe que le ha comprendido y que se ajustará a la normatividad de la empresa contratista. Cuando se trate de Consorcios o Uniones Temporales, éstos deberán elaborar el correspondiente Reglamento Interno de trabajo y someterlo a aprobación de la entidad competente, antes de dar inicio a los trabajos. Cuando existan nuevos ingresos de personal, les será informado inmediatamente el Reglamento Interno de trabajo.</w:t>
      </w:r>
    </w:p>
    <w:p w:rsidR="00A939B0" w:rsidRPr="00CD4456" w:rsidRDefault="00A939B0" w:rsidP="00736F1C">
      <w:pPr>
        <w:rPr>
          <w:lang w:val="es-CO"/>
        </w:rPr>
      </w:pPr>
    </w:p>
    <w:p w:rsidR="00A939B0" w:rsidRPr="00CD4456" w:rsidRDefault="00A939B0" w:rsidP="00736F1C">
      <w:pPr>
        <w:rPr>
          <w:lang w:val="es-CO"/>
        </w:rPr>
      </w:pPr>
      <w:r w:rsidRPr="00CD4456">
        <w:rPr>
          <w:lang w:val="es-CO"/>
        </w:rPr>
        <w:t>El CONTRATISTA será responsable de los perjuicios ocasionados por la falta de medidas de salubridad en su ambiente de trabajo.</w:t>
      </w:r>
    </w:p>
    <w:p w:rsidR="00A939B0" w:rsidRDefault="00A939B0" w:rsidP="00736F1C">
      <w:pPr>
        <w:rPr>
          <w:lang w:val="es-CO"/>
        </w:rPr>
      </w:pPr>
    </w:p>
    <w:p w:rsidR="009A100D" w:rsidRPr="00E65A12" w:rsidRDefault="009A100D" w:rsidP="00736F1C">
      <w:pPr>
        <w:rPr>
          <w:lang w:val="es-CO"/>
        </w:rPr>
      </w:pPr>
    </w:p>
    <w:p w:rsidR="00A939B0" w:rsidRPr="000B551C" w:rsidRDefault="00A939B0" w:rsidP="00736F1C">
      <w:pPr>
        <w:rPr>
          <w:lang w:val="es-CO"/>
        </w:rPr>
      </w:pPr>
      <w:r w:rsidRPr="000B551C">
        <w:rPr>
          <w:lang w:val="es-CO"/>
        </w:rPr>
        <w:lastRenderedPageBreak/>
        <w:t>HERRAMIENTA Y EQUIPO</w:t>
      </w:r>
    </w:p>
    <w:p w:rsidR="00A939B0" w:rsidRDefault="00A939B0" w:rsidP="00736F1C">
      <w:pPr>
        <w:rPr>
          <w:lang w:val="es-CO"/>
        </w:rPr>
      </w:pPr>
      <w:r w:rsidRPr="00CD4456">
        <w:rPr>
          <w:lang w:val="es-CO"/>
        </w:rPr>
        <w:t xml:space="preserve">Cada ítem objeto de este documento contempla, según el caso, la utilización de algún tipo de herramienta o equipo, ya de uso corriente, ya de uso especializado, tanto para la producción del ítem como para la protección y seguridad de los obreros que lo realizan.  En cualquier caso, debe ser el idóneo para la  correcta y ágil realización de la obra, con la capacidad, potencia, velocidad y demás características técnico-mecánicas necesarias, según se especifique de manera general o particular en la respectiva ESPECIFICACIÓN TÉCNICA DE CONSTRUCCIÓN de cada ítem. </w:t>
      </w:r>
    </w:p>
    <w:p w:rsidR="002E27A4" w:rsidRPr="00CD4456" w:rsidRDefault="002E27A4" w:rsidP="00736F1C">
      <w:pPr>
        <w:rPr>
          <w:lang w:val="es-CO"/>
        </w:rPr>
      </w:pPr>
    </w:p>
    <w:p w:rsidR="00A939B0" w:rsidRPr="00CD4456" w:rsidRDefault="00A939B0" w:rsidP="00736F1C">
      <w:pPr>
        <w:rPr>
          <w:lang w:val="es-CO"/>
        </w:rPr>
      </w:pPr>
      <w:r w:rsidRPr="00CD4456">
        <w:rPr>
          <w:lang w:val="es-CO"/>
        </w:rPr>
        <w:t xml:space="preserve">El </w:t>
      </w:r>
      <w:r w:rsidRPr="00E65A12">
        <w:rPr>
          <w:lang w:val="es-CO"/>
        </w:rPr>
        <w:t>CONTRATISTA</w:t>
      </w:r>
      <w:r w:rsidRPr="00CD4456">
        <w:rPr>
          <w:lang w:val="es-CO"/>
        </w:rPr>
        <w:t xml:space="preserve"> deberá implementar un programa de mantenimiento preventivo de maquinaria y equipo que se utilicen en la obra. Si esta maquinaria o equipo es alquilado o contratad</w:t>
      </w:r>
      <w:r w:rsidR="00862BC7">
        <w:rPr>
          <w:lang w:val="es-CO"/>
        </w:rPr>
        <w:t>o</w:t>
      </w:r>
      <w:r w:rsidRPr="00CD4456">
        <w:rPr>
          <w:lang w:val="es-CO"/>
        </w:rPr>
        <w:t xml:space="preserve"> a otra empresa, se le deberá exigir </w:t>
      </w:r>
      <w:r w:rsidR="004C4ABA">
        <w:rPr>
          <w:lang w:val="es-CO"/>
        </w:rPr>
        <w:t xml:space="preserve">a la misma </w:t>
      </w:r>
      <w:r w:rsidRPr="00CD4456">
        <w:rPr>
          <w:lang w:val="es-CO"/>
        </w:rPr>
        <w:t>que presente los respectivos formularios de revisión.</w:t>
      </w:r>
    </w:p>
    <w:p w:rsidR="00A939B0" w:rsidRPr="00CD4456" w:rsidRDefault="00A939B0" w:rsidP="00736F1C">
      <w:pPr>
        <w:rPr>
          <w:lang w:val="es-CO"/>
        </w:rPr>
      </w:pPr>
    </w:p>
    <w:p w:rsidR="00941051" w:rsidRDefault="00941051" w:rsidP="00736F1C">
      <w:pPr>
        <w:rPr>
          <w:lang w:val="es-CO"/>
        </w:rPr>
      </w:pPr>
    </w:p>
    <w:p w:rsidR="00A939B0" w:rsidRPr="000B551C" w:rsidRDefault="00941051" w:rsidP="00736F1C">
      <w:pPr>
        <w:rPr>
          <w:lang w:val="es-CO"/>
        </w:rPr>
      </w:pPr>
      <w:r w:rsidRPr="000B551C">
        <w:rPr>
          <w:lang w:val="es-CO"/>
        </w:rPr>
        <w:t>ANÁLISI</w:t>
      </w:r>
      <w:r w:rsidR="000B551C">
        <w:rPr>
          <w:lang w:val="es-CO"/>
        </w:rPr>
        <w:t>S</w:t>
      </w:r>
      <w:r w:rsidRPr="000B551C">
        <w:rPr>
          <w:lang w:val="es-CO"/>
        </w:rPr>
        <w:t xml:space="preserve"> DE PRECIOS UNITARIOS (</w:t>
      </w:r>
      <w:r w:rsidR="00A939B0" w:rsidRPr="000B551C">
        <w:rPr>
          <w:lang w:val="es-CO"/>
        </w:rPr>
        <w:t>APU</w:t>
      </w:r>
      <w:r w:rsidRPr="000B551C">
        <w:rPr>
          <w:lang w:val="es-CO"/>
        </w:rPr>
        <w:t>)</w:t>
      </w:r>
    </w:p>
    <w:p w:rsidR="00A939B0" w:rsidRPr="00E65A12" w:rsidRDefault="00A939B0" w:rsidP="00736F1C">
      <w:pPr>
        <w:rPr>
          <w:lang w:val="es-CO"/>
        </w:rPr>
      </w:pPr>
      <w:r w:rsidRPr="00E65A12">
        <w:rPr>
          <w:lang w:val="es-CO"/>
        </w:rPr>
        <w:t xml:space="preserve">Con las especificaciones que se indican a continuación donde se hace una descripción de cada uno de los ítems y con los planos de la obra el contratista podrá calcular los análisis de precios unitarios para la propuesta. </w:t>
      </w:r>
    </w:p>
    <w:p w:rsidR="00A939B0" w:rsidRPr="00E65A12" w:rsidRDefault="00A939B0" w:rsidP="00736F1C">
      <w:pPr>
        <w:rPr>
          <w:lang w:val="es-CO"/>
        </w:rPr>
      </w:pPr>
    </w:p>
    <w:p w:rsidR="00A939B0" w:rsidRPr="00E65A12" w:rsidRDefault="00A939B0" w:rsidP="00736F1C">
      <w:pPr>
        <w:rPr>
          <w:lang w:val="es-CO"/>
        </w:rPr>
      </w:pPr>
      <w:r w:rsidRPr="00E65A12">
        <w:rPr>
          <w:lang w:val="es-CO"/>
        </w:rPr>
        <w:t>Todos los análisis unitarios deben ser desglosados colocando todos los materiales necesarios, la herramienta, los equipos, los transportes, la mano de obra, las prestaciones</w:t>
      </w:r>
      <w:r w:rsidR="0082219E" w:rsidRPr="00E65A12">
        <w:rPr>
          <w:lang w:val="es-CO"/>
        </w:rPr>
        <w:t>,</w:t>
      </w:r>
      <w:r w:rsidRPr="00E65A12">
        <w:rPr>
          <w:lang w:val="es-CO"/>
        </w:rPr>
        <w:t xml:space="preserve"> los parafiscales</w:t>
      </w:r>
      <w:r w:rsidR="0082219E" w:rsidRPr="00E65A12">
        <w:rPr>
          <w:lang w:val="es-CO"/>
        </w:rPr>
        <w:t xml:space="preserve"> y demás recursos para su correcta </w:t>
      </w:r>
      <w:r w:rsidR="00AC366F" w:rsidRPr="00E65A12">
        <w:rPr>
          <w:lang w:val="es-CO"/>
        </w:rPr>
        <w:t>ejecución</w:t>
      </w:r>
      <w:r w:rsidRPr="00E65A12">
        <w:rPr>
          <w:lang w:val="es-CO"/>
        </w:rPr>
        <w:t>.</w:t>
      </w:r>
      <w:r w:rsidR="0082219E" w:rsidRPr="00E65A12">
        <w:rPr>
          <w:lang w:val="es-CO"/>
        </w:rPr>
        <w:t xml:space="preserve"> </w:t>
      </w:r>
    </w:p>
    <w:p w:rsidR="00A939B0" w:rsidRPr="00E65A12" w:rsidRDefault="00A939B0" w:rsidP="00736F1C">
      <w:pPr>
        <w:rPr>
          <w:lang w:val="es-CO"/>
        </w:rPr>
      </w:pPr>
    </w:p>
    <w:p w:rsidR="00A939B0" w:rsidRPr="000B551C" w:rsidRDefault="00A939B0" w:rsidP="00736F1C">
      <w:pPr>
        <w:rPr>
          <w:lang w:val="es-CO"/>
        </w:rPr>
      </w:pPr>
      <w:r w:rsidRPr="000B551C">
        <w:rPr>
          <w:lang w:val="es-CO"/>
        </w:rPr>
        <w:t>MATERIALES</w:t>
      </w:r>
    </w:p>
    <w:p w:rsidR="00A939B0" w:rsidRPr="00CD4456" w:rsidRDefault="000B551C" w:rsidP="00736F1C">
      <w:pPr>
        <w:rPr>
          <w:lang w:val="es-CO"/>
        </w:rPr>
      </w:pPr>
      <w:r>
        <w:rPr>
          <w:lang w:val="es-CO"/>
        </w:rPr>
        <w:t xml:space="preserve">Se debe </w:t>
      </w:r>
      <w:r w:rsidRPr="00CD4456">
        <w:rPr>
          <w:lang w:val="es-CO"/>
        </w:rPr>
        <w:t>revisar de acuerdo a cada condición particular las marcas solicitadas por el contratante.</w:t>
      </w:r>
    </w:p>
    <w:p w:rsidR="00A939B0" w:rsidRPr="00CD4456" w:rsidRDefault="00A939B0" w:rsidP="00736F1C">
      <w:pPr>
        <w:rPr>
          <w:lang w:val="es-CO"/>
        </w:rPr>
      </w:pPr>
    </w:p>
    <w:p w:rsidR="00A939B0" w:rsidRPr="00CD4456" w:rsidRDefault="00A939B0" w:rsidP="00736F1C">
      <w:pPr>
        <w:rPr>
          <w:lang w:val="es-CO"/>
        </w:rPr>
      </w:pPr>
      <w:r w:rsidRPr="00CD4456">
        <w:rPr>
          <w:lang w:val="es-CO"/>
        </w:rPr>
        <w:t>Todos los materiales deben ser nuevos y de primera calidad. En todos los casos serán iguales a las muestras que se presenten cuando así lo exija la INTERVENTORIA.</w:t>
      </w:r>
    </w:p>
    <w:p w:rsidR="00A939B0" w:rsidRPr="00E65A12" w:rsidRDefault="00A939B0" w:rsidP="00736F1C">
      <w:pPr>
        <w:rPr>
          <w:lang w:val="es-CO"/>
        </w:rPr>
      </w:pPr>
    </w:p>
    <w:p w:rsidR="00A939B0" w:rsidRPr="00CD4456" w:rsidRDefault="00A939B0" w:rsidP="00736F1C">
      <w:pPr>
        <w:rPr>
          <w:lang w:val="es-CO"/>
        </w:rPr>
      </w:pPr>
      <w:r w:rsidRPr="00CD4456">
        <w:rPr>
          <w:lang w:val="es-CO"/>
        </w:rPr>
        <w:t xml:space="preserve">En caso de comprobarse la baja calidad de los elementos suministrados y/o  que se dé una inapropiada instalación, a juicio de la </w:t>
      </w:r>
      <w:r w:rsidRPr="00E65A12">
        <w:rPr>
          <w:lang w:val="es-CO"/>
        </w:rPr>
        <w:t>INTERVENTORÍA</w:t>
      </w:r>
      <w:r w:rsidRPr="00CD4456">
        <w:rPr>
          <w:lang w:val="es-CO"/>
        </w:rPr>
        <w:t xml:space="preserve">, este está facultado para  rechazar tales elementos. Corre por cuenta del </w:t>
      </w:r>
      <w:r w:rsidRPr="00E65A12">
        <w:rPr>
          <w:lang w:val="es-CO"/>
        </w:rPr>
        <w:t>CONTRATISTA</w:t>
      </w:r>
      <w:r w:rsidRPr="00CD4456">
        <w:rPr>
          <w:lang w:val="es-CO"/>
        </w:rPr>
        <w:t xml:space="preserve"> el sufragar los gastos que se ocasionen por tales cambios o modificaciones.</w:t>
      </w:r>
    </w:p>
    <w:p w:rsidR="00A939B0" w:rsidRPr="00CD4456" w:rsidRDefault="00A939B0" w:rsidP="00736F1C">
      <w:pPr>
        <w:rPr>
          <w:lang w:val="es-CO"/>
        </w:rPr>
      </w:pPr>
    </w:p>
    <w:p w:rsidR="00A939B0" w:rsidRPr="0081068D" w:rsidRDefault="00A939B0" w:rsidP="00736F1C">
      <w:pPr>
        <w:rPr>
          <w:lang w:val="es-CO"/>
        </w:rPr>
      </w:pPr>
      <w:r w:rsidRPr="0081068D">
        <w:rPr>
          <w:lang w:val="es-CO"/>
        </w:rPr>
        <w:t xml:space="preserve">El </w:t>
      </w:r>
      <w:r w:rsidRPr="00E65A12">
        <w:rPr>
          <w:lang w:val="es-CO"/>
        </w:rPr>
        <w:t>CONTRATISTA</w:t>
      </w:r>
      <w:r w:rsidRPr="0081068D">
        <w:rPr>
          <w:lang w:val="es-CO"/>
        </w:rPr>
        <w:t xml:space="preserve"> deberá acogerse a las normas del Código Colombiano de Construcciones Sismo Resistentes Ley 400/97</w:t>
      </w:r>
      <w:r w:rsidR="00F46D8E" w:rsidRPr="00E65A12">
        <w:rPr>
          <w:lang w:val="es-CO"/>
        </w:rPr>
        <w:t xml:space="preserve"> y Decreto 33 de 1998 NSR-</w:t>
      </w:r>
      <w:r w:rsidR="0081068D" w:rsidRPr="00E65A12">
        <w:rPr>
          <w:lang w:val="es-CO"/>
        </w:rPr>
        <w:t>10</w:t>
      </w:r>
      <w:r w:rsidR="00F46D8E" w:rsidRPr="00E65A12">
        <w:rPr>
          <w:lang w:val="es-CO"/>
        </w:rPr>
        <w:t xml:space="preserve"> o leyes vigentes</w:t>
      </w:r>
      <w:r w:rsidRPr="0081068D">
        <w:rPr>
          <w:lang w:val="es-CO"/>
        </w:rPr>
        <w:t>.</w:t>
      </w:r>
    </w:p>
    <w:p w:rsidR="00A939B0" w:rsidRPr="00CD4456" w:rsidRDefault="00A939B0" w:rsidP="00736F1C">
      <w:pPr>
        <w:rPr>
          <w:lang w:val="es-CO"/>
        </w:rPr>
      </w:pPr>
    </w:p>
    <w:p w:rsidR="00CF4BEF" w:rsidRDefault="00A939B0" w:rsidP="00736F1C">
      <w:pPr>
        <w:rPr>
          <w:lang w:val="es-CO"/>
        </w:rPr>
      </w:pPr>
      <w:r w:rsidRPr="00CD4456">
        <w:rPr>
          <w:lang w:val="es-CO"/>
        </w:rPr>
        <w:t>El descargue de materiales se hará en completo orden procurando que estos queden bien arrumados para evitar que la obra presente un mal aspecto, y los desperdicios de material que queden de ese descargue deberán</w:t>
      </w:r>
      <w:bookmarkStart w:id="12" w:name="_Toc276025267"/>
      <w:r w:rsidR="000B551C">
        <w:rPr>
          <w:lang w:val="es-CO"/>
        </w:rPr>
        <w:t xml:space="preserve"> ser retirados inmediatamente.</w:t>
      </w:r>
    </w:p>
    <w:p w:rsidR="009F2EFD" w:rsidRDefault="009F2EFD" w:rsidP="000B551C">
      <w:pPr>
        <w:tabs>
          <w:tab w:val="left" w:pos="1152"/>
          <w:tab w:val="left" w:pos="8928"/>
        </w:tabs>
        <w:suppressAutoHyphens/>
        <w:rPr>
          <w:rFonts w:cs="Tahoma"/>
          <w:spacing w:val="-3"/>
          <w:szCs w:val="22"/>
          <w:lang w:val="es-CO"/>
        </w:rPr>
      </w:pPr>
    </w:p>
    <w:p w:rsidR="0047646F" w:rsidRDefault="0047646F" w:rsidP="000B551C">
      <w:pPr>
        <w:tabs>
          <w:tab w:val="left" w:pos="1152"/>
          <w:tab w:val="left" w:pos="8928"/>
        </w:tabs>
        <w:suppressAutoHyphens/>
        <w:rPr>
          <w:rFonts w:cs="Tahoma"/>
          <w:spacing w:val="-3"/>
          <w:szCs w:val="22"/>
          <w:lang w:val="es-CO"/>
        </w:rPr>
      </w:pPr>
    </w:p>
    <w:p w:rsidR="0047646F" w:rsidRDefault="0047646F" w:rsidP="000B551C">
      <w:pPr>
        <w:tabs>
          <w:tab w:val="left" w:pos="1152"/>
          <w:tab w:val="left" w:pos="8928"/>
        </w:tabs>
        <w:suppressAutoHyphens/>
        <w:rPr>
          <w:rFonts w:cs="Tahoma"/>
          <w:spacing w:val="-3"/>
          <w:szCs w:val="22"/>
          <w:lang w:val="es-CO"/>
        </w:rPr>
      </w:pPr>
    </w:p>
    <w:p w:rsidR="0047646F" w:rsidRDefault="0047646F" w:rsidP="000B551C">
      <w:pPr>
        <w:tabs>
          <w:tab w:val="left" w:pos="1152"/>
          <w:tab w:val="left" w:pos="8928"/>
        </w:tabs>
        <w:suppressAutoHyphens/>
        <w:rPr>
          <w:rFonts w:cs="Tahoma"/>
          <w:spacing w:val="-3"/>
          <w:szCs w:val="22"/>
          <w:lang w:val="es-CO"/>
        </w:rPr>
      </w:pPr>
    </w:p>
    <w:p w:rsidR="0047646F" w:rsidRDefault="0047646F" w:rsidP="000B551C">
      <w:pPr>
        <w:tabs>
          <w:tab w:val="left" w:pos="1152"/>
          <w:tab w:val="left" w:pos="8928"/>
        </w:tabs>
        <w:suppressAutoHyphens/>
        <w:rPr>
          <w:rFonts w:cs="Tahoma"/>
          <w:spacing w:val="-3"/>
          <w:szCs w:val="22"/>
          <w:lang w:val="es-CO"/>
        </w:rPr>
      </w:pPr>
    </w:p>
    <w:p w:rsidR="0047646F" w:rsidRDefault="0047646F" w:rsidP="000B551C">
      <w:pPr>
        <w:tabs>
          <w:tab w:val="left" w:pos="1152"/>
          <w:tab w:val="left" w:pos="8928"/>
        </w:tabs>
        <w:suppressAutoHyphens/>
        <w:rPr>
          <w:rFonts w:cs="Tahoma"/>
          <w:spacing w:val="-3"/>
          <w:szCs w:val="22"/>
          <w:lang w:val="es-CO"/>
        </w:rPr>
      </w:pPr>
    </w:p>
    <w:p w:rsidR="0047646F" w:rsidRDefault="0047646F" w:rsidP="000B551C">
      <w:pPr>
        <w:tabs>
          <w:tab w:val="left" w:pos="1152"/>
          <w:tab w:val="left" w:pos="8928"/>
        </w:tabs>
        <w:suppressAutoHyphens/>
        <w:rPr>
          <w:rFonts w:cs="Tahoma"/>
          <w:spacing w:val="-3"/>
          <w:szCs w:val="22"/>
          <w:lang w:val="es-CO"/>
        </w:rPr>
      </w:pPr>
    </w:p>
    <w:p w:rsidR="00755FD8" w:rsidRPr="00736F1C" w:rsidRDefault="00216479" w:rsidP="004D72A0">
      <w:pPr>
        <w:pStyle w:val="Ttulo"/>
        <w:jc w:val="center"/>
        <w:outlineLvl w:val="0"/>
        <w:rPr>
          <w:sz w:val="24"/>
          <w:szCs w:val="24"/>
        </w:rPr>
      </w:pPr>
      <w:bookmarkStart w:id="13" w:name="_Toc354649014"/>
      <w:r w:rsidRPr="00736F1C">
        <w:rPr>
          <w:sz w:val="24"/>
          <w:szCs w:val="24"/>
        </w:rPr>
        <w:t>ESPECIFICACIONES PARTICULARES</w:t>
      </w:r>
      <w:bookmarkEnd w:id="12"/>
      <w:bookmarkEnd w:id="13"/>
    </w:p>
    <w:p w:rsidR="008256B8" w:rsidRPr="00CD4456" w:rsidRDefault="008256B8" w:rsidP="007B33E0">
      <w:pPr>
        <w:tabs>
          <w:tab w:val="left" w:pos="1152"/>
          <w:tab w:val="left" w:pos="8928"/>
        </w:tabs>
        <w:suppressAutoHyphens/>
        <w:rPr>
          <w:rFonts w:cs="Tahoma"/>
          <w:spacing w:val="-3"/>
          <w:szCs w:val="22"/>
          <w:lang w:val="es-CO"/>
        </w:rPr>
      </w:pPr>
    </w:p>
    <w:p w:rsidR="000A3032" w:rsidRDefault="00EE12A4" w:rsidP="00736F1C">
      <w:pPr>
        <w:pStyle w:val="CAPITULO"/>
      </w:pPr>
      <w:r w:rsidRPr="0031738D">
        <w:t xml:space="preserve"> </w:t>
      </w:r>
      <w:bookmarkStart w:id="14" w:name="_Toc276025268"/>
      <w:r w:rsidR="00216479" w:rsidRPr="0031738D">
        <w:t>PRELIMINARES</w:t>
      </w:r>
      <w:bookmarkEnd w:id="14"/>
    </w:p>
    <w:p w:rsidR="003F201C" w:rsidRDefault="003F201C" w:rsidP="003F201C">
      <w:pPr>
        <w:pStyle w:val="Ttulo"/>
        <w:outlineLvl w:val="1"/>
      </w:pPr>
    </w:p>
    <w:p w:rsidR="003F201C" w:rsidRDefault="003F201C" w:rsidP="006C2458">
      <w:pPr>
        <w:pStyle w:val="Ttulo3"/>
        <w:numPr>
          <w:ilvl w:val="1"/>
          <w:numId w:val="104"/>
        </w:numPr>
      </w:pPr>
      <w:bookmarkStart w:id="15" w:name="_Toc354649015"/>
      <w:r w:rsidRPr="003F201C">
        <w:t>Demolición de tanque d</w:t>
      </w:r>
      <w:r w:rsidR="00736F1C">
        <w:t>e almacenamiento de cilindros,</w:t>
      </w:r>
      <w:r w:rsidR="00736F1C">
        <w:tab/>
      </w:r>
      <w:r w:rsidR="00736F1C">
        <w:tab/>
      </w:r>
      <w:r w:rsidR="00736F1C">
        <w:tab/>
      </w:r>
      <w:r>
        <w:t>Un</w:t>
      </w:r>
      <w:r w:rsidR="00736F1C">
        <w:t xml:space="preserve"> </w:t>
      </w:r>
      <w:r w:rsidR="0047646F">
        <w:t xml:space="preserve">             </w:t>
      </w:r>
      <w:r w:rsidRPr="003F201C">
        <w:t xml:space="preserve">incluye </w:t>
      </w:r>
      <w:r>
        <w:t xml:space="preserve"> </w:t>
      </w:r>
      <w:r w:rsidRPr="003F201C">
        <w:t>retiro de escombros.</w:t>
      </w:r>
      <w:bookmarkEnd w:id="15"/>
    </w:p>
    <w:p w:rsidR="00563D3D" w:rsidRDefault="003F201C" w:rsidP="00736F1C">
      <w:pPr>
        <w:rPr>
          <w:snapToGrid/>
          <w:lang w:val="es-CO" w:eastAsia="es-CO"/>
        </w:rPr>
      </w:pPr>
      <w:r w:rsidRPr="003F201C">
        <w:rPr>
          <w:snapToGrid/>
          <w:lang w:val="es-CO" w:eastAsia="es-CO"/>
        </w:rPr>
        <w:t xml:space="preserve">Esta actividad consiste en la demolición del tanque </w:t>
      </w:r>
      <w:r w:rsidR="00563D3D">
        <w:rPr>
          <w:snapToGrid/>
          <w:lang w:val="es-CO" w:eastAsia="es-CO"/>
        </w:rPr>
        <w:t>existente</w:t>
      </w:r>
      <w:r w:rsidR="00563D3D" w:rsidRPr="00563D3D">
        <w:rPr>
          <w:snapToGrid/>
          <w:lang w:val="es-CO" w:eastAsia="es-CO"/>
        </w:rPr>
        <w:t xml:space="preserve"> </w:t>
      </w:r>
      <w:r w:rsidR="00563D3D" w:rsidRPr="003F201C">
        <w:rPr>
          <w:snapToGrid/>
          <w:lang w:val="es-CO" w:eastAsia="es-CO"/>
        </w:rPr>
        <w:t>utilizad</w:t>
      </w:r>
      <w:r w:rsidR="00563D3D">
        <w:rPr>
          <w:snapToGrid/>
          <w:lang w:val="es-CO" w:eastAsia="es-CO"/>
        </w:rPr>
        <w:t xml:space="preserve">o para el almacenamiento de </w:t>
      </w:r>
      <w:r w:rsidR="00563D3D" w:rsidRPr="003F201C">
        <w:rPr>
          <w:snapToGrid/>
          <w:lang w:val="es-CO" w:eastAsia="es-CO"/>
        </w:rPr>
        <w:t>cilindros de concreto</w:t>
      </w:r>
      <w:r w:rsidR="00563D3D" w:rsidRPr="00563D3D">
        <w:rPr>
          <w:snapToGrid/>
          <w:lang w:val="es-CO" w:eastAsia="es-CO"/>
        </w:rPr>
        <w:t xml:space="preserve"> </w:t>
      </w:r>
      <w:r w:rsidR="00563D3D" w:rsidRPr="003F201C">
        <w:rPr>
          <w:snapToGrid/>
          <w:lang w:val="es-CO" w:eastAsia="es-CO"/>
        </w:rPr>
        <w:t>el cual se enc</w:t>
      </w:r>
      <w:r w:rsidR="00563D3D">
        <w:rPr>
          <w:snapToGrid/>
          <w:lang w:val="es-CO" w:eastAsia="es-CO"/>
        </w:rPr>
        <w:t>uentra ubicado</w:t>
      </w:r>
      <w:r w:rsidR="00563D3D" w:rsidRPr="003F201C">
        <w:rPr>
          <w:snapToGrid/>
          <w:lang w:val="es-CO" w:eastAsia="es-CO"/>
        </w:rPr>
        <w:t xml:space="preserve"> en los exteriores del costado sur del auditorio.</w:t>
      </w:r>
    </w:p>
    <w:p w:rsidR="00563D3D" w:rsidRDefault="00563D3D" w:rsidP="00736F1C">
      <w:pPr>
        <w:rPr>
          <w:snapToGrid/>
          <w:lang w:val="es-CO" w:eastAsia="es-CO"/>
        </w:rPr>
      </w:pPr>
    </w:p>
    <w:p w:rsidR="00563D3D" w:rsidRDefault="00563D3D" w:rsidP="00736F1C">
      <w:pPr>
        <w:rPr>
          <w:snapToGrid/>
          <w:lang w:val="es-CO" w:eastAsia="es-CO"/>
        </w:rPr>
      </w:pPr>
      <w:r>
        <w:rPr>
          <w:snapToGrid/>
          <w:lang w:val="es-CO" w:eastAsia="es-CO"/>
        </w:rPr>
        <w:t>El tanque está construido en concreto simple  y tiene una dimensión</w:t>
      </w:r>
      <w:r w:rsidR="009A100D">
        <w:rPr>
          <w:snapToGrid/>
          <w:lang w:val="es-CO" w:eastAsia="es-CO"/>
        </w:rPr>
        <w:t xml:space="preserve"> de</w:t>
      </w:r>
      <w:r>
        <w:rPr>
          <w:snapToGrid/>
          <w:lang w:val="es-CO" w:eastAsia="es-CO"/>
        </w:rPr>
        <w:t xml:space="preserve"> </w:t>
      </w:r>
      <w:r w:rsidRPr="003F201C">
        <w:rPr>
          <w:snapToGrid/>
          <w:lang w:val="es-CO" w:eastAsia="es-CO"/>
        </w:rPr>
        <w:t>1.80X1.00X0.60</w:t>
      </w:r>
      <w:r>
        <w:rPr>
          <w:snapToGrid/>
          <w:lang w:val="es-CO" w:eastAsia="es-CO"/>
        </w:rPr>
        <w:t>m</w:t>
      </w:r>
      <w:r w:rsidR="009A100D">
        <w:rPr>
          <w:snapToGrid/>
          <w:lang w:val="es-CO" w:eastAsia="es-CO"/>
        </w:rPr>
        <w:t xml:space="preserve"> c</w:t>
      </w:r>
      <w:r w:rsidR="007A166B">
        <w:rPr>
          <w:snapToGrid/>
          <w:lang w:val="es-CO" w:eastAsia="es-CO"/>
        </w:rPr>
        <w:t>on paredes de 0.15 cm de espesor</w:t>
      </w:r>
      <w:r>
        <w:rPr>
          <w:snapToGrid/>
          <w:lang w:val="es-CO" w:eastAsia="es-CO"/>
        </w:rPr>
        <w:t xml:space="preserve">. </w:t>
      </w:r>
    </w:p>
    <w:p w:rsidR="00563D3D" w:rsidRDefault="00563D3D" w:rsidP="00736F1C">
      <w:pPr>
        <w:rPr>
          <w:snapToGrid/>
          <w:lang w:val="es-CO" w:eastAsia="es-CO"/>
        </w:rPr>
      </w:pPr>
    </w:p>
    <w:p w:rsidR="003F201C" w:rsidRDefault="003F201C" w:rsidP="00736F1C">
      <w:pPr>
        <w:rPr>
          <w:snapToGrid/>
          <w:lang w:val="es-CO" w:eastAsia="es-CO"/>
        </w:rPr>
      </w:pPr>
      <w:r w:rsidRPr="00820D35">
        <w:rPr>
          <w:snapToGrid/>
          <w:lang w:val="es-CO" w:eastAsia="es-CO"/>
        </w:rPr>
        <w:t xml:space="preserve">El </w:t>
      </w:r>
      <w:r w:rsidR="00563D3D">
        <w:rPr>
          <w:snapToGrid/>
          <w:lang w:val="es-CO" w:eastAsia="es-CO"/>
        </w:rPr>
        <w:t xml:space="preserve">análisis de </w:t>
      </w:r>
      <w:r w:rsidRPr="00820D35">
        <w:rPr>
          <w:snapToGrid/>
          <w:lang w:val="es-CO" w:eastAsia="es-CO"/>
        </w:rPr>
        <w:t>precio</w:t>
      </w:r>
      <w:r w:rsidR="00563D3D">
        <w:rPr>
          <w:snapToGrid/>
          <w:lang w:val="es-CO" w:eastAsia="es-CO"/>
        </w:rPr>
        <w:t>s</w:t>
      </w:r>
      <w:r w:rsidRPr="00820D35">
        <w:rPr>
          <w:snapToGrid/>
          <w:lang w:val="es-CO" w:eastAsia="es-CO"/>
        </w:rPr>
        <w:t xml:space="preserve"> debe incluir</w:t>
      </w:r>
      <w:r w:rsidR="00563D3D">
        <w:rPr>
          <w:snapToGrid/>
          <w:lang w:val="es-CO" w:eastAsia="es-CO"/>
        </w:rPr>
        <w:t xml:space="preserve"> la mano de obra, las</w:t>
      </w:r>
      <w:r>
        <w:rPr>
          <w:snapToGrid/>
          <w:lang w:val="es-CO" w:eastAsia="es-CO"/>
        </w:rPr>
        <w:t xml:space="preserve"> herramientas requeridas para realizar la demolición, el acarreo de los escombros dentro de la obra y el depósito final del material sobrante en el sitio autorizado por la CARDER. </w:t>
      </w:r>
    </w:p>
    <w:p w:rsidR="003F201C" w:rsidRDefault="003F201C" w:rsidP="00736F1C">
      <w:pPr>
        <w:rPr>
          <w:b/>
          <w:bCs/>
          <w:snapToGrid/>
          <w:lang w:val="es-CO" w:eastAsia="es-CO"/>
        </w:rPr>
      </w:pPr>
    </w:p>
    <w:p w:rsidR="003F201C" w:rsidRDefault="003F201C" w:rsidP="00736F1C">
      <w:pPr>
        <w:rPr>
          <w:snapToGrid/>
          <w:lang w:val="es-CO" w:eastAsia="es-CO"/>
        </w:rPr>
      </w:pPr>
      <w:r>
        <w:rPr>
          <w:b/>
          <w:bCs/>
          <w:snapToGrid/>
          <w:lang w:val="es-CO" w:eastAsia="es-CO"/>
        </w:rPr>
        <w:t>MEDIDA Y PAGO</w:t>
      </w:r>
      <w:r>
        <w:rPr>
          <w:snapToGrid/>
          <w:lang w:val="es-CO" w:eastAsia="es-CO"/>
        </w:rPr>
        <w:t xml:space="preserve">. Se pagará la unidad de tanque demolido y retirado de acuerdo con las condiciones especificadas y recibido a satisfacción por la </w:t>
      </w:r>
      <w:r w:rsidR="000B551C">
        <w:rPr>
          <w:snapToGrid/>
          <w:lang w:val="es-CO" w:eastAsia="es-CO"/>
        </w:rPr>
        <w:t>interventoría</w:t>
      </w:r>
      <w:r>
        <w:rPr>
          <w:snapToGrid/>
          <w:lang w:val="es-CO" w:eastAsia="es-CO"/>
        </w:rPr>
        <w:t xml:space="preserve">. </w:t>
      </w:r>
    </w:p>
    <w:p w:rsidR="003F201C" w:rsidRPr="00736F1C" w:rsidRDefault="007A166B" w:rsidP="00736F1C">
      <w:pPr>
        <w:rPr>
          <w:spacing w:val="-3"/>
          <w:lang w:val="es-CO"/>
        </w:rPr>
      </w:pPr>
      <w:r w:rsidRPr="00736F1C">
        <w:rPr>
          <w:spacing w:val="-3"/>
          <w:lang w:val="es-CO"/>
        </w:rPr>
        <w:t xml:space="preserve">La unidad para pago será la </w:t>
      </w:r>
      <w:r w:rsidR="003F201C" w:rsidRPr="00736F1C">
        <w:rPr>
          <w:spacing w:val="-3"/>
          <w:lang w:val="es-CO"/>
        </w:rPr>
        <w:t>unidad (</w:t>
      </w:r>
      <w:r w:rsidR="003F201C" w:rsidRPr="00736F1C">
        <w:rPr>
          <w:b/>
          <w:szCs w:val="24"/>
        </w:rPr>
        <w:t>Un</w:t>
      </w:r>
      <w:r w:rsidR="003F201C" w:rsidRPr="00736F1C">
        <w:rPr>
          <w:spacing w:val="-3"/>
          <w:lang w:val="es-CO"/>
        </w:rPr>
        <w:t>).</w:t>
      </w:r>
    </w:p>
    <w:p w:rsidR="003F201C" w:rsidRDefault="003F201C" w:rsidP="003F201C">
      <w:pPr>
        <w:pStyle w:val="Ttulo"/>
        <w:rPr>
          <w:rFonts w:cs="Tahoma"/>
          <w:b w:val="0"/>
          <w:spacing w:val="-3"/>
          <w:szCs w:val="22"/>
          <w:lang w:val="es-CO"/>
        </w:rPr>
      </w:pPr>
    </w:p>
    <w:p w:rsidR="00C83C35" w:rsidRPr="00736F1C" w:rsidRDefault="00F05070" w:rsidP="006C2458">
      <w:pPr>
        <w:pStyle w:val="CAPITULO"/>
        <w:numPr>
          <w:ilvl w:val="1"/>
          <w:numId w:val="104"/>
        </w:numPr>
      </w:pPr>
      <w:r w:rsidRPr="00736F1C">
        <w:t>Limpieza y retiro de</w:t>
      </w:r>
      <w:r w:rsidR="00097E4F" w:rsidRPr="00736F1C">
        <w:t xml:space="preserve"> escombros</w:t>
      </w:r>
      <w:r w:rsidR="00D4315B" w:rsidRPr="00736F1C">
        <w:t xml:space="preserve"> existentes </w:t>
      </w:r>
      <w:r w:rsidR="00097E4F" w:rsidRPr="00736F1C">
        <w:t>al interior</w:t>
      </w:r>
      <w:r w:rsidR="00190E01">
        <w:t xml:space="preserve"> </w:t>
      </w:r>
      <w:r w:rsidR="00190E01">
        <w:tab/>
      </w:r>
      <w:r w:rsidR="00190E01">
        <w:tab/>
        <w:t xml:space="preserve">          </w:t>
      </w:r>
      <w:r w:rsidR="00190E01">
        <w:t>Gb</w:t>
      </w:r>
      <w:r w:rsidR="00190E01" w:rsidRPr="00736F1C">
        <w:t xml:space="preserve"> </w:t>
      </w:r>
      <w:r w:rsidR="00097E4F" w:rsidRPr="00736F1C">
        <w:t>de</w:t>
      </w:r>
      <w:r w:rsidR="006A02A8" w:rsidRPr="00736F1C">
        <w:t xml:space="preserve"> </w:t>
      </w:r>
      <w:r w:rsidR="00097E4F" w:rsidRPr="00736F1C">
        <w:t>la edificación</w:t>
      </w:r>
      <w:r w:rsidR="00C83C35" w:rsidRPr="00736F1C">
        <w:t>.</w:t>
      </w:r>
      <w:r w:rsidR="00736F1C">
        <w:t xml:space="preserve">   </w:t>
      </w:r>
      <w:r w:rsidR="00C83C35" w:rsidRPr="00736F1C">
        <w:t xml:space="preserve">        </w:t>
      </w:r>
    </w:p>
    <w:p w:rsidR="00DF6D9C" w:rsidRPr="00DF6D9C" w:rsidRDefault="00F05070" w:rsidP="00736F1C">
      <w:pPr>
        <w:rPr>
          <w:snapToGrid/>
          <w:lang w:val="es-CO" w:eastAsia="es-CO"/>
        </w:rPr>
      </w:pPr>
      <w:r w:rsidRPr="00DF6D9C">
        <w:rPr>
          <w:snapToGrid/>
          <w:lang w:val="es-CO" w:eastAsia="es-CO"/>
        </w:rPr>
        <w:t>Esta actividad consiste en la realización de</w:t>
      </w:r>
      <w:r w:rsidR="007A166B">
        <w:rPr>
          <w:snapToGrid/>
          <w:lang w:val="es-CO" w:eastAsia="es-CO"/>
        </w:rPr>
        <w:t xml:space="preserve"> las labores de</w:t>
      </w:r>
      <w:r w:rsidR="007D2BA4">
        <w:rPr>
          <w:snapToGrid/>
          <w:lang w:val="es-CO" w:eastAsia="es-CO"/>
        </w:rPr>
        <w:t xml:space="preserve"> </w:t>
      </w:r>
      <w:r w:rsidRPr="00DF6D9C">
        <w:rPr>
          <w:snapToGrid/>
          <w:lang w:val="es-CO" w:eastAsia="es-CO"/>
        </w:rPr>
        <w:t xml:space="preserve">limpieza </w:t>
      </w:r>
      <w:r w:rsidR="007A166B">
        <w:rPr>
          <w:snapToGrid/>
          <w:lang w:val="es-CO" w:eastAsia="es-CO"/>
        </w:rPr>
        <w:t>previa de</w:t>
      </w:r>
      <w:r w:rsidR="00193D46" w:rsidRPr="00DF6D9C">
        <w:rPr>
          <w:snapToGrid/>
          <w:lang w:val="es-CO" w:eastAsia="es-CO"/>
        </w:rPr>
        <w:t xml:space="preserve"> las </w:t>
      </w:r>
      <w:r w:rsidR="00DF6D9C" w:rsidRPr="00DF6D9C">
        <w:rPr>
          <w:snapToGrid/>
          <w:lang w:val="es-CO" w:eastAsia="es-CO"/>
        </w:rPr>
        <w:t>áreas</w:t>
      </w:r>
      <w:r w:rsidR="00C83C35">
        <w:rPr>
          <w:snapToGrid/>
          <w:lang w:val="es-CO" w:eastAsia="es-CO"/>
        </w:rPr>
        <w:t xml:space="preserve"> internas </w:t>
      </w:r>
      <w:r w:rsidR="007A166B" w:rsidRPr="00DF6D9C">
        <w:rPr>
          <w:snapToGrid/>
          <w:lang w:val="es-CO" w:eastAsia="es-CO"/>
        </w:rPr>
        <w:t>del edificio</w:t>
      </w:r>
      <w:r w:rsidR="007A166B">
        <w:rPr>
          <w:snapToGrid/>
          <w:lang w:val="es-CO" w:eastAsia="es-CO"/>
        </w:rPr>
        <w:t xml:space="preserve"> incluyendo sus</w:t>
      </w:r>
      <w:r w:rsidR="00C83C35">
        <w:rPr>
          <w:snapToGrid/>
          <w:lang w:val="es-CO" w:eastAsia="es-CO"/>
        </w:rPr>
        <w:t xml:space="preserve"> diferentes niveles</w:t>
      </w:r>
      <w:r w:rsidR="007A166B">
        <w:rPr>
          <w:snapToGrid/>
          <w:lang w:val="es-CO" w:eastAsia="es-CO"/>
        </w:rPr>
        <w:t>,</w:t>
      </w:r>
      <w:r w:rsidR="00C83C35">
        <w:rPr>
          <w:snapToGrid/>
          <w:lang w:val="es-CO" w:eastAsia="es-CO"/>
        </w:rPr>
        <w:t xml:space="preserve"> </w:t>
      </w:r>
      <w:r w:rsidR="007A166B">
        <w:rPr>
          <w:snapToGrid/>
          <w:lang w:val="es-CO" w:eastAsia="es-CO"/>
        </w:rPr>
        <w:t xml:space="preserve">con el fin de preparar el sitio para </w:t>
      </w:r>
      <w:r w:rsidRPr="00DF6D9C">
        <w:rPr>
          <w:snapToGrid/>
          <w:lang w:val="es-CO" w:eastAsia="es-CO"/>
        </w:rPr>
        <w:t>el inicio de las obras</w:t>
      </w:r>
      <w:r w:rsidR="00DF6D9C" w:rsidRPr="00DF6D9C">
        <w:rPr>
          <w:snapToGrid/>
          <w:lang w:val="es-CO" w:eastAsia="es-CO"/>
        </w:rPr>
        <w:t xml:space="preserve">. </w:t>
      </w:r>
    </w:p>
    <w:p w:rsidR="00DF6D9C" w:rsidRPr="00DF6D9C" w:rsidRDefault="00DF6D9C" w:rsidP="00736F1C">
      <w:pPr>
        <w:rPr>
          <w:snapToGrid/>
          <w:lang w:val="es-CO" w:eastAsia="es-CO"/>
        </w:rPr>
      </w:pPr>
    </w:p>
    <w:p w:rsidR="00C83C35" w:rsidRPr="007D2BA4" w:rsidRDefault="00DF6D9C" w:rsidP="00736F1C">
      <w:pPr>
        <w:rPr>
          <w:snapToGrid/>
          <w:lang w:val="es-CO" w:eastAsia="es-CO"/>
        </w:rPr>
      </w:pPr>
      <w:r w:rsidRPr="007D2BA4">
        <w:rPr>
          <w:snapToGrid/>
          <w:lang w:val="es-CO" w:eastAsia="es-CO"/>
        </w:rPr>
        <w:t>Dentro de las labores comprendidas se encuentra</w:t>
      </w:r>
      <w:r w:rsidR="00C83C35" w:rsidRPr="007D2BA4">
        <w:rPr>
          <w:snapToGrid/>
          <w:lang w:val="es-CO" w:eastAsia="es-CO"/>
        </w:rPr>
        <w:t>n la limpieza de escombros existentes</w:t>
      </w:r>
      <w:r w:rsidR="007A166B">
        <w:rPr>
          <w:snapToGrid/>
          <w:lang w:val="es-CO" w:eastAsia="es-CO"/>
        </w:rPr>
        <w:t xml:space="preserve">, </w:t>
      </w:r>
      <w:r w:rsidR="00C83C35" w:rsidRPr="007D2BA4">
        <w:rPr>
          <w:snapToGrid/>
          <w:lang w:val="es-CO" w:eastAsia="es-CO"/>
        </w:rPr>
        <w:t xml:space="preserve">material sobrante, </w:t>
      </w:r>
      <w:r w:rsidRPr="007D2BA4">
        <w:rPr>
          <w:snapToGrid/>
          <w:lang w:val="es-CO" w:eastAsia="es-CO"/>
        </w:rPr>
        <w:t xml:space="preserve"> </w:t>
      </w:r>
      <w:r w:rsidR="00C83C35" w:rsidRPr="007D2BA4">
        <w:rPr>
          <w:snapToGrid/>
          <w:lang w:val="es-CO" w:eastAsia="es-CO"/>
        </w:rPr>
        <w:t>retiro de residuos de formaleta</w:t>
      </w:r>
      <w:r w:rsidR="007A166B">
        <w:rPr>
          <w:snapToGrid/>
          <w:lang w:val="es-CO" w:eastAsia="es-CO"/>
        </w:rPr>
        <w:t xml:space="preserve"> de columnetas y demás elementos estructurales</w:t>
      </w:r>
      <w:r w:rsidR="00C83C35" w:rsidRPr="007D2BA4">
        <w:rPr>
          <w:snapToGrid/>
          <w:lang w:val="es-CO" w:eastAsia="es-CO"/>
        </w:rPr>
        <w:t xml:space="preserve">, remoción de maleza y vegetación, extracción de aguas estancadas con motobomba retirando el lodo acumulado de los pisos en los que se deba instalar </w:t>
      </w:r>
      <w:r w:rsidR="007D2BA4" w:rsidRPr="007D2BA4">
        <w:rPr>
          <w:snapToGrid/>
          <w:lang w:val="es-CO" w:eastAsia="es-CO"/>
        </w:rPr>
        <w:t xml:space="preserve">afirmados, contrapisos, morteros y </w:t>
      </w:r>
      <w:r w:rsidR="00C83C35" w:rsidRPr="007D2BA4">
        <w:rPr>
          <w:snapToGrid/>
          <w:lang w:val="es-CO" w:eastAsia="es-CO"/>
        </w:rPr>
        <w:t>baldo</w:t>
      </w:r>
      <w:r w:rsidR="007D2BA4" w:rsidRPr="007D2BA4">
        <w:rPr>
          <w:snapToGrid/>
          <w:lang w:val="es-CO" w:eastAsia="es-CO"/>
        </w:rPr>
        <w:t xml:space="preserve">sas. </w:t>
      </w:r>
    </w:p>
    <w:p w:rsidR="00C83C35" w:rsidRDefault="00C83C35" w:rsidP="00736F1C">
      <w:pPr>
        <w:rPr>
          <w:snapToGrid/>
          <w:lang w:val="es-CO" w:eastAsia="es-CO"/>
        </w:rPr>
      </w:pPr>
    </w:p>
    <w:p w:rsidR="00097E4F" w:rsidRPr="007D2BA4" w:rsidRDefault="00A053DE" w:rsidP="00736F1C">
      <w:pPr>
        <w:rPr>
          <w:snapToGrid/>
          <w:lang w:val="es-CO" w:eastAsia="es-CO"/>
        </w:rPr>
      </w:pPr>
      <w:r w:rsidRPr="00820D35">
        <w:rPr>
          <w:snapToGrid/>
          <w:lang w:val="es-CO" w:eastAsia="es-CO"/>
        </w:rPr>
        <w:t>El precio de la actividad debe incluir</w:t>
      </w:r>
      <w:r>
        <w:rPr>
          <w:snapToGrid/>
          <w:lang w:val="es-CO" w:eastAsia="es-CO"/>
        </w:rPr>
        <w:t xml:space="preserve"> </w:t>
      </w:r>
      <w:r w:rsidR="007A166B">
        <w:rPr>
          <w:snapToGrid/>
          <w:lang w:val="es-CO" w:eastAsia="es-CO"/>
        </w:rPr>
        <w:t xml:space="preserve">todos los costos de </w:t>
      </w:r>
      <w:r>
        <w:rPr>
          <w:snapToGrid/>
          <w:lang w:val="es-CO" w:eastAsia="es-CO"/>
        </w:rPr>
        <w:t>mano de obra,</w:t>
      </w:r>
      <w:r w:rsidRPr="00820D35">
        <w:rPr>
          <w:snapToGrid/>
          <w:lang w:val="es-CO" w:eastAsia="es-CO"/>
        </w:rPr>
        <w:t xml:space="preserve"> </w:t>
      </w:r>
      <w:r w:rsidR="007D2BA4">
        <w:rPr>
          <w:snapToGrid/>
          <w:lang w:val="es-CO" w:eastAsia="es-CO"/>
        </w:rPr>
        <w:t xml:space="preserve">herramienta menor, equipo, andamios, </w:t>
      </w:r>
      <w:r>
        <w:rPr>
          <w:snapToGrid/>
          <w:lang w:val="es-CO" w:eastAsia="es-CO"/>
        </w:rPr>
        <w:t xml:space="preserve"> </w:t>
      </w:r>
      <w:r w:rsidRPr="00DF6D9C">
        <w:rPr>
          <w:snapToGrid/>
          <w:lang w:val="es-CO" w:eastAsia="es-CO"/>
        </w:rPr>
        <w:t>acarreos horizontales hasta el sitio de acopio</w:t>
      </w:r>
      <w:r w:rsidR="007D2BA4">
        <w:rPr>
          <w:snapToGrid/>
          <w:lang w:val="es-CO" w:eastAsia="es-CO"/>
        </w:rPr>
        <w:t xml:space="preserve">, transporte, </w:t>
      </w:r>
      <w:r>
        <w:rPr>
          <w:snapToGrid/>
          <w:lang w:val="es-CO" w:eastAsia="es-CO"/>
        </w:rPr>
        <w:t xml:space="preserve"> depósito final </w:t>
      </w:r>
      <w:r w:rsidR="007D2BA4">
        <w:rPr>
          <w:snapToGrid/>
          <w:lang w:val="es-CO" w:eastAsia="es-CO"/>
        </w:rPr>
        <w:t xml:space="preserve">en el sitio </w:t>
      </w:r>
      <w:r>
        <w:rPr>
          <w:snapToGrid/>
          <w:lang w:val="es-CO" w:eastAsia="es-CO"/>
        </w:rPr>
        <w:t xml:space="preserve">autorizado por la CARDER y demás elementos necesarios para su correcta ejecución. </w:t>
      </w:r>
    </w:p>
    <w:p w:rsidR="00097E4F" w:rsidRPr="00097E4F" w:rsidRDefault="00097E4F" w:rsidP="00736F1C">
      <w:pPr>
        <w:rPr>
          <w:b/>
          <w:bCs/>
          <w:snapToGrid/>
          <w:color w:val="FF0000"/>
          <w:lang w:val="es-CO" w:eastAsia="es-CO"/>
        </w:rPr>
      </w:pPr>
    </w:p>
    <w:p w:rsidR="00A053DE" w:rsidRPr="00A053DE" w:rsidRDefault="00A053DE" w:rsidP="00736F1C">
      <w:pPr>
        <w:rPr>
          <w:b/>
          <w:spacing w:val="-3"/>
          <w:lang w:val="es-CO"/>
        </w:rPr>
      </w:pPr>
      <w:r>
        <w:rPr>
          <w:b/>
          <w:bCs/>
          <w:snapToGrid/>
          <w:lang w:val="es-CO" w:eastAsia="es-CO"/>
        </w:rPr>
        <w:t>MEDIDA Y PAGO</w:t>
      </w:r>
      <w:r w:rsidR="007D2BA4">
        <w:rPr>
          <w:snapToGrid/>
          <w:lang w:val="es-CO" w:eastAsia="es-CO"/>
        </w:rPr>
        <w:t>: Una vez revisados todos los espacios del edificio y comprobado la limpieza efectiva de las áreas, se recibirá la actividad terminada de acuerdo a</w:t>
      </w:r>
      <w:r>
        <w:rPr>
          <w:snapToGrid/>
          <w:lang w:val="es-CO" w:eastAsia="es-CO"/>
        </w:rPr>
        <w:t xml:space="preserve"> las cond</w:t>
      </w:r>
      <w:r w:rsidR="007D2BA4">
        <w:rPr>
          <w:snapToGrid/>
          <w:lang w:val="es-CO" w:eastAsia="es-CO"/>
        </w:rPr>
        <w:t>iciones especificadas y recibidos</w:t>
      </w:r>
      <w:r>
        <w:rPr>
          <w:snapToGrid/>
          <w:lang w:val="es-CO" w:eastAsia="es-CO"/>
        </w:rPr>
        <w:t xml:space="preserve"> a satisfacción por la </w:t>
      </w:r>
      <w:r w:rsidR="000B551C">
        <w:rPr>
          <w:snapToGrid/>
          <w:lang w:val="es-CO" w:eastAsia="es-CO"/>
        </w:rPr>
        <w:t>interventoría</w:t>
      </w:r>
      <w:r>
        <w:rPr>
          <w:snapToGrid/>
          <w:lang w:val="es-CO" w:eastAsia="es-CO"/>
        </w:rPr>
        <w:t>.</w:t>
      </w:r>
    </w:p>
    <w:p w:rsidR="00A053DE" w:rsidRDefault="00A053DE" w:rsidP="00736F1C">
      <w:pPr>
        <w:rPr>
          <w:spacing w:val="-3"/>
          <w:lang w:val="es-CO"/>
        </w:rPr>
      </w:pPr>
      <w:r>
        <w:rPr>
          <w:spacing w:val="-3"/>
          <w:lang w:val="es-CO"/>
        </w:rPr>
        <w:t>El pago será global (</w:t>
      </w:r>
      <w:r>
        <w:rPr>
          <w:b/>
          <w:szCs w:val="24"/>
        </w:rPr>
        <w:t>Gb</w:t>
      </w:r>
      <w:r w:rsidRPr="00CD4456">
        <w:rPr>
          <w:spacing w:val="-3"/>
          <w:lang w:val="es-CO"/>
        </w:rPr>
        <w:t>)</w:t>
      </w:r>
      <w:r>
        <w:rPr>
          <w:spacing w:val="-3"/>
          <w:lang w:val="es-CO"/>
        </w:rPr>
        <w:t>.</w:t>
      </w:r>
    </w:p>
    <w:p w:rsidR="00736F1C" w:rsidRDefault="00736F1C" w:rsidP="00A053DE">
      <w:pPr>
        <w:widowControl/>
        <w:autoSpaceDE w:val="0"/>
        <w:autoSpaceDN w:val="0"/>
        <w:adjustRightInd w:val="0"/>
        <w:rPr>
          <w:rFonts w:cs="Tahoma"/>
          <w:snapToGrid/>
          <w:szCs w:val="22"/>
          <w:lang w:val="es-CO" w:eastAsia="es-CO"/>
        </w:rPr>
      </w:pPr>
    </w:p>
    <w:p w:rsidR="00D51D1A" w:rsidRDefault="00097E4F" w:rsidP="006C2458">
      <w:pPr>
        <w:pStyle w:val="CAPITULO"/>
        <w:numPr>
          <w:ilvl w:val="1"/>
          <w:numId w:val="104"/>
        </w:numPr>
      </w:pPr>
      <w:r>
        <w:t>D</w:t>
      </w:r>
      <w:r w:rsidR="00D51D1A">
        <w:t>escapote</w:t>
      </w:r>
      <w:r>
        <w:t xml:space="preserve"> y retiro de escombros </w:t>
      </w:r>
      <w:r w:rsidR="00A60DCB">
        <w:t xml:space="preserve">  </w:t>
      </w:r>
      <w:r w:rsidR="006A02A8">
        <w:t>exteriores</w:t>
      </w:r>
      <w:r w:rsidR="00736F1C">
        <w:t>.</w:t>
      </w:r>
      <w:r w:rsidR="00736F1C">
        <w:tab/>
      </w:r>
      <w:r w:rsidR="00736F1C">
        <w:tab/>
      </w:r>
      <w:r w:rsidR="00736F1C">
        <w:tab/>
      </w:r>
      <w:r w:rsidR="00736F1C">
        <w:tab/>
      </w:r>
      <w:r w:rsidR="006A02A8" w:rsidRPr="00A60DCB">
        <w:t>M</w:t>
      </w:r>
      <w:r w:rsidR="006A02A8" w:rsidRPr="00A60DCB">
        <w:rPr>
          <w:vertAlign w:val="superscript"/>
        </w:rPr>
        <w:t>2</w:t>
      </w:r>
      <w:r w:rsidR="006A02A8">
        <w:t xml:space="preserve">     </w:t>
      </w:r>
    </w:p>
    <w:p w:rsidR="000D2F16" w:rsidRPr="00D51D1A" w:rsidRDefault="00D51D1A" w:rsidP="00736F1C">
      <w:r w:rsidRPr="00D51D1A">
        <w:t xml:space="preserve">Esta actividad consiste en el </w:t>
      </w:r>
      <w:r w:rsidR="000B551C">
        <w:t xml:space="preserve">retiro de la maleza, escombros, </w:t>
      </w:r>
      <w:r w:rsidRPr="00D51D1A">
        <w:t>residuos de formaleta y demás material sobrante</w:t>
      </w:r>
      <w:r>
        <w:t xml:space="preserve"> de </w:t>
      </w:r>
      <w:r w:rsidR="000D2F16">
        <w:t>construcción</w:t>
      </w:r>
      <w:r w:rsidRPr="00D51D1A">
        <w:t xml:space="preserve"> existente en los exteriores del auditorio. </w:t>
      </w:r>
    </w:p>
    <w:p w:rsidR="00D51D1A" w:rsidRPr="00D51D1A" w:rsidRDefault="00D51D1A" w:rsidP="00736F1C"/>
    <w:p w:rsidR="00D51D1A" w:rsidRPr="00D51D1A" w:rsidRDefault="00D51D1A" w:rsidP="00736F1C">
      <w:r w:rsidRPr="00D51D1A">
        <w:rPr>
          <w:rFonts w:cs="Tahoma"/>
          <w:snapToGrid/>
          <w:lang w:val="es-CO" w:eastAsia="es-CO"/>
        </w:rPr>
        <w:lastRenderedPageBreak/>
        <w:t xml:space="preserve">El análisis de precio de la actividad </w:t>
      </w:r>
      <w:r w:rsidR="0060526B">
        <w:rPr>
          <w:rFonts w:cs="Tahoma"/>
          <w:snapToGrid/>
          <w:lang w:val="es-CO" w:eastAsia="es-CO"/>
        </w:rPr>
        <w:t xml:space="preserve">se </w:t>
      </w:r>
      <w:r w:rsidR="00736F1C" w:rsidRPr="00D51D1A">
        <w:rPr>
          <w:rFonts w:cs="Tahoma"/>
          <w:snapToGrid/>
          <w:lang w:val="es-CO" w:eastAsia="es-CO"/>
        </w:rPr>
        <w:t>debe</w:t>
      </w:r>
      <w:r w:rsidRPr="00D51D1A">
        <w:rPr>
          <w:rFonts w:cs="Tahoma"/>
          <w:snapToGrid/>
          <w:lang w:val="es-CO" w:eastAsia="es-CO"/>
        </w:rPr>
        <w:t xml:space="preserve"> incluir</w:t>
      </w:r>
      <w:r w:rsidR="0060526B">
        <w:rPr>
          <w:rFonts w:cs="Tahoma"/>
          <w:snapToGrid/>
          <w:lang w:val="es-CO" w:eastAsia="es-CO"/>
        </w:rPr>
        <w:t xml:space="preserve"> todos los costos de </w:t>
      </w:r>
      <w:r w:rsidRPr="00D51D1A">
        <w:t xml:space="preserve">mano </w:t>
      </w:r>
      <w:r w:rsidR="0060526B">
        <w:t>de obra, herramienta, equipo,</w:t>
      </w:r>
      <w:r w:rsidRPr="00D51D1A">
        <w:t xml:space="preserve"> trasiego dentro de la ob</w:t>
      </w:r>
      <w:r w:rsidR="0060526B">
        <w:t xml:space="preserve">ra hasta el sitio de acopio, </w:t>
      </w:r>
      <w:r w:rsidRPr="00D51D1A">
        <w:t xml:space="preserve"> transporte y depósito final hasta el sitio autorizado por la CARDER. </w:t>
      </w:r>
    </w:p>
    <w:p w:rsidR="004D72A0" w:rsidRPr="00D51D1A" w:rsidRDefault="004D72A0" w:rsidP="00736F1C">
      <w:pPr>
        <w:rPr>
          <w:rFonts w:cs="Tahoma"/>
          <w:bCs/>
          <w:snapToGrid/>
          <w:lang w:val="es-CO" w:eastAsia="es-CO"/>
        </w:rPr>
      </w:pPr>
    </w:p>
    <w:p w:rsidR="004D72A0" w:rsidRPr="00D51D1A" w:rsidRDefault="004D72A0" w:rsidP="00736F1C">
      <w:pPr>
        <w:rPr>
          <w:rFonts w:cs="Tahoma"/>
          <w:spacing w:val="-3"/>
          <w:lang w:val="es-CO"/>
        </w:rPr>
      </w:pPr>
      <w:r w:rsidRPr="00736F1C">
        <w:rPr>
          <w:rFonts w:cs="Tahoma"/>
          <w:b/>
          <w:bCs/>
          <w:snapToGrid/>
          <w:lang w:val="es-CO" w:eastAsia="es-CO"/>
        </w:rPr>
        <w:t>MEDIDA Y PAGO</w:t>
      </w:r>
      <w:r w:rsidRPr="00736F1C">
        <w:rPr>
          <w:rFonts w:cs="Tahoma"/>
          <w:b/>
          <w:snapToGrid/>
          <w:lang w:val="es-CO" w:eastAsia="es-CO"/>
        </w:rPr>
        <w:t>.</w:t>
      </w:r>
      <w:r w:rsidRPr="00D51D1A">
        <w:rPr>
          <w:rFonts w:cs="Tahoma"/>
          <w:snapToGrid/>
          <w:lang w:val="es-CO" w:eastAsia="es-CO"/>
        </w:rPr>
        <w:t xml:space="preserve"> </w:t>
      </w:r>
      <w:r w:rsidR="00D51D1A" w:rsidRPr="00D51D1A">
        <w:rPr>
          <w:rFonts w:cs="Tahoma"/>
          <w:snapToGrid/>
          <w:lang w:val="es-CO" w:eastAsia="es-CO"/>
        </w:rPr>
        <w:t>Se medirá el área efectiva de descapote y limpieza de escombros realizado de acuerdo a las c</w:t>
      </w:r>
      <w:r w:rsidRPr="00D51D1A">
        <w:rPr>
          <w:rFonts w:cs="Tahoma"/>
          <w:snapToGrid/>
          <w:lang w:val="es-CO" w:eastAsia="es-CO"/>
        </w:rPr>
        <w:t xml:space="preserve">ondiciones especificadas y recibida a satisfacción por la </w:t>
      </w:r>
      <w:r w:rsidR="000B551C" w:rsidRPr="00D51D1A">
        <w:rPr>
          <w:rFonts w:cs="Tahoma"/>
          <w:snapToGrid/>
          <w:lang w:val="es-CO" w:eastAsia="es-CO"/>
        </w:rPr>
        <w:t>interventoría</w:t>
      </w:r>
      <w:r w:rsidRPr="00D51D1A">
        <w:rPr>
          <w:rFonts w:cs="Tahoma"/>
          <w:snapToGrid/>
          <w:lang w:val="es-CO" w:eastAsia="es-CO"/>
        </w:rPr>
        <w:t>.</w:t>
      </w:r>
    </w:p>
    <w:p w:rsidR="004D72A0" w:rsidRPr="00D51D1A" w:rsidRDefault="004D72A0" w:rsidP="00736F1C">
      <w:pPr>
        <w:rPr>
          <w:rFonts w:cs="Tahoma"/>
          <w:spacing w:val="-3"/>
          <w:lang w:val="es-CO"/>
        </w:rPr>
      </w:pPr>
      <w:r w:rsidRPr="00D51D1A">
        <w:rPr>
          <w:rFonts w:cs="Tahoma"/>
          <w:spacing w:val="-3"/>
          <w:lang w:val="es-CO"/>
        </w:rPr>
        <w:t xml:space="preserve">El pago será </w:t>
      </w:r>
      <w:r w:rsidR="00D51D1A" w:rsidRPr="00D51D1A">
        <w:rPr>
          <w:rFonts w:cs="Tahoma"/>
          <w:spacing w:val="-3"/>
          <w:lang w:val="es-CO"/>
        </w:rPr>
        <w:t>por metro cuadrado</w:t>
      </w:r>
      <w:r w:rsidRPr="00D51D1A">
        <w:rPr>
          <w:rFonts w:cs="Tahoma"/>
          <w:spacing w:val="-3"/>
          <w:lang w:val="es-CO"/>
        </w:rPr>
        <w:t xml:space="preserve"> (</w:t>
      </w:r>
      <w:r w:rsidR="00A60DCB" w:rsidRPr="00736F1C">
        <w:rPr>
          <w:rFonts w:cs="Tahoma"/>
          <w:b/>
        </w:rPr>
        <w:t>M</w:t>
      </w:r>
      <w:r w:rsidR="00A60DCB" w:rsidRPr="00736F1C">
        <w:rPr>
          <w:rFonts w:cs="Tahoma"/>
          <w:b/>
          <w:vertAlign w:val="superscript"/>
        </w:rPr>
        <w:t>2</w:t>
      </w:r>
      <w:r w:rsidRPr="00D51D1A">
        <w:rPr>
          <w:rFonts w:cs="Tahoma"/>
          <w:spacing w:val="-3"/>
          <w:lang w:val="es-CO"/>
        </w:rPr>
        <w:t>).</w:t>
      </w:r>
    </w:p>
    <w:p w:rsidR="004D72A0" w:rsidRDefault="004D72A0" w:rsidP="000B551C">
      <w:pPr>
        <w:pStyle w:val="Ttulo"/>
        <w:outlineLvl w:val="1"/>
      </w:pPr>
    </w:p>
    <w:p w:rsidR="00695FB6" w:rsidRPr="00695FB6" w:rsidRDefault="00695FB6" w:rsidP="006C2458">
      <w:pPr>
        <w:pStyle w:val="CAPITULO"/>
        <w:numPr>
          <w:ilvl w:val="1"/>
          <w:numId w:val="104"/>
        </w:numPr>
        <w:rPr>
          <w:szCs w:val="24"/>
        </w:rPr>
      </w:pPr>
      <w:r>
        <w:t>Campamento de obra</w:t>
      </w:r>
      <w:r w:rsidR="00736F1C">
        <w:t>.</w:t>
      </w:r>
      <w:r w:rsidR="00736F1C">
        <w:tab/>
      </w:r>
      <w:r w:rsidR="00736F1C">
        <w:tab/>
      </w:r>
      <w:r w:rsidR="00736F1C">
        <w:tab/>
      </w:r>
      <w:r w:rsidR="00736F1C">
        <w:tab/>
      </w:r>
      <w:r w:rsidR="00736F1C">
        <w:tab/>
      </w:r>
      <w:r w:rsidR="00736F1C">
        <w:tab/>
      </w:r>
      <w:r w:rsidR="00736F1C">
        <w:tab/>
      </w:r>
      <w:r w:rsidR="00736F1C">
        <w:tab/>
      </w:r>
      <w:r w:rsidR="00A60DCB">
        <w:t>M</w:t>
      </w:r>
      <w:r w:rsidRPr="00CD4456">
        <w:rPr>
          <w:vertAlign w:val="superscript"/>
        </w:rPr>
        <w:t>2</w:t>
      </w:r>
    </w:p>
    <w:p w:rsidR="0060526B" w:rsidRDefault="0060526B" w:rsidP="00736F1C">
      <w:pPr>
        <w:rPr>
          <w:snapToGrid/>
          <w:lang w:val="es-CO" w:eastAsia="es-CO"/>
        </w:rPr>
      </w:pPr>
      <w:r>
        <w:rPr>
          <w:snapToGrid/>
          <w:lang w:val="es-CO" w:eastAsia="es-CO"/>
        </w:rPr>
        <w:t>Comprende el c</w:t>
      </w:r>
      <w:r w:rsidR="00695FB6">
        <w:rPr>
          <w:snapToGrid/>
          <w:lang w:val="es-CO" w:eastAsia="es-CO"/>
        </w:rPr>
        <w:t>onjunto de instalaciones generales destinadas al almacenami</w:t>
      </w:r>
      <w:r w:rsidR="000B0EE7">
        <w:rPr>
          <w:snapToGrid/>
          <w:lang w:val="es-CO" w:eastAsia="es-CO"/>
        </w:rPr>
        <w:t xml:space="preserve">ento de materiales, accesorios, </w:t>
      </w:r>
      <w:r w:rsidR="00695FB6">
        <w:rPr>
          <w:snapToGrid/>
          <w:lang w:val="es-CO" w:eastAsia="es-CO"/>
        </w:rPr>
        <w:t>equipos de construcción, oficinas</w:t>
      </w:r>
      <w:r w:rsidR="000D2F16">
        <w:rPr>
          <w:snapToGrid/>
          <w:lang w:val="es-CO" w:eastAsia="es-CO"/>
        </w:rPr>
        <w:t xml:space="preserve"> de </w:t>
      </w:r>
      <w:r w:rsidR="006A02A8">
        <w:rPr>
          <w:snapToGrid/>
          <w:lang w:val="es-CO" w:eastAsia="es-CO"/>
        </w:rPr>
        <w:t>interventoría</w:t>
      </w:r>
      <w:r w:rsidR="000D2F16">
        <w:rPr>
          <w:snapToGrid/>
          <w:lang w:val="es-CO" w:eastAsia="es-CO"/>
        </w:rPr>
        <w:t xml:space="preserve"> y contratista cada una con un </w:t>
      </w:r>
      <w:r w:rsidR="006A02A8">
        <w:rPr>
          <w:snapToGrid/>
          <w:lang w:val="es-CO" w:eastAsia="es-CO"/>
        </w:rPr>
        <w:t>mínimo</w:t>
      </w:r>
      <w:r w:rsidR="000D2F16">
        <w:rPr>
          <w:snapToGrid/>
          <w:lang w:val="es-CO" w:eastAsia="es-CO"/>
        </w:rPr>
        <w:t xml:space="preserve"> de 16m2, </w:t>
      </w:r>
      <w:proofErr w:type="spellStart"/>
      <w:r w:rsidR="000D2F16">
        <w:rPr>
          <w:snapToGrid/>
          <w:lang w:val="es-CO" w:eastAsia="es-CO"/>
        </w:rPr>
        <w:t>v</w:t>
      </w:r>
      <w:r>
        <w:rPr>
          <w:snapToGrid/>
          <w:lang w:val="es-CO" w:eastAsia="es-CO"/>
        </w:rPr>
        <w:t>e</w:t>
      </w:r>
      <w:r w:rsidR="000D2F16">
        <w:rPr>
          <w:snapToGrid/>
          <w:lang w:val="es-CO" w:eastAsia="es-CO"/>
        </w:rPr>
        <w:t>stieres</w:t>
      </w:r>
      <w:proofErr w:type="spellEnd"/>
      <w:r w:rsidR="000D2F16">
        <w:rPr>
          <w:snapToGrid/>
          <w:lang w:val="es-CO" w:eastAsia="es-CO"/>
        </w:rPr>
        <w:t xml:space="preserve"> </w:t>
      </w:r>
      <w:r w:rsidR="00695FB6">
        <w:rPr>
          <w:snapToGrid/>
          <w:lang w:val="es-CO" w:eastAsia="es-CO"/>
        </w:rPr>
        <w:t xml:space="preserve"> y servicios sanitarios. </w:t>
      </w:r>
    </w:p>
    <w:p w:rsidR="00695FB6" w:rsidRDefault="00695FB6" w:rsidP="00736F1C">
      <w:pPr>
        <w:rPr>
          <w:snapToGrid/>
          <w:lang w:val="es-CO" w:eastAsia="es-CO"/>
        </w:rPr>
      </w:pPr>
      <w:r>
        <w:rPr>
          <w:snapToGrid/>
          <w:lang w:val="es-CO" w:eastAsia="es-CO"/>
        </w:rPr>
        <w:t>Su diseño y</w:t>
      </w:r>
      <w:r w:rsidR="000B0EE7">
        <w:rPr>
          <w:snapToGrid/>
          <w:lang w:val="es-CO" w:eastAsia="es-CO"/>
        </w:rPr>
        <w:t xml:space="preserve"> construcción deberá garantizar </w:t>
      </w:r>
      <w:r>
        <w:rPr>
          <w:snapToGrid/>
          <w:lang w:val="es-CO" w:eastAsia="es-CO"/>
        </w:rPr>
        <w:t>instalaciones seguras</w:t>
      </w:r>
      <w:r w:rsidR="000D2F16">
        <w:rPr>
          <w:snapToGrid/>
          <w:lang w:val="es-CO" w:eastAsia="es-CO"/>
        </w:rPr>
        <w:t xml:space="preserve"> con cerradura o candado</w:t>
      </w:r>
      <w:r>
        <w:rPr>
          <w:snapToGrid/>
          <w:lang w:val="es-CO" w:eastAsia="es-CO"/>
        </w:rPr>
        <w:t>, cómodas</w:t>
      </w:r>
      <w:r w:rsidR="006A0BBD">
        <w:rPr>
          <w:snapToGrid/>
          <w:lang w:val="es-CO" w:eastAsia="es-CO"/>
        </w:rPr>
        <w:t>,</w:t>
      </w:r>
      <w:r>
        <w:rPr>
          <w:snapToGrid/>
          <w:lang w:val="es-CO" w:eastAsia="es-CO"/>
        </w:rPr>
        <w:t xml:space="preserve"> con buena iluminación y ventilación.</w:t>
      </w:r>
    </w:p>
    <w:p w:rsidR="00695FB6" w:rsidRDefault="00695FB6" w:rsidP="00736F1C">
      <w:pPr>
        <w:rPr>
          <w:snapToGrid/>
          <w:lang w:val="es-CO" w:eastAsia="es-CO"/>
        </w:rPr>
      </w:pPr>
      <w:r>
        <w:rPr>
          <w:snapToGrid/>
          <w:lang w:val="es-CO" w:eastAsia="es-CO"/>
        </w:rPr>
        <w:t>El diseño, ubicación y tamaño ser</w:t>
      </w:r>
      <w:r w:rsidR="00EC6CE7">
        <w:rPr>
          <w:snapToGrid/>
          <w:lang w:val="es-CO" w:eastAsia="es-CO"/>
        </w:rPr>
        <w:t>án</w:t>
      </w:r>
      <w:r>
        <w:rPr>
          <w:snapToGrid/>
          <w:lang w:val="es-CO" w:eastAsia="es-CO"/>
        </w:rPr>
        <w:t xml:space="preserve"> previamente apr</w:t>
      </w:r>
      <w:r w:rsidR="000B0EE7">
        <w:rPr>
          <w:snapToGrid/>
          <w:lang w:val="es-CO" w:eastAsia="es-CO"/>
        </w:rPr>
        <w:t xml:space="preserve">obados por la Interventoría, el </w:t>
      </w:r>
      <w:r>
        <w:rPr>
          <w:snapToGrid/>
          <w:lang w:val="es-CO" w:eastAsia="es-CO"/>
        </w:rPr>
        <w:t>CONTRATISTA debe</w:t>
      </w:r>
      <w:r w:rsidR="0060526B">
        <w:rPr>
          <w:snapToGrid/>
          <w:lang w:val="es-CO" w:eastAsia="es-CO"/>
        </w:rPr>
        <w:t xml:space="preserve">rá </w:t>
      </w:r>
      <w:r>
        <w:rPr>
          <w:snapToGrid/>
          <w:lang w:val="es-CO" w:eastAsia="es-CO"/>
        </w:rPr>
        <w:t xml:space="preserve">presentar un plano donde se marquen la </w:t>
      </w:r>
      <w:r w:rsidR="000B0EE7">
        <w:rPr>
          <w:snapToGrid/>
          <w:lang w:val="es-CO" w:eastAsia="es-CO"/>
        </w:rPr>
        <w:t xml:space="preserve">ubicación y distribución de los </w:t>
      </w:r>
      <w:r>
        <w:rPr>
          <w:snapToGrid/>
          <w:lang w:val="es-CO" w:eastAsia="es-CO"/>
        </w:rPr>
        <w:t>diferentes espacios, de acuerdo con lo solicitado en la presente especificación.</w:t>
      </w:r>
    </w:p>
    <w:p w:rsidR="00695FB6" w:rsidRPr="000B0EE7" w:rsidRDefault="001A3975" w:rsidP="00736F1C">
      <w:pPr>
        <w:rPr>
          <w:snapToGrid/>
          <w:lang w:val="es-CO" w:eastAsia="es-CO"/>
        </w:rPr>
      </w:pPr>
      <w:r>
        <w:rPr>
          <w:snapToGrid/>
          <w:lang w:val="es-CO" w:eastAsia="es-CO"/>
        </w:rPr>
        <w:t>La actividad c</w:t>
      </w:r>
      <w:r w:rsidR="00695FB6">
        <w:rPr>
          <w:snapToGrid/>
          <w:lang w:val="es-CO" w:eastAsia="es-CO"/>
        </w:rPr>
        <w:t>omprende también la adecuación de accesos para circu</w:t>
      </w:r>
      <w:r w:rsidR="000B0EE7">
        <w:rPr>
          <w:snapToGrid/>
          <w:lang w:val="es-CO" w:eastAsia="es-CO"/>
        </w:rPr>
        <w:t xml:space="preserve">lación de materiales, equipos y </w:t>
      </w:r>
      <w:r w:rsidR="00695FB6">
        <w:rPr>
          <w:snapToGrid/>
          <w:lang w:val="es-CO" w:eastAsia="es-CO"/>
        </w:rPr>
        <w:t>personal, delimitación de zonas de parqueo, iluminación de los lugares de trabajo y campamento</w:t>
      </w:r>
      <w:r w:rsidR="00695FB6">
        <w:rPr>
          <w:snapToGrid/>
          <w:color w:val="006500"/>
          <w:lang w:val="es-CO" w:eastAsia="es-CO"/>
        </w:rPr>
        <w:t>.</w:t>
      </w:r>
    </w:p>
    <w:p w:rsidR="008917D6" w:rsidRDefault="008917D6" w:rsidP="00736F1C">
      <w:pPr>
        <w:rPr>
          <w:snapToGrid/>
          <w:lang w:val="es-CO" w:eastAsia="es-CO"/>
        </w:rPr>
      </w:pPr>
    </w:p>
    <w:p w:rsidR="00695FB6" w:rsidRDefault="00695FB6" w:rsidP="00736F1C">
      <w:pPr>
        <w:rPr>
          <w:snapToGrid/>
          <w:lang w:val="es-CO" w:eastAsia="es-CO"/>
        </w:rPr>
      </w:pPr>
      <w:r>
        <w:rPr>
          <w:snapToGrid/>
          <w:lang w:val="es-CO" w:eastAsia="es-CO"/>
        </w:rPr>
        <w:t>El campamento deberá comprender:</w:t>
      </w:r>
    </w:p>
    <w:p w:rsidR="00695FB6" w:rsidRDefault="00695FB6" w:rsidP="00736F1C">
      <w:pPr>
        <w:rPr>
          <w:snapToGrid/>
          <w:lang w:val="es-CO" w:eastAsia="es-CO"/>
        </w:rPr>
      </w:pPr>
      <w:r>
        <w:rPr>
          <w:snapToGrid/>
          <w:lang w:val="es-CO" w:eastAsia="es-CO"/>
        </w:rPr>
        <w:t>a) Oficina par</w:t>
      </w:r>
      <w:r w:rsidR="000D2F16">
        <w:rPr>
          <w:snapToGrid/>
          <w:lang w:val="es-CO" w:eastAsia="es-CO"/>
        </w:rPr>
        <w:t>a INTERVENTORIA (mínimo de 4 x 4</w:t>
      </w:r>
      <w:r>
        <w:rPr>
          <w:snapToGrid/>
          <w:lang w:val="es-CO" w:eastAsia="es-CO"/>
        </w:rPr>
        <w:t xml:space="preserve"> m2)</w:t>
      </w:r>
      <w:r w:rsidR="000D2F16">
        <w:rPr>
          <w:snapToGrid/>
          <w:lang w:val="es-CO" w:eastAsia="es-CO"/>
        </w:rPr>
        <w:t xml:space="preserve"> forrada </w:t>
      </w:r>
      <w:r w:rsidR="0060526B">
        <w:rPr>
          <w:snapToGrid/>
          <w:lang w:val="es-CO" w:eastAsia="es-CO"/>
        </w:rPr>
        <w:t xml:space="preserve">interiormente </w:t>
      </w:r>
      <w:r w:rsidR="000D2F16">
        <w:rPr>
          <w:snapToGrid/>
          <w:lang w:val="es-CO" w:eastAsia="es-CO"/>
        </w:rPr>
        <w:t xml:space="preserve">con tela de yute color blanco. </w:t>
      </w:r>
    </w:p>
    <w:p w:rsidR="00695FB6" w:rsidRDefault="00695FB6" w:rsidP="00736F1C">
      <w:pPr>
        <w:rPr>
          <w:snapToGrid/>
          <w:lang w:val="es-CO" w:eastAsia="es-CO"/>
        </w:rPr>
      </w:pPr>
      <w:r>
        <w:rPr>
          <w:snapToGrid/>
          <w:lang w:val="es-CO" w:eastAsia="es-CO"/>
        </w:rPr>
        <w:t>b) Oficinas para el Director de obra y demás personal del CONTRATISTA</w:t>
      </w:r>
      <w:r w:rsidR="0060526B">
        <w:rPr>
          <w:snapToGrid/>
          <w:lang w:val="es-CO" w:eastAsia="es-CO"/>
        </w:rPr>
        <w:t>.</w:t>
      </w:r>
    </w:p>
    <w:p w:rsidR="00695FB6" w:rsidRDefault="00695FB6" w:rsidP="00736F1C">
      <w:pPr>
        <w:rPr>
          <w:snapToGrid/>
          <w:lang w:val="es-CO" w:eastAsia="es-CO"/>
        </w:rPr>
      </w:pPr>
      <w:r>
        <w:rPr>
          <w:snapToGrid/>
          <w:lang w:val="es-CO" w:eastAsia="es-CO"/>
        </w:rPr>
        <w:t>c) Almacenes, bodegas, tanques de almacenamiento de agua, etc.</w:t>
      </w:r>
    </w:p>
    <w:p w:rsidR="00695FB6" w:rsidRDefault="00695FB6" w:rsidP="00736F1C">
      <w:pPr>
        <w:rPr>
          <w:snapToGrid/>
          <w:lang w:val="es-CO" w:eastAsia="es-CO"/>
        </w:rPr>
      </w:pPr>
      <w:r>
        <w:rPr>
          <w:snapToGrid/>
          <w:lang w:val="es-CO" w:eastAsia="es-CO"/>
        </w:rPr>
        <w:t>d) Área para Localización de equipos</w:t>
      </w:r>
      <w:r w:rsidR="00663570">
        <w:rPr>
          <w:snapToGrid/>
          <w:lang w:val="es-CO" w:eastAsia="es-CO"/>
        </w:rPr>
        <w:t>.</w:t>
      </w:r>
    </w:p>
    <w:p w:rsidR="009D29DD" w:rsidRPr="009D29DD" w:rsidRDefault="009D29DD" w:rsidP="00736F1C">
      <w:pPr>
        <w:rPr>
          <w:snapToGrid/>
          <w:lang w:val="es-CO" w:eastAsia="es-CO"/>
        </w:rPr>
      </w:pPr>
      <w:r w:rsidRPr="009D29DD">
        <w:rPr>
          <w:snapToGrid/>
          <w:lang w:val="es-CO" w:eastAsia="es-CO"/>
        </w:rPr>
        <w:t xml:space="preserve">f) </w:t>
      </w:r>
      <w:r w:rsidR="0060526B" w:rsidRPr="0060526B">
        <w:rPr>
          <w:snapToGrid/>
          <w:lang w:val="es-CO" w:eastAsia="es-CO"/>
        </w:rPr>
        <w:t>Vertieres</w:t>
      </w:r>
      <w:r w:rsidRPr="009D29DD">
        <w:rPr>
          <w:snapToGrid/>
          <w:lang w:val="es-CO" w:eastAsia="es-CO"/>
        </w:rPr>
        <w:t>,</w:t>
      </w:r>
      <w:r>
        <w:rPr>
          <w:snapToGrid/>
          <w:lang w:val="es-CO" w:eastAsia="es-CO"/>
        </w:rPr>
        <w:t xml:space="preserve"> </w:t>
      </w:r>
      <w:r w:rsidRPr="009D29DD">
        <w:rPr>
          <w:snapToGrid/>
          <w:lang w:val="es-CO" w:eastAsia="es-CO"/>
        </w:rPr>
        <w:t>comedor y baños portátiles o provisionales conectados a la red de alcantarillado</w:t>
      </w:r>
    </w:p>
    <w:p w:rsidR="009D29DD" w:rsidRDefault="009D29DD" w:rsidP="00736F1C">
      <w:pPr>
        <w:rPr>
          <w:snapToGrid/>
          <w:lang w:val="es-CO" w:eastAsia="es-CO"/>
        </w:rPr>
      </w:pPr>
      <w:r w:rsidRPr="009D29DD">
        <w:rPr>
          <w:snapToGrid/>
          <w:lang w:val="es-CO" w:eastAsia="es-CO"/>
        </w:rPr>
        <w:t xml:space="preserve">   Existente para el personal de construcción</w:t>
      </w:r>
      <w:r>
        <w:rPr>
          <w:snapToGrid/>
          <w:lang w:val="es-CO" w:eastAsia="es-CO"/>
        </w:rPr>
        <w:t>.</w:t>
      </w:r>
    </w:p>
    <w:p w:rsidR="009D29DD" w:rsidRDefault="009D29DD" w:rsidP="00736F1C">
      <w:pPr>
        <w:rPr>
          <w:snapToGrid/>
          <w:lang w:val="es-CO" w:eastAsia="es-CO"/>
        </w:rPr>
      </w:pPr>
      <w:r>
        <w:rPr>
          <w:snapToGrid/>
          <w:lang w:val="es-CO" w:eastAsia="es-CO"/>
        </w:rPr>
        <w:t>g) Señalización general de advertencia en exteriores por la circulación de vehículos, personal y</w:t>
      </w:r>
    </w:p>
    <w:p w:rsidR="009D29DD" w:rsidRDefault="009D29DD" w:rsidP="00736F1C">
      <w:pPr>
        <w:rPr>
          <w:snapToGrid/>
          <w:lang w:val="es-CO" w:eastAsia="es-CO"/>
        </w:rPr>
      </w:pPr>
      <w:r>
        <w:rPr>
          <w:snapToGrid/>
          <w:lang w:val="es-CO" w:eastAsia="es-CO"/>
        </w:rPr>
        <w:t xml:space="preserve">    Materiales que tengan relación con la obra.</w:t>
      </w:r>
    </w:p>
    <w:p w:rsidR="009D29DD" w:rsidRDefault="009D29DD" w:rsidP="00736F1C">
      <w:pPr>
        <w:rPr>
          <w:snapToGrid/>
          <w:lang w:val="es-CO" w:eastAsia="es-CO"/>
        </w:rPr>
      </w:pPr>
      <w:r>
        <w:rPr>
          <w:snapToGrid/>
          <w:lang w:val="es-CO" w:eastAsia="es-CO"/>
        </w:rPr>
        <w:t>g) Señalización general de advertencia en exteriores por la circulación de vehículos, personal y</w:t>
      </w:r>
    </w:p>
    <w:p w:rsidR="009D29DD" w:rsidRDefault="009D29DD" w:rsidP="00736F1C">
      <w:pPr>
        <w:rPr>
          <w:snapToGrid/>
          <w:lang w:val="es-CO" w:eastAsia="es-CO"/>
        </w:rPr>
      </w:pPr>
      <w:r>
        <w:rPr>
          <w:snapToGrid/>
          <w:lang w:val="es-CO" w:eastAsia="es-CO"/>
        </w:rPr>
        <w:t xml:space="preserve">    Materiales que tengan relación con la obra.</w:t>
      </w:r>
    </w:p>
    <w:p w:rsidR="00695FB6" w:rsidRDefault="00695FB6" w:rsidP="00736F1C">
      <w:pPr>
        <w:rPr>
          <w:snapToGrid/>
          <w:lang w:val="es-CO" w:eastAsia="es-CO"/>
        </w:rPr>
      </w:pPr>
      <w:r w:rsidRPr="009D29DD">
        <w:rPr>
          <w:snapToGrid/>
          <w:lang w:val="es-CO" w:eastAsia="es-CO"/>
        </w:rPr>
        <w:t xml:space="preserve">e) </w:t>
      </w:r>
      <w:r w:rsidR="009D29DD" w:rsidRPr="009D29DD">
        <w:rPr>
          <w:snapToGrid/>
          <w:lang w:val="es-CO" w:eastAsia="es-CO"/>
        </w:rPr>
        <w:t>Desmonte de v</w:t>
      </w:r>
      <w:r w:rsidRPr="009D29DD">
        <w:rPr>
          <w:snapToGrid/>
          <w:lang w:val="es-CO" w:eastAsia="es-CO"/>
        </w:rPr>
        <w:t xml:space="preserve">alla de </w:t>
      </w:r>
      <w:r w:rsidR="009D29DD" w:rsidRPr="009D29DD">
        <w:rPr>
          <w:snapToGrid/>
          <w:lang w:val="es-CO" w:eastAsia="es-CO"/>
        </w:rPr>
        <w:t>i</w:t>
      </w:r>
      <w:r w:rsidRPr="009D29DD">
        <w:rPr>
          <w:snapToGrid/>
          <w:lang w:val="es-CO" w:eastAsia="es-CO"/>
        </w:rPr>
        <w:t xml:space="preserve">dentificación </w:t>
      </w:r>
      <w:r w:rsidR="009D29DD" w:rsidRPr="009D29DD">
        <w:rPr>
          <w:snapToGrid/>
          <w:lang w:val="es-CO" w:eastAsia="es-CO"/>
        </w:rPr>
        <w:t xml:space="preserve">existente y torres metálicas de soporte. </w:t>
      </w:r>
    </w:p>
    <w:p w:rsidR="003A6799" w:rsidRDefault="003A6799" w:rsidP="00736F1C">
      <w:pPr>
        <w:rPr>
          <w:snapToGrid/>
          <w:lang w:val="es-CO" w:eastAsia="es-CO"/>
        </w:rPr>
      </w:pPr>
    </w:p>
    <w:p w:rsidR="00695FB6" w:rsidRDefault="00695FB6" w:rsidP="00736F1C">
      <w:pPr>
        <w:rPr>
          <w:snapToGrid/>
          <w:lang w:val="es-CO" w:eastAsia="es-CO"/>
        </w:rPr>
      </w:pPr>
      <w:r>
        <w:rPr>
          <w:snapToGrid/>
          <w:lang w:val="es-CO" w:eastAsia="es-CO"/>
        </w:rPr>
        <w:t>La placa de piso del campamento será en concreto de 17.5</w:t>
      </w:r>
      <w:r w:rsidR="000B0EE7">
        <w:rPr>
          <w:snapToGrid/>
          <w:lang w:val="es-CO" w:eastAsia="es-CO"/>
        </w:rPr>
        <w:t xml:space="preserve"> </w:t>
      </w:r>
      <w:proofErr w:type="spellStart"/>
      <w:r w:rsidR="000B0EE7">
        <w:rPr>
          <w:snapToGrid/>
          <w:lang w:val="es-CO" w:eastAsia="es-CO"/>
        </w:rPr>
        <w:t>Mpa</w:t>
      </w:r>
      <w:proofErr w:type="spellEnd"/>
      <w:r w:rsidR="000B0EE7">
        <w:rPr>
          <w:snapToGrid/>
          <w:lang w:val="es-CO" w:eastAsia="es-CO"/>
        </w:rPr>
        <w:t xml:space="preserve"> colocada sobre una capa de </w:t>
      </w:r>
      <w:r>
        <w:rPr>
          <w:snapToGrid/>
          <w:lang w:val="es-CO" w:eastAsia="es-CO"/>
        </w:rPr>
        <w:t>afirmado de e=10 cm, la cubierta en asbesto cemento y paredes en ma</w:t>
      </w:r>
      <w:r w:rsidR="000B0EE7">
        <w:rPr>
          <w:snapToGrid/>
          <w:lang w:val="es-CO" w:eastAsia="es-CO"/>
        </w:rPr>
        <w:t xml:space="preserve">dera recubiertas en su interior </w:t>
      </w:r>
      <w:r>
        <w:rPr>
          <w:snapToGrid/>
          <w:lang w:val="es-CO" w:eastAsia="es-CO"/>
        </w:rPr>
        <w:t>con tela de cerramiento blanca (no se utilizará esterilla para muros).</w:t>
      </w:r>
    </w:p>
    <w:p w:rsidR="00695FB6" w:rsidRDefault="00695FB6" w:rsidP="00736F1C">
      <w:pPr>
        <w:rPr>
          <w:snapToGrid/>
          <w:lang w:val="es-CO" w:eastAsia="es-CO"/>
        </w:rPr>
      </w:pPr>
      <w:r>
        <w:rPr>
          <w:snapToGrid/>
          <w:lang w:val="es-CO" w:eastAsia="es-CO"/>
        </w:rPr>
        <w:t>Si el contratista prefiere podrá proponer la instalación de contenedo</w:t>
      </w:r>
      <w:r w:rsidR="000B0EE7">
        <w:rPr>
          <w:snapToGrid/>
          <w:lang w:val="es-CO" w:eastAsia="es-CO"/>
        </w:rPr>
        <w:t xml:space="preserve">res con la ventilación adecuada </w:t>
      </w:r>
      <w:r>
        <w:rPr>
          <w:snapToGrid/>
          <w:lang w:val="es-CO" w:eastAsia="es-CO"/>
        </w:rPr>
        <w:t>apropiadamente equipados para cada caso, este cambio será revisado y aprobado por la</w:t>
      </w:r>
      <w:r w:rsidR="006E098B">
        <w:rPr>
          <w:snapToGrid/>
          <w:lang w:val="es-CO" w:eastAsia="es-CO"/>
        </w:rPr>
        <w:t xml:space="preserve"> </w:t>
      </w:r>
      <w:r>
        <w:rPr>
          <w:snapToGrid/>
          <w:lang w:val="es-CO" w:eastAsia="es-CO"/>
        </w:rPr>
        <w:t>Interventoría.</w:t>
      </w:r>
    </w:p>
    <w:p w:rsidR="006E098B" w:rsidRDefault="006E098B" w:rsidP="00736F1C">
      <w:pPr>
        <w:rPr>
          <w:snapToGrid/>
          <w:lang w:val="es-CO" w:eastAsia="es-CO"/>
        </w:rPr>
      </w:pPr>
    </w:p>
    <w:p w:rsidR="00695FB6" w:rsidRDefault="00695FB6" w:rsidP="00736F1C">
      <w:pPr>
        <w:rPr>
          <w:snapToGrid/>
          <w:lang w:val="es-CO" w:eastAsia="es-CO"/>
        </w:rPr>
      </w:pPr>
      <w:r>
        <w:rPr>
          <w:snapToGrid/>
          <w:lang w:val="es-CO" w:eastAsia="es-CO"/>
        </w:rPr>
        <w:t>El CONTRATISTA debe tener en cuenta las instalaciones provisio</w:t>
      </w:r>
      <w:r w:rsidR="000B0EE7">
        <w:rPr>
          <w:snapToGrid/>
          <w:lang w:val="es-CO" w:eastAsia="es-CO"/>
        </w:rPr>
        <w:t xml:space="preserve">nales de agua potable, energía, </w:t>
      </w:r>
      <w:r>
        <w:rPr>
          <w:snapToGrid/>
          <w:lang w:val="es-CO" w:eastAsia="es-CO"/>
        </w:rPr>
        <w:t>teléfono y alcantarillado. La UTP suministrará los servicios en aquellos casos en que sea posible, si</w:t>
      </w:r>
      <w:r w:rsidR="000B0EE7">
        <w:rPr>
          <w:snapToGrid/>
          <w:lang w:val="es-CO" w:eastAsia="es-CO"/>
        </w:rPr>
        <w:t xml:space="preserve">n </w:t>
      </w:r>
      <w:r>
        <w:rPr>
          <w:snapToGrid/>
          <w:lang w:val="es-CO" w:eastAsia="es-CO"/>
        </w:rPr>
        <w:t>embargo la conexión, mantenimiento y retiro de estos materiales,</w:t>
      </w:r>
      <w:r w:rsidR="000B0EE7">
        <w:rPr>
          <w:snapToGrid/>
          <w:lang w:val="es-CO" w:eastAsia="es-CO"/>
        </w:rPr>
        <w:t xml:space="preserve"> al igual que los consumos, los </w:t>
      </w:r>
      <w:r>
        <w:rPr>
          <w:snapToGrid/>
          <w:lang w:val="es-CO" w:eastAsia="es-CO"/>
        </w:rPr>
        <w:t>cuales serán medidos, correrán por cuenta del CONTRATISTA.</w:t>
      </w:r>
    </w:p>
    <w:p w:rsidR="006E098B" w:rsidRDefault="006E098B" w:rsidP="00736F1C">
      <w:pPr>
        <w:rPr>
          <w:snapToGrid/>
          <w:lang w:val="es-CO" w:eastAsia="es-CO"/>
        </w:rPr>
      </w:pPr>
    </w:p>
    <w:p w:rsidR="00695FB6" w:rsidRDefault="00695FB6" w:rsidP="00736F1C">
      <w:pPr>
        <w:rPr>
          <w:snapToGrid/>
          <w:lang w:val="es-CO" w:eastAsia="es-CO"/>
        </w:rPr>
      </w:pPr>
      <w:r>
        <w:rPr>
          <w:snapToGrid/>
          <w:lang w:val="es-CO" w:eastAsia="es-CO"/>
        </w:rPr>
        <w:t xml:space="preserve">El contratista </w:t>
      </w:r>
      <w:r w:rsidR="00E93C2F">
        <w:rPr>
          <w:snapToGrid/>
          <w:lang w:val="es-CO" w:eastAsia="es-CO"/>
        </w:rPr>
        <w:t xml:space="preserve">debe </w:t>
      </w:r>
      <w:r>
        <w:rPr>
          <w:snapToGrid/>
          <w:lang w:val="es-CO" w:eastAsia="es-CO"/>
        </w:rPr>
        <w:t>suministrar e instalar los medidores de servicios públicos. En el sitio de las obr</w:t>
      </w:r>
      <w:r w:rsidR="000B0EE7">
        <w:rPr>
          <w:snapToGrid/>
          <w:lang w:val="es-CO" w:eastAsia="es-CO"/>
        </w:rPr>
        <w:t xml:space="preserve">as no se </w:t>
      </w:r>
      <w:r>
        <w:rPr>
          <w:snapToGrid/>
          <w:lang w:val="es-CO" w:eastAsia="es-CO"/>
        </w:rPr>
        <w:t>cuenta con agua de acueducto constante, por tal raz</w:t>
      </w:r>
      <w:r w:rsidR="000B0EE7">
        <w:rPr>
          <w:snapToGrid/>
          <w:lang w:val="es-CO" w:eastAsia="es-CO"/>
        </w:rPr>
        <w:t>ón el CONTRATISTA debe</w:t>
      </w:r>
      <w:r w:rsidR="00E93C2F">
        <w:rPr>
          <w:snapToGrid/>
          <w:lang w:val="es-CO" w:eastAsia="es-CO"/>
        </w:rPr>
        <w:t>rá</w:t>
      </w:r>
      <w:r w:rsidR="000B0EE7">
        <w:rPr>
          <w:snapToGrid/>
          <w:lang w:val="es-CO" w:eastAsia="es-CO"/>
        </w:rPr>
        <w:t xml:space="preserve"> </w:t>
      </w:r>
      <w:r w:rsidR="00F26884">
        <w:rPr>
          <w:snapToGrid/>
          <w:lang w:val="es-CO" w:eastAsia="es-CO"/>
        </w:rPr>
        <w:t xml:space="preserve">prever </w:t>
      </w:r>
      <w:r>
        <w:rPr>
          <w:snapToGrid/>
          <w:lang w:val="es-CO" w:eastAsia="es-CO"/>
        </w:rPr>
        <w:t>almacenamiento y presión constante.</w:t>
      </w:r>
    </w:p>
    <w:p w:rsidR="00695FB6" w:rsidRDefault="00695FB6" w:rsidP="00736F1C">
      <w:pPr>
        <w:rPr>
          <w:snapToGrid/>
          <w:lang w:val="es-CO" w:eastAsia="es-CO"/>
        </w:rPr>
      </w:pPr>
      <w:r>
        <w:rPr>
          <w:snapToGrid/>
          <w:lang w:val="es-CO" w:eastAsia="es-CO"/>
        </w:rPr>
        <w:t>Al finalizar la obra El CONTRATISTA debe entregar a la Universidad T</w:t>
      </w:r>
      <w:r w:rsidR="000B0EE7">
        <w:rPr>
          <w:snapToGrid/>
          <w:lang w:val="es-CO" w:eastAsia="es-CO"/>
        </w:rPr>
        <w:t xml:space="preserve">ecnológica de Pereira todos los </w:t>
      </w:r>
      <w:r>
        <w:rPr>
          <w:snapToGrid/>
          <w:lang w:val="es-CO" w:eastAsia="es-CO"/>
        </w:rPr>
        <w:t>sitios en el mismo estado que lo encontró al iniciar los trabajos. La</w:t>
      </w:r>
      <w:r w:rsidR="000B0EE7">
        <w:rPr>
          <w:snapToGrid/>
          <w:lang w:val="es-CO" w:eastAsia="es-CO"/>
        </w:rPr>
        <w:t xml:space="preserve"> UTP se reservará el derecho de </w:t>
      </w:r>
      <w:r>
        <w:rPr>
          <w:snapToGrid/>
          <w:lang w:val="es-CO" w:eastAsia="es-CO"/>
        </w:rPr>
        <w:t>conservar los materiales incluidos en este ítem.</w:t>
      </w:r>
    </w:p>
    <w:p w:rsidR="00857D1F" w:rsidRDefault="00857D1F" w:rsidP="00736F1C">
      <w:pPr>
        <w:rPr>
          <w:snapToGrid/>
          <w:lang w:val="es-CO" w:eastAsia="es-CO"/>
        </w:rPr>
      </w:pPr>
    </w:p>
    <w:p w:rsidR="00820D35" w:rsidRPr="00820D35" w:rsidRDefault="00891F30" w:rsidP="00736F1C">
      <w:pPr>
        <w:rPr>
          <w:snapToGrid/>
          <w:lang w:val="es-CO" w:eastAsia="es-CO"/>
        </w:rPr>
      </w:pPr>
      <w:r w:rsidRPr="00820D35">
        <w:rPr>
          <w:snapToGrid/>
          <w:lang w:val="es-CO" w:eastAsia="es-CO"/>
        </w:rPr>
        <w:t xml:space="preserve">El precio </w:t>
      </w:r>
      <w:r w:rsidR="00857D1F" w:rsidRPr="00820D35">
        <w:rPr>
          <w:snapToGrid/>
          <w:lang w:val="es-CO" w:eastAsia="es-CO"/>
        </w:rPr>
        <w:t xml:space="preserve">de la actividad </w:t>
      </w:r>
      <w:r w:rsidRPr="00820D35">
        <w:rPr>
          <w:snapToGrid/>
          <w:lang w:val="es-CO" w:eastAsia="es-CO"/>
        </w:rPr>
        <w:t xml:space="preserve">debe incluir </w:t>
      </w:r>
      <w:r w:rsidR="00857D1F" w:rsidRPr="00820D35">
        <w:rPr>
          <w:snapToGrid/>
          <w:lang w:val="es-CO" w:eastAsia="es-CO"/>
        </w:rPr>
        <w:t>los materiales,</w:t>
      </w:r>
      <w:r w:rsidR="003335E5" w:rsidRPr="00820D35">
        <w:rPr>
          <w:snapToGrid/>
          <w:lang w:val="es-CO" w:eastAsia="es-CO"/>
        </w:rPr>
        <w:t xml:space="preserve"> </w:t>
      </w:r>
      <w:r w:rsidRPr="00820D35">
        <w:rPr>
          <w:snapToGrid/>
          <w:lang w:val="es-CO" w:eastAsia="es-CO"/>
        </w:rPr>
        <w:t xml:space="preserve">tablas, guaduas, tejas en asbesto cemento, concreto de 17,5 </w:t>
      </w:r>
      <w:proofErr w:type="spellStart"/>
      <w:r w:rsidRPr="00820D35">
        <w:rPr>
          <w:snapToGrid/>
          <w:lang w:val="es-CO" w:eastAsia="es-CO"/>
        </w:rPr>
        <w:t>Mpa</w:t>
      </w:r>
      <w:proofErr w:type="spellEnd"/>
      <w:r w:rsidRPr="00820D35">
        <w:rPr>
          <w:snapToGrid/>
          <w:lang w:val="es-CO" w:eastAsia="es-CO"/>
        </w:rPr>
        <w:t>, afirmado,</w:t>
      </w:r>
      <w:r w:rsidR="003335E5" w:rsidRPr="00820D35">
        <w:rPr>
          <w:snapToGrid/>
          <w:lang w:val="es-CO" w:eastAsia="es-CO"/>
        </w:rPr>
        <w:t xml:space="preserve"> avisos </w:t>
      </w:r>
      <w:r w:rsidR="0060526B">
        <w:rPr>
          <w:snapToGrid/>
          <w:lang w:val="es-CO" w:eastAsia="es-CO"/>
        </w:rPr>
        <w:t>preventivos</w:t>
      </w:r>
      <w:r w:rsidR="003335E5" w:rsidRPr="00820D35">
        <w:rPr>
          <w:snapToGrid/>
          <w:lang w:val="es-CO" w:eastAsia="es-CO"/>
        </w:rPr>
        <w:t xml:space="preserve">, </w:t>
      </w:r>
      <w:r w:rsidR="0060526B">
        <w:rPr>
          <w:snapToGrid/>
          <w:lang w:val="es-CO" w:eastAsia="es-CO"/>
        </w:rPr>
        <w:t xml:space="preserve">instalaciones eléctricas y de acueducto, cerraduras, candados, sanitarios, </w:t>
      </w:r>
      <w:r w:rsidR="003335E5" w:rsidRPr="00820D35">
        <w:rPr>
          <w:snapToGrid/>
          <w:lang w:val="es-CO" w:eastAsia="es-CO"/>
        </w:rPr>
        <w:t xml:space="preserve">mano de obra, </w:t>
      </w:r>
      <w:r w:rsidR="00857D1F" w:rsidRPr="00820D35">
        <w:rPr>
          <w:snapToGrid/>
          <w:lang w:val="es-CO" w:eastAsia="es-CO"/>
        </w:rPr>
        <w:t xml:space="preserve">desmonte </w:t>
      </w:r>
      <w:r w:rsidR="003335E5" w:rsidRPr="00820D35">
        <w:rPr>
          <w:snapToGrid/>
          <w:lang w:val="es-CO" w:eastAsia="es-CO"/>
        </w:rPr>
        <w:t xml:space="preserve">del campamento y </w:t>
      </w:r>
      <w:r w:rsidR="00857D1F" w:rsidRPr="00820D35">
        <w:rPr>
          <w:snapToGrid/>
          <w:lang w:val="es-CO" w:eastAsia="es-CO"/>
        </w:rPr>
        <w:t>valla</w:t>
      </w:r>
      <w:r w:rsidR="00684F06" w:rsidRPr="00820D35">
        <w:rPr>
          <w:snapToGrid/>
          <w:lang w:val="es-CO" w:eastAsia="es-CO"/>
        </w:rPr>
        <w:t>,</w:t>
      </w:r>
      <w:r w:rsidR="00ED5C06" w:rsidRPr="00820D35">
        <w:rPr>
          <w:snapToGrid/>
          <w:lang w:val="es-CO" w:eastAsia="es-CO"/>
        </w:rPr>
        <w:t xml:space="preserve"> demolición piso</w:t>
      </w:r>
      <w:r w:rsidR="003335E5" w:rsidRPr="00820D35">
        <w:rPr>
          <w:snapToGrid/>
          <w:lang w:val="es-CO" w:eastAsia="es-CO"/>
        </w:rPr>
        <w:t>, equipos, herramientas</w:t>
      </w:r>
      <w:r w:rsidRPr="00820D35">
        <w:rPr>
          <w:snapToGrid/>
          <w:lang w:val="es-CO" w:eastAsia="es-CO"/>
        </w:rPr>
        <w:t xml:space="preserve">. </w:t>
      </w:r>
    </w:p>
    <w:p w:rsidR="00A732E1" w:rsidRDefault="00A732E1" w:rsidP="00736F1C">
      <w:pPr>
        <w:rPr>
          <w:snapToGrid/>
          <w:lang w:val="es-CO" w:eastAsia="es-CO"/>
        </w:rPr>
      </w:pPr>
    </w:p>
    <w:p w:rsidR="000B0EE7" w:rsidRDefault="00891F30" w:rsidP="00736F1C">
      <w:pPr>
        <w:rPr>
          <w:snapToGrid/>
          <w:lang w:val="es-CO" w:eastAsia="es-CO"/>
        </w:rPr>
      </w:pPr>
      <w:r w:rsidRPr="00820D35">
        <w:rPr>
          <w:snapToGrid/>
          <w:lang w:val="es-CO" w:eastAsia="es-CO"/>
        </w:rPr>
        <w:t>Los materiales del campamento son propiedad de la universidad, en caso de que la UTP manifieste el deseo de quedarse con el completo o partes, el contratista deberá desmontarlo y trasladarlo donde la universidad lo indique, en caso contrario deberán ser retirados a un botadero autorizado.</w:t>
      </w:r>
    </w:p>
    <w:p w:rsidR="00891F30" w:rsidRDefault="00891F30" w:rsidP="00736F1C">
      <w:pPr>
        <w:rPr>
          <w:b/>
          <w:bCs/>
          <w:snapToGrid/>
          <w:lang w:val="es-CO" w:eastAsia="es-CO"/>
        </w:rPr>
      </w:pPr>
    </w:p>
    <w:p w:rsidR="00695FB6" w:rsidRDefault="00695FB6" w:rsidP="00736F1C">
      <w:pPr>
        <w:rPr>
          <w:snapToGrid/>
          <w:lang w:val="es-CO" w:eastAsia="es-CO"/>
        </w:rPr>
      </w:pPr>
      <w:r>
        <w:rPr>
          <w:b/>
          <w:bCs/>
          <w:snapToGrid/>
          <w:lang w:val="es-CO" w:eastAsia="es-CO"/>
        </w:rPr>
        <w:t>MEDIDA Y PAGO</w:t>
      </w:r>
      <w:r>
        <w:rPr>
          <w:snapToGrid/>
          <w:lang w:val="es-CO" w:eastAsia="es-CO"/>
        </w:rPr>
        <w:t xml:space="preserve">. </w:t>
      </w:r>
      <w:r w:rsidR="000D7A3E">
        <w:rPr>
          <w:snapToGrid/>
          <w:lang w:val="es-CO" w:eastAsia="es-CO"/>
        </w:rPr>
        <w:t xml:space="preserve">Se medirá </w:t>
      </w:r>
      <w:r w:rsidR="008932BE">
        <w:rPr>
          <w:snapToGrid/>
          <w:lang w:val="es-CO" w:eastAsia="es-CO"/>
        </w:rPr>
        <w:t xml:space="preserve">el área </w:t>
      </w:r>
      <w:r w:rsidR="000D7A3E">
        <w:rPr>
          <w:snapToGrid/>
          <w:lang w:val="es-CO" w:eastAsia="es-CO"/>
        </w:rPr>
        <w:t xml:space="preserve">de campamento </w:t>
      </w:r>
      <w:r w:rsidR="008932BE">
        <w:rPr>
          <w:snapToGrid/>
          <w:lang w:val="es-CO" w:eastAsia="es-CO"/>
        </w:rPr>
        <w:t>producto de la longitud por el ancho construido de acuerdo a las condiciones especificadas, tomando las medidas dentro de los muros de cerramiento y cubierta, sin incluir los aleros</w:t>
      </w:r>
      <w:r>
        <w:rPr>
          <w:snapToGrid/>
          <w:lang w:val="es-CO" w:eastAsia="es-CO"/>
        </w:rPr>
        <w:t>.</w:t>
      </w:r>
    </w:p>
    <w:p w:rsidR="008932BE" w:rsidRDefault="008932BE" w:rsidP="00736F1C">
      <w:pPr>
        <w:rPr>
          <w:b/>
          <w:spacing w:val="-3"/>
          <w:lang w:val="es-CO"/>
        </w:rPr>
      </w:pPr>
      <w:r w:rsidRPr="00736F1C">
        <w:rPr>
          <w:spacing w:val="-3"/>
          <w:lang w:val="es-CO"/>
        </w:rPr>
        <w:t>La unidad para pago es el metro</w:t>
      </w:r>
      <w:r w:rsidRPr="00B33805">
        <w:rPr>
          <w:b/>
          <w:spacing w:val="-3"/>
          <w:lang w:val="es-CO"/>
        </w:rPr>
        <w:t xml:space="preserve"> </w:t>
      </w:r>
      <w:r w:rsidRPr="00736F1C">
        <w:rPr>
          <w:spacing w:val="-3"/>
          <w:lang w:val="es-CO"/>
        </w:rPr>
        <w:t>cuadrado (</w:t>
      </w:r>
      <w:r w:rsidR="00A60DCB" w:rsidRPr="00736F1C">
        <w:rPr>
          <w:b/>
          <w:szCs w:val="24"/>
        </w:rPr>
        <w:t>M</w:t>
      </w:r>
      <w:r w:rsidRPr="00736F1C">
        <w:rPr>
          <w:b/>
          <w:szCs w:val="24"/>
          <w:vertAlign w:val="superscript"/>
        </w:rPr>
        <w:t>2</w:t>
      </w:r>
      <w:r w:rsidRPr="00736F1C">
        <w:rPr>
          <w:spacing w:val="-3"/>
          <w:lang w:val="es-CO"/>
        </w:rPr>
        <w:t>)</w:t>
      </w:r>
      <w:r w:rsidR="00736F1C">
        <w:rPr>
          <w:spacing w:val="-3"/>
          <w:lang w:val="es-CO"/>
        </w:rPr>
        <w:t>.</w:t>
      </w:r>
    </w:p>
    <w:p w:rsidR="00B60174" w:rsidRDefault="00B60174" w:rsidP="00736F1C">
      <w:pPr>
        <w:pStyle w:val="Ttulo3"/>
        <w:numPr>
          <w:ilvl w:val="0"/>
          <w:numId w:val="0"/>
        </w:numPr>
        <w:ind w:left="720"/>
      </w:pPr>
    </w:p>
    <w:p w:rsidR="00B60174" w:rsidRPr="0047646F" w:rsidRDefault="00583EE2" w:rsidP="006C2458">
      <w:pPr>
        <w:pStyle w:val="Ttulo3"/>
        <w:numPr>
          <w:ilvl w:val="1"/>
          <w:numId w:val="111"/>
        </w:numPr>
        <w:rPr>
          <w:szCs w:val="24"/>
        </w:rPr>
      </w:pPr>
      <w:bookmarkStart w:id="16" w:name="_Toc354649016"/>
      <w:r>
        <w:t>Planeación</w:t>
      </w:r>
      <w:r w:rsidR="00B60174">
        <w:t xml:space="preserve"> </w:t>
      </w:r>
      <w:r>
        <w:t xml:space="preserve">de </w:t>
      </w:r>
      <w:r w:rsidR="00736F1C">
        <w:t>obra.</w:t>
      </w:r>
      <w:r w:rsidR="00736F1C">
        <w:tab/>
      </w:r>
      <w:r w:rsidR="00736F1C">
        <w:tab/>
      </w:r>
      <w:r w:rsidR="00736F1C">
        <w:tab/>
      </w:r>
      <w:r w:rsidR="00736F1C">
        <w:tab/>
      </w:r>
      <w:r w:rsidR="00736F1C">
        <w:tab/>
      </w:r>
      <w:r w:rsidR="00736F1C">
        <w:tab/>
      </w:r>
      <w:r w:rsidR="00736F1C">
        <w:tab/>
      </w:r>
      <w:r w:rsidR="00190E01">
        <w:t xml:space="preserve">        </w:t>
      </w:r>
      <w:r w:rsidR="009B10C5">
        <w:t>Mes</w:t>
      </w:r>
      <w:bookmarkEnd w:id="16"/>
      <w:r w:rsidR="00A60DCB">
        <w:t xml:space="preserve"> </w:t>
      </w:r>
    </w:p>
    <w:p w:rsidR="00B60174" w:rsidRDefault="00B60174" w:rsidP="00736F1C">
      <w:pPr>
        <w:rPr>
          <w:snapToGrid/>
          <w:lang w:val="es-CO" w:eastAsia="es-CO"/>
        </w:rPr>
      </w:pPr>
      <w:r>
        <w:rPr>
          <w:snapToGrid/>
          <w:lang w:val="es-CO" w:eastAsia="es-CO"/>
        </w:rPr>
        <w:t xml:space="preserve">Se ejecutará una etapa de planeación previa, en coordinación con la </w:t>
      </w:r>
      <w:r w:rsidR="00EE3FE5">
        <w:rPr>
          <w:snapToGrid/>
          <w:lang w:val="es-CO" w:eastAsia="es-CO"/>
        </w:rPr>
        <w:t xml:space="preserve">Interventoría y la Universidad; </w:t>
      </w:r>
      <w:r>
        <w:rPr>
          <w:snapToGrid/>
          <w:lang w:val="es-CO" w:eastAsia="es-CO"/>
        </w:rPr>
        <w:t>dentro de esta, el contratista deberá entregar EL PLAN DET</w:t>
      </w:r>
      <w:r w:rsidR="00EE3FE5">
        <w:rPr>
          <w:snapToGrid/>
          <w:lang w:val="es-CO" w:eastAsia="es-CO"/>
        </w:rPr>
        <w:t xml:space="preserve">ALLADO DE TRABAJO utilizando el </w:t>
      </w:r>
      <w:r>
        <w:rPr>
          <w:snapToGrid/>
          <w:lang w:val="es-CO" w:eastAsia="es-CO"/>
        </w:rPr>
        <w:t xml:space="preserve">programa Microsoft office </w:t>
      </w:r>
      <w:proofErr w:type="spellStart"/>
      <w:r>
        <w:rPr>
          <w:snapToGrid/>
          <w:lang w:val="es-CO" w:eastAsia="es-CO"/>
        </w:rPr>
        <w:t>proyect</w:t>
      </w:r>
      <w:proofErr w:type="spellEnd"/>
      <w:r>
        <w:rPr>
          <w:snapToGrid/>
          <w:lang w:val="es-CO" w:eastAsia="es-CO"/>
        </w:rPr>
        <w:t xml:space="preserve"> o uno similar donde se muestre l</w:t>
      </w:r>
      <w:r w:rsidR="00EE3FE5">
        <w:rPr>
          <w:snapToGrid/>
          <w:lang w:val="es-CO" w:eastAsia="es-CO"/>
        </w:rPr>
        <w:t xml:space="preserve">a secuencia lógica de ejecución </w:t>
      </w:r>
      <w:r>
        <w:rPr>
          <w:snapToGrid/>
          <w:lang w:val="es-CO" w:eastAsia="es-CO"/>
        </w:rPr>
        <w:t>de las diferentes actividades.</w:t>
      </w:r>
      <w:r w:rsidR="007A1A1A">
        <w:rPr>
          <w:snapToGrid/>
          <w:lang w:val="es-CO" w:eastAsia="es-CO"/>
        </w:rPr>
        <w:t xml:space="preserve"> </w:t>
      </w:r>
    </w:p>
    <w:p w:rsidR="007A1A1A" w:rsidRDefault="007A1A1A" w:rsidP="00736F1C">
      <w:pPr>
        <w:rPr>
          <w:snapToGrid/>
          <w:lang w:val="es-CO" w:eastAsia="es-CO"/>
        </w:rPr>
      </w:pPr>
    </w:p>
    <w:p w:rsidR="007A1A1A" w:rsidRDefault="007A1A1A" w:rsidP="00736F1C">
      <w:pPr>
        <w:rPr>
          <w:snapToGrid/>
          <w:lang w:val="es-CO" w:eastAsia="es-CO"/>
        </w:rPr>
      </w:pPr>
      <w:r>
        <w:rPr>
          <w:snapToGrid/>
          <w:lang w:val="es-CO" w:eastAsia="es-CO"/>
        </w:rPr>
        <w:t xml:space="preserve">Dentro de este ítem se debe considerar el seguimiento semanal a la programación definitiva presentada durante la etapa inicial de planeación, se harán modificaciones de acuerdo con las necesidades de la obra, todo lo anterior será realizado por un profesional experto en programación de acuerdo con lo solicitado  en los pliegos de condiciones. </w:t>
      </w:r>
    </w:p>
    <w:p w:rsidR="00EE3FE5" w:rsidRDefault="00EE3FE5" w:rsidP="00736F1C">
      <w:pPr>
        <w:rPr>
          <w:snapToGrid/>
          <w:lang w:val="es-CO" w:eastAsia="es-CO"/>
        </w:rPr>
      </w:pPr>
    </w:p>
    <w:p w:rsidR="00EE3FE5" w:rsidRDefault="00B60174" w:rsidP="00736F1C">
      <w:pPr>
        <w:rPr>
          <w:snapToGrid/>
          <w:lang w:val="es-CO" w:eastAsia="es-CO"/>
        </w:rPr>
      </w:pPr>
      <w:r>
        <w:rPr>
          <w:snapToGrid/>
          <w:lang w:val="es-CO" w:eastAsia="es-CO"/>
        </w:rPr>
        <w:t>Como resultado se deben entregar</w:t>
      </w:r>
      <w:r w:rsidR="00A732E1">
        <w:rPr>
          <w:snapToGrid/>
          <w:lang w:val="es-CO" w:eastAsia="es-CO"/>
        </w:rPr>
        <w:t>:</w:t>
      </w:r>
    </w:p>
    <w:p w:rsidR="00B60174" w:rsidRDefault="00B60174" w:rsidP="00736F1C">
      <w:pPr>
        <w:rPr>
          <w:snapToGrid/>
          <w:lang w:val="es-CO" w:eastAsia="es-CO"/>
        </w:rPr>
      </w:pPr>
      <w:r>
        <w:rPr>
          <w:rFonts w:ascii="SymbolMT" w:hAnsi="SymbolMT" w:cs="SymbolMT"/>
          <w:snapToGrid/>
          <w:lang w:val="es-CO" w:eastAsia="es-CO"/>
        </w:rPr>
        <w:t xml:space="preserve">• </w:t>
      </w:r>
      <w:r>
        <w:rPr>
          <w:snapToGrid/>
          <w:lang w:val="es-CO" w:eastAsia="es-CO"/>
        </w:rPr>
        <w:t>Estructura detallada de trabajo denominada E.D.T o W.B.S.</w:t>
      </w:r>
    </w:p>
    <w:p w:rsidR="00B60174" w:rsidRDefault="00B60174" w:rsidP="00736F1C">
      <w:pPr>
        <w:rPr>
          <w:snapToGrid/>
          <w:lang w:val="es-CO" w:eastAsia="es-CO"/>
        </w:rPr>
      </w:pPr>
      <w:r>
        <w:rPr>
          <w:rFonts w:ascii="SymbolMT" w:hAnsi="SymbolMT" w:cs="SymbolMT"/>
          <w:snapToGrid/>
          <w:lang w:val="es-CO" w:eastAsia="es-CO"/>
        </w:rPr>
        <w:t xml:space="preserve">• </w:t>
      </w:r>
      <w:r>
        <w:rPr>
          <w:snapToGrid/>
          <w:lang w:val="es-CO" w:eastAsia="es-CO"/>
        </w:rPr>
        <w:t>Diagrama de Gantt</w:t>
      </w:r>
      <w:r w:rsidR="00127E7C">
        <w:rPr>
          <w:snapToGrid/>
          <w:lang w:val="es-CO" w:eastAsia="es-CO"/>
        </w:rPr>
        <w:t>,</w:t>
      </w:r>
      <w:r>
        <w:rPr>
          <w:snapToGrid/>
          <w:lang w:val="es-CO" w:eastAsia="es-CO"/>
        </w:rPr>
        <w:t xml:space="preserve"> </w:t>
      </w:r>
      <w:r w:rsidR="00127E7C">
        <w:rPr>
          <w:snapToGrid/>
          <w:lang w:val="es-CO" w:eastAsia="es-CO"/>
        </w:rPr>
        <w:t>mo</w:t>
      </w:r>
      <w:r>
        <w:rPr>
          <w:snapToGrid/>
          <w:lang w:val="es-CO" w:eastAsia="es-CO"/>
        </w:rPr>
        <w:t>stra</w:t>
      </w:r>
      <w:r w:rsidR="00127E7C">
        <w:rPr>
          <w:snapToGrid/>
          <w:lang w:val="es-CO" w:eastAsia="es-CO"/>
        </w:rPr>
        <w:t>ndo</w:t>
      </w:r>
      <w:r>
        <w:rPr>
          <w:snapToGrid/>
          <w:lang w:val="es-CO" w:eastAsia="es-CO"/>
        </w:rPr>
        <w:t xml:space="preserve"> como mínimo:</w:t>
      </w:r>
    </w:p>
    <w:p w:rsidR="00B60174" w:rsidRDefault="00B60174" w:rsidP="00736F1C">
      <w:pPr>
        <w:rPr>
          <w:snapToGrid/>
          <w:lang w:val="es-CO" w:eastAsia="es-CO"/>
        </w:rPr>
      </w:pPr>
      <w:r>
        <w:rPr>
          <w:snapToGrid/>
          <w:lang w:val="es-CO" w:eastAsia="es-CO"/>
        </w:rPr>
        <w:t>Nombre de la actividad</w:t>
      </w:r>
    </w:p>
    <w:p w:rsidR="00B60174" w:rsidRDefault="00B60174" w:rsidP="00736F1C">
      <w:pPr>
        <w:rPr>
          <w:snapToGrid/>
          <w:lang w:val="es-CO" w:eastAsia="es-CO"/>
        </w:rPr>
      </w:pPr>
      <w:r>
        <w:rPr>
          <w:snapToGrid/>
          <w:lang w:val="es-CO" w:eastAsia="es-CO"/>
        </w:rPr>
        <w:t>Cantidad a ejecutar de cada actividad</w:t>
      </w:r>
    </w:p>
    <w:p w:rsidR="00B60174" w:rsidRDefault="00B60174" w:rsidP="00736F1C">
      <w:pPr>
        <w:rPr>
          <w:snapToGrid/>
          <w:lang w:val="es-CO" w:eastAsia="es-CO"/>
        </w:rPr>
      </w:pPr>
      <w:r>
        <w:rPr>
          <w:snapToGrid/>
          <w:lang w:val="es-CO" w:eastAsia="es-CO"/>
        </w:rPr>
        <w:t>Unidad</w:t>
      </w:r>
    </w:p>
    <w:p w:rsidR="00B60174" w:rsidRDefault="00B60174" w:rsidP="00736F1C">
      <w:pPr>
        <w:rPr>
          <w:snapToGrid/>
          <w:lang w:val="es-CO" w:eastAsia="es-CO"/>
        </w:rPr>
      </w:pPr>
      <w:r>
        <w:rPr>
          <w:snapToGrid/>
          <w:lang w:val="es-CO" w:eastAsia="es-CO"/>
        </w:rPr>
        <w:t>Duración</w:t>
      </w:r>
    </w:p>
    <w:p w:rsidR="00B60174" w:rsidRDefault="00B60174" w:rsidP="00736F1C">
      <w:pPr>
        <w:rPr>
          <w:snapToGrid/>
          <w:lang w:val="es-CO" w:eastAsia="es-CO"/>
        </w:rPr>
      </w:pPr>
      <w:r>
        <w:rPr>
          <w:snapToGrid/>
          <w:lang w:val="es-CO" w:eastAsia="es-CO"/>
        </w:rPr>
        <w:t>Ruta crítica</w:t>
      </w:r>
    </w:p>
    <w:p w:rsidR="00B60174" w:rsidRDefault="00B60174" w:rsidP="00736F1C">
      <w:pPr>
        <w:rPr>
          <w:snapToGrid/>
          <w:lang w:val="es-CO" w:eastAsia="es-CO"/>
        </w:rPr>
      </w:pPr>
      <w:r>
        <w:rPr>
          <w:snapToGrid/>
          <w:lang w:val="es-CO" w:eastAsia="es-CO"/>
        </w:rPr>
        <w:t>Inicio temprano</w:t>
      </w:r>
    </w:p>
    <w:p w:rsidR="00B60174" w:rsidRDefault="00B60174" w:rsidP="00736F1C">
      <w:pPr>
        <w:rPr>
          <w:snapToGrid/>
          <w:lang w:val="es-CO" w:eastAsia="es-CO"/>
        </w:rPr>
      </w:pPr>
      <w:r>
        <w:rPr>
          <w:snapToGrid/>
          <w:lang w:val="es-CO" w:eastAsia="es-CO"/>
        </w:rPr>
        <w:t>Fin temprano</w:t>
      </w:r>
    </w:p>
    <w:p w:rsidR="00B60174" w:rsidRDefault="00B60174" w:rsidP="00736F1C">
      <w:pPr>
        <w:rPr>
          <w:snapToGrid/>
          <w:lang w:val="es-CO" w:eastAsia="es-CO"/>
        </w:rPr>
      </w:pPr>
      <w:r>
        <w:rPr>
          <w:snapToGrid/>
          <w:lang w:val="es-CO" w:eastAsia="es-CO"/>
        </w:rPr>
        <w:t>Inicio tardío</w:t>
      </w:r>
    </w:p>
    <w:p w:rsidR="00B60174" w:rsidRDefault="00B60174" w:rsidP="00736F1C">
      <w:pPr>
        <w:rPr>
          <w:snapToGrid/>
          <w:lang w:val="es-CO" w:eastAsia="es-CO"/>
        </w:rPr>
      </w:pPr>
      <w:r>
        <w:rPr>
          <w:snapToGrid/>
          <w:lang w:val="es-CO" w:eastAsia="es-CO"/>
        </w:rPr>
        <w:t>Fin tardío.</w:t>
      </w:r>
    </w:p>
    <w:p w:rsidR="00B60174" w:rsidRDefault="00B60174" w:rsidP="00736F1C">
      <w:pPr>
        <w:rPr>
          <w:snapToGrid/>
          <w:lang w:val="es-CO" w:eastAsia="es-CO"/>
        </w:rPr>
      </w:pPr>
      <w:r>
        <w:rPr>
          <w:snapToGrid/>
          <w:lang w:val="es-CO" w:eastAsia="es-CO"/>
        </w:rPr>
        <w:lastRenderedPageBreak/>
        <w:t>Holguras y flotaciones.</w:t>
      </w:r>
    </w:p>
    <w:p w:rsidR="00B60174" w:rsidRDefault="00B60174" w:rsidP="00736F1C">
      <w:pPr>
        <w:rPr>
          <w:snapToGrid/>
          <w:lang w:val="es-CO" w:eastAsia="es-CO"/>
        </w:rPr>
      </w:pPr>
      <w:r>
        <w:rPr>
          <w:snapToGrid/>
          <w:lang w:val="es-CO" w:eastAsia="es-CO"/>
        </w:rPr>
        <w:t>Precedencias.</w:t>
      </w:r>
    </w:p>
    <w:p w:rsidR="00B60174" w:rsidRDefault="00B60174" w:rsidP="00736F1C">
      <w:pPr>
        <w:rPr>
          <w:snapToGrid/>
          <w:lang w:val="es-CO" w:eastAsia="es-CO"/>
        </w:rPr>
      </w:pPr>
      <w:r>
        <w:rPr>
          <w:rFonts w:ascii="SymbolMT" w:hAnsi="SymbolMT" w:cs="SymbolMT"/>
          <w:snapToGrid/>
          <w:lang w:val="es-CO" w:eastAsia="es-CO"/>
        </w:rPr>
        <w:t xml:space="preserve">• </w:t>
      </w:r>
      <w:r>
        <w:rPr>
          <w:snapToGrid/>
          <w:lang w:val="es-CO" w:eastAsia="es-CO"/>
        </w:rPr>
        <w:t>Volumen de obra que se ejecutará semanalmente</w:t>
      </w:r>
    </w:p>
    <w:p w:rsidR="00B60174" w:rsidRDefault="00B60174" w:rsidP="00736F1C">
      <w:pPr>
        <w:rPr>
          <w:snapToGrid/>
          <w:lang w:val="es-CO" w:eastAsia="es-CO"/>
        </w:rPr>
      </w:pPr>
      <w:r>
        <w:rPr>
          <w:rFonts w:ascii="SymbolMT" w:hAnsi="SymbolMT" w:cs="SymbolMT"/>
          <w:snapToGrid/>
          <w:lang w:val="es-CO" w:eastAsia="es-CO"/>
        </w:rPr>
        <w:t xml:space="preserve">• </w:t>
      </w:r>
      <w:r>
        <w:rPr>
          <w:snapToGrid/>
          <w:lang w:val="es-CO" w:eastAsia="es-CO"/>
        </w:rPr>
        <w:t>Programa de inversión semanal</w:t>
      </w:r>
    </w:p>
    <w:p w:rsidR="00127E7C" w:rsidRDefault="00B60174" w:rsidP="00736F1C">
      <w:pPr>
        <w:rPr>
          <w:snapToGrid/>
          <w:lang w:val="es-CO" w:eastAsia="es-CO"/>
        </w:rPr>
      </w:pPr>
      <w:r>
        <w:rPr>
          <w:rFonts w:ascii="SymbolMT" w:hAnsi="SymbolMT" w:cs="SymbolMT"/>
          <w:snapToGrid/>
          <w:lang w:val="es-CO" w:eastAsia="es-CO"/>
        </w:rPr>
        <w:t xml:space="preserve">• </w:t>
      </w:r>
      <w:r>
        <w:rPr>
          <w:snapToGrid/>
          <w:lang w:val="es-CO" w:eastAsia="es-CO"/>
        </w:rPr>
        <w:t>Programas detallados de utilización de todo el recurso</w:t>
      </w:r>
      <w:r w:rsidR="00127E7C">
        <w:rPr>
          <w:snapToGrid/>
          <w:lang w:val="es-CO" w:eastAsia="es-CO"/>
        </w:rPr>
        <w:t xml:space="preserve"> humano, herramienta, equipo, y </w:t>
      </w:r>
      <w:r>
        <w:rPr>
          <w:snapToGrid/>
          <w:lang w:val="es-CO" w:eastAsia="es-CO"/>
        </w:rPr>
        <w:t>materiales</w:t>
      </w:r>
    </w:p>
    <w:p w:rsidR="00B60174" w:rsidRDefault="00127E7C" w:rsidP="00736F1C">
      <w:pPr>
        <w:rPr>
          <w:snapToGrid/>
          <w:lang w:val="es-CO" w:eastAsia="es-CO"/>
        </w:rPr>
      </w:pPr>
      <w:r>
        <w:rPr>
          <w:snapToGrid/>
          <w:lang w:val="es-CO" w:eastAsia="es-CO"/>
        </w:rPr>
        <w:t xml:space="preserve">  </w:t>
      </w:r>
      <w:r w:rsidR="00B60174">
        <w:rPr>
          <w:snapToGrid/>
          <w:lang w:val="es-CO" w:eastAsia="es-CO"/>
        </w:rPr>
        <w:t>(Hoja de utilización de recursos)</w:t>
      </w:r>
    </w:p>
    <w:p w:rsidR="00B60174" w:rsidRDefault="00B60174" w:rsidP="00736F1C">
      <w:pPr>
        <w:rPr>
          <w:snapToGrid/>
          <w:lang w:val="es-CO" w:eastAsia="es-CO"/>
        </w:rPr>
      </w:pPr>
      <w:r>
        <w:rPr>
          <w:rFonts w:ascii="SymbolMT" w:hAnsi="SymbolMT" w:cs="SymbolMT"/>
          <w:snapToGrid/>
          <w:lang w:val="es-CO" w:eastAsia="es-CO"/>
        </w:rPr>
        <w:t xml:space="preserve">• </w:t>
      </w:r>
      <w:r>
        <w:rPr>
          <w:snapToGrid/>
          <w:lang w:val="es-CO" w:eastAsia="es-CO"/>
        </w:rPr>
        <w:t>Modelo de aseguramiento de la calidad.</w:t>
      </w:r>
    </w:p>
    <w:p w:rsidR="00B60174" w:rsidRDefault="00B60174" w:rsidP="00736F1C">
      <w:pPr>
        <w:rPr>
          <w:snapToGrid/>
          <w:lang w:val="es-CO" w:eastAsia="es-CO"/>
        </w:rPr>
      </w:pPr>
      <w:r>
        <w:rPr>
          <w:rFonts w:ascii="SymbolMT" w:hAnsi="SymbolMT" w:cs="SymbolMT"/>
          <w:snapToGrid/>
          <w:lang w:val="es-CO" w:eastAsia="es-CO"/>
        </w:rPr>
        <w:t xml:space="preserve">• </w:t>
      </w:r>
      <w:r>
        <w:rPr>
          <w:snapToGrid/>
          <w:lang w:val="es-CO" w:eastAsia="es-CO"/>
        </w:rPr>
        <w:t>Manual detallado de procedimientos y equipo de seguridad para la ejecución de los trabajos.</w:t>
      </w:r>
    </w:p>
    <w:p w:rsidR="00127E7C" w:rsidRDefault="00B60174" w:rsidP="00736F1C">
      <w:pPr>
        <w:rPr>
          <w:snapToGrid/>
          <w:lang w:val="es-CO" w:eastAsia="es-CO"/>
        </w:rPr>
      </w:pPr>
      <w:r>
        <w:rPr>
          <w:rFonts w:ascii="SymbolMT" w:hAnsi="SymbolMT" w:cs="SymbolMT"/>
          <w:snapToGrid/>
          <w:lang w:val="es-CO" w:eastAsia="es-CO"/>
        </w:rPr>
        <w:t xml:space="preserve">• </w:t>
      </w:r>
      <w:r>
        <w:rPr>
          <w:snapToGrid/>
          <w:lang w:val="es-CO" w:eastAsia="es-CO"/>
        </w:rPr>
        <w:t>Programa de salud ocupacional (panorama de factores de r</w:t>
      </w:r>
      <w:r w:rsidR="00127E7C">
        <w:rPr>
          <w:snapToGrid/>
          <w:lang w:val="es-CO" w:eastAsia="es-CO"/>
        </w:rPr>
        <w:t>iesgo y reglamento de seguridad</w:t>
      </w:r>
    </w:p>
    <w:p w:rsidR="00B60174" w:rsidRDefault="00127E7C" w:rsidP="00736F1C">
      <w:pPr>
        <w:rPr>
          <w:snapToGrid/>
          <w:lang w:val="es-CO" w:eastAsia="es-CO"/>
        </w:rPr>
      </w:pPr>
      <w:r>
        <w:rPr>
          <w:snapToGrid/>
          <w:lang w:val="es-CO" w:eastAsia="es-CO"/>
        </w:rPr>
        <w:t xml:space="preserve">  Industrial</w:t>
      </w:r>
      <w:r w:rsidR="00B60174">
        <w:rPr>
          <w:snapToGrid/>
          <w:lang w:val="es-CO" w:eastAsia="es-CO"/>
        </w:rPr>
        <w:t>)</w:t>
      </w:r>
    </w:p>
    <w:p w:rsidR="00B60174" w:rsidRDefault="00B60174" w:rsidP="00736F1C">
      <w:pPr>
        <w:rPr>
          <w:snapToGrid/>
          <w:lang w:val="es-CO" w:eastAsia="es-CO"/>
        </w:rPr>
      </w:pPr>
      <w:r>
        <w:rPr>
          <w:rFonts w:ascii="SymbolMT" w:hAnsi="SymbolMT" w:cs="SymbolMT"/>
          <w:snapToGrid/>
          <w:lang w:val="es-CO" w:eastAsia="es-CO"/>
        </w:rPr>
        <w:t xml:space="preserve">• </w:t>
      </w:r>
      <w:r>
        <w:rPr>
          <w:snapToGrid/>
          <w:lang w:val="es-CO" w:eastAsia="es-CO"/>
        </w:rPr>
        <w:t>La conformación del comité paritario debe ser entregada dentro de la primera semana de</w:t>
      </w:r>
      <w:r w:rsidR="00127E7C">
        <w:rPr>
          <w:snapToGrid/>
          <w:lang w:val="es-CO" w:eastAsia="es-CO"/>
        </w:rPr>
        <w:t xml:space="preserve"> </w:t>
      </w:r>
      <w:r>
        <w:rPr>
          <w:snapToGrid/>
          <w:lang w:val="es-CO" w:eastAsia="es-CO"/>
        </w:rPr>
        <w:t>trabajo.</w:t>
      </w:r>
    </w:p>
    <w:p w:rsidR="00B60174" w:rsidRDefault="00B60174" w:rsidP="00736F1C">
      <w:pPr>
        <w:rPr>
          <w:snapToGrid/>
          <w:lang w:val="es-CO" w:eastAsia="es-CO"/>
        </w:rPr>
      </w:pPr>
      <w:r>
        <w:rPr>
          <w:rFonts w:ascii="SymbolMT" w:hAnsi="SymbolMT" w:cs="SymbolMT"/>
          <w:snapToGrid/>
          <w:lang w:val="es-CO" w:eastAsia="es-CO"/>
        </w:rPr>
        <w:t xml:space="preserve">• </w:t>
      </w:r>
      <w:r>
        <w:rPr>
          <w:snapToGrid/>
          <w:lang w:val="es-CO" w:eastAsia="es-CO"/>
        </w:rPr>
        <w:t>Manual detallado para manejo medio ambiental; permisos y autorizaciones ambientales.</w:t>
      </w:r>
    </w:p>
    <w:p w:rsidR="00127E7C" w:rsidRDefault="00B60174" w:rsidP="00736F1C">
      <w:pPr>
        <w:rPr>
          <w:snapToGrid/>
          <w:lang w:val="es-CO" w:eastAsia="es-CO"/>
        </w:rPr>
      </w:pPr>
      <w:r>
        <w:rPr>
          <w:rFonts w:ascii="SymbolMT" w:hAnsi="SymbolMT" w:cs="SymbolMT"/>
          <w:snapToGrid/>
          <w:lang w:val="es-CO" w:eastAsia="es-CO"/>
        </w:rPr>
        <w:t xml:space="preserve">• </w:t>
      </w:r>
      <w:r>
        <w:rPr>
          <w:snapToGrid/>
          <w:lang w:val="es-CO" w:eastAsia="es-CO"/>
        </w:rPr>
        <w:t xml:space="preserve">Plan de manejo de anticipo y flujo de fondos de la obra, </w:t>
      </w:r>
      <w:r w:rsidR="00127E7C">
        <w:rPr>
          <w:snapToGrid/>
          <w:lang w:val="es-CO" w:eastAsia="es-CO"/>
        </w:rPr>
        <w:t xml:space="preserve">incorporando pago de anticipo y </w:t>
      </w:r>
      <w:r>
        <w:rPr>
          <w:snapToGrid/>
          <w:lang w:val="es-CO" w:eastAsia="es-CO"/>
        </w:rPr>
        <w:t>pagos</w:t>
      </w:r>
    </w:p>
    <w:p w:rsidR="00127E7C" w:rsidRDefault="00B60174" w:rsidP="00736F1C">
      <w:pPr>
        <w:rPr>
          <w:snapToGrid/>
          <w:lang w:val="es-CO" w:eastAsia="es-CO"/>
        </w:rPr>
      </w:pPr>
      <w:r>
        <w:rPr>
          <w:snapToGrid/>
          <w:lang w:val="es-CO" w:eastAsia="es-CO"/>
        </w:rPr>
        <w:t xml:space="preserve"> </w:t>
      </w:r>
      <w:r w:rsidR="00127E7C">
        <w:rPr>
          <w:snapToGrid/>
          <w:lang w:val="es-CO" w:eastAsia="es-CO"/>
        </w:rPr>
        <w:t xml:space="preserve"> Parciales</w:t>
      </w:r>
      <w:r>
        <w:rPr>
          <w:snapToGrid/>
          <w:lang w:val="es-CO" w:eastAsia="es-CO"/>
        </w:rPr>
        <w:t xml:space="preserve"> de obra. En el diagrama de flujo se debe </w:t>
      </w:r>
      <w:r w:rsidR="00127E7C">
        <w:rPr>
          <w:snapToGrid/>
          <w:lang w:val="es-CO" w:eastAsia="es-CO"/>
        </w:rPr>
        <w:t xml:space="preserve">mostrar claramente el flujo mes </w:t>
      </w:r>
      <w:r>
        <w:rPr>
          <w:snapToGrid/>
          <w:lang w:val="es-CO" w:eastAsia="es-CO"/>
        </w:rPr>
        <w:t>a mes y el</w:t>
      </w:r>
    </w:p>
    <w:p w:rsidR="00B60174" w:rsidRDefault="00127E7C" w:rsidP="00736F1C">
      <w:pPr>
        <w:rPr>
          <w:snapToGrid/>
          <w:lang w:val="es-CO" w:eastAsia="es-CO"/>
        </w:rPr>
      </w:pPr>
      <w:r>
        <w:rPr>
          <w:snapToGrid/>
          <w:lang w:val="es-CO" w:eastAsia="es-CO"/>
        </w:rPr>
        <w:t xml:space="preserve"> </w:t>
      </w:r>
      <w:r w:rsidR="00B60174">
        <w:rPr>
          <w:snapToGrid/>
          <w:lang w:val="es-CO" w:eastAsia="es-CO"/>
        </w:rPr>
        <w:t xml:space="preserve"> </w:t>
      </w:r>
      <w:r>
        <w:rPr>
          <w:snapToGrid/>
          <w:lang w:val="es-CO" w:eastAsia="es-CO"/>
        </w:rPr>
        <w:t>Acumulado</w:t>
      </w:r>
      <w:r w:rsidR="00B60174">
        <w:rPr>
          <w:snapToGrid/>
          <w:lang w:val="es-CO" w:eastAsia="es-CO"/>
        </w:rPr>
        <w:t xml:space="preserve"> para cada uno.</w:t>
      </w:r>
    </w:p>
    <w:p w:rsidR="00127E7C" w:rsidRDefault="00B60174" w:rsidP="00736F1C">
      <w:pPr>
        <w:rPr>
          <w:snapToGrid/>
          <w:lang w:val="es-CO" w:eastAsia="es-CO"/>
        </w:rPr>
      </w:pPr>
      <w:r>
        <w:rPr>
          <w:rFonts w:ascii="SymbolMT" w:hAnsi="SymbolMT" w:cs="SymbolMT"/>
          <w:snapToGrid/>
          <w:color w:val="006500"/>
          <w:lang w:val="es-CO" w:eastAsia="es-CO"/>
        </w:rPr>
        <w:t xml:space="preserve">• </w:t>
      </w:r>
      <w:r>
        <w:rPr>
          <w:snapToGrid/>
          <w:lang w:val="es-CO" w:eastAsia="es-CO"/>
        </w:rPr>
        <w:t>Hoja</w:t>
      </w:r>
      <w:r w:rsidR="00127E7C">
        <w:rPr>
          <w:snapToGrid/>
          <w:lang w:val="es-CO" w:eastAsia="es-CO"/>
        </w:rPr>
        <w:t>s</w:t>
      </w:r>
      <w:r>
        <w:rPr>
          <w:snapToGrid/>
          <w:lang w:val="es-CO" w:eastAsia="es-CO"/>
        </w:rPr>
        <w:t xml:space="preserve"> de vida del personal directivo y profesional</w:t>
      </w:r>
      <w:r w:rsidR="00127E7C">
        <w:rPr>
          <w:snapToGrid/>
          <w:lang w:val="es-CO" w:eastAsia="es-CO"/>
        </w:rPr>
        <w:t>es</w:t>
      </w:r>
      <w:r>
        <w:rPr>
          <w:snapToGrid/>
          <w:lang w:val="es-CO" w:eastAsia="es-CO"/>
        </w:rPr>
        <w:t xml:space="preserve"> de la obra, </w:t>
      </w:r>
      <w:r w:rsidR="00127E7C">
        <w:rPr>
          <w:snapToGrid/>
          <w:lang w:val="es-CO" w:eastAsia="es-CO"/>
        </w:rPr>
        <w:t>las cuales después de aceptadas</w:t>
      </w:r>
    </w:p>
    <w:p w:rsidR="00127E7C" w:rsidRDefault="00127E7C" w:rsidP="00736F1C">
      <w:pPr>
        <w:rPr>
          <w:snapToGrid/>
          <w:lang w:val="es-CO" w:eastAsia="es-CO"/>
        </w:rPr>
      </w:pPr>
      <w:r>
        <w:rPr>
          <w:snapToGrid/>
          <w:lang w:val="es-CO" w:eastAsia="es-CO"/>
        </w:rPr>
        <w:t xml:space="preserve">  Solo</w:t>
      </w:r>
      <w:r w:rsidR="00B60174">
        <w:rPr>
          <w:snapToGrid/>
          <w:lang w:val="es-CO" w:eastAsia="es-CO"/>
        </w:rPr>
        <w:t xml:space="preserve"> </w:t>
      </w:r>
      <w:r>
        <w:rPr>
          <w:snapToGrid/>
          <w:lang w:val="es-CO" w:eastAsia="es-CO"/>
        </w:rPr>
        <w:t xml:space="preserve">se </w:t>
      </w:r>
      <w:r w:rsidR="00B60174">
        <w:rPr>
          <w:snapToGrid/>
          <w:lang w:val="es-CO" w:eastAsia="es-CO"/>
        </w:rPr>
        <w:t>podrán cambia</w:t>
      </w:r>
      <w:r>
        <w:rPr>
          <w:snapToGrid/>
          <w:lang w:val="es-CO" w:eastAsia="es-CO"/>
        </w:rPr>
        <w:t>r</w:t>
      </w:r>
      <w:r w:rsidR="00B60174">
        <w:rPr>
          <w:snapToGrid/>
          <w:lang w:val="es-CO" w:eastAsia="es-CO"/>
        </w:rPr>
        <w:t xml:space="preserve"> adjuntando la r</w:t>
      </w:r>
      <w:r>
        <w:rPr>
          <w:snapToGrid/>
          <w:lang w:val="es-CO" w:eastAsia="es-CO"/>
        </w:rPr>
        <w:t>enuncia expresa del interesado.</w:t>
      </w:r>
    </w:p>
    <w:p w:rsidR="00C25E28" w:rsidRDefault="00127E7C" w:rsidP="00736F1C">
      <w:pPr>
        <w:rPr>
          <w:snapToGrid/>
          <w:lang w:val="es-CO" w:eastAsia="es-CO"/>
        </w:rPr>
      </w:pPr>
      <w:r w:rsidRPr="00127E7C">
        <w:rPr>
          <w:rFonts w:ascii="SymbolMT" w:hAnsi="SymbolMT" w:cs="SymbolMT"/>
          <w:snapToGrid/>
          <w:lang w:val="es-CO" w:eastAsia="es-CO"/>
        </w:rPr>
        <w:t>• A</w:t>
      </w:r>
      <w:r w:rsidRPr="00127E7C">
        <w:rPr>
          <w:snapToGrid/>
          <w:lang w:val="es-CO" w:eastAsia="es-CO"/>
        </w:rPr>
        <w:t xml:space="preserve"> las hojas</w:t>
      </w:r>
      <w:r w:rsidR="00B60174" w:rsidRPr="00127E7C">
        <w:rPr>
          <w:snapToGrid/>
          <w:lang w:val="es-CO" w:eastAsia="es-CO"/>
        </w:rPr>
        <w:t xml:space="preserve"> de vida se les debe</w:t>
      </w:r>
      <w:r w:rsidRPr="00127E7C">
        <w:rPr>
          <w:snapToGrid/>
          <w:lang w:val="es-CO" w:eastAsia="es-CO"/>
        </w:rPr>
        <w:t xml:space="preserve">rá </w:t>
      </w:r>
      <w:r w:rsidR="00B60174" w:rsidRPr="00127E7C">
        <w:rPr>
          <w:snapToGrid/>
          <w:lang w:val="es-CO" w:eastAsia="es-CO"/>
        </w:rPr>
        <w:t>anexar copia</w:t>
      </w:r>
      <w:r>
        <w:rPr>
          <w:snapToGrid/>
          <w:lang w:val="es-CO" w:eastAsia="es-CO"/>
        </w:rPr>
        <w:t>s</w:t>
      </w:r>
      <w:r w:rsidR="00B60174" w:rsidRPr="00127E7C">
        <w:rPr>
          <w:snapToGrid/>
          <w:lang w:val="es-CO" w:eastAsia="es-CO"/>
        </w:rPr>
        <w:t xml:space="preserve"> de</w:t>
      </w:r>
      <w:r>
        <w:rPr>
          <w:snapToGrid/>
          <w:lang w:val="es-CO" w:eastAsia="es-CO"/>
        </w:rPr>
        <w:t xml:space="preserve">l </w:t>
      </w:r>
      <w:r w:rsidR="00B60174" w:rsidRPr="00127E7C">
        <w:rPr>
          <w:snapToGrid/>
          <w:lang w:val="es-CO" w:eastAsia="es-CO"/>
        </w:rPr>
        <w:t>documento d</w:t>
      </w:r>
      <w:r w:rsidRPr="00127E7C">
        <w:rPr>
          <w:snapToGrid/>
          <w:lang w:val="es-CO" w:eastAsia="es-CO"/>
        </w:rPr>
        <w:t xml:space="preserve">e identidad, </w:t>
      </w:r>
      <w:r>
        <w:rPr>
          <w:snapToGrid/>
          <w:lang w:val="es-CO" w:eastAsia="es-CO"/>
        </w:rPr>
        <w:t>de la tarjet</w:t>
      </w:r>
      <w:r w:rsidR="00C25E28">
        <w:rPr>
          <w:snapToGrid/>
          <w:lang w:val="es-CO" w:eastAsia="es-CO"/>
        </w:rPr>
        <w:t>a</w:t>
      </w:r>
    </w:p>
    <w:p w:rsidR="00B60174" w:rsidRPr="00127E7C" w:rsidRDefault="00C25E28" w:rsidP="00736F1C">
      <w:pPr>
        <w:rPr>
          <w:snapToGrid/>
          <w:lang w:val="es-CO" w:eastAsia="es-CO"/>
        </w:rPr>
      </w:pPr>
      <w:r>
        <w:rPr>
          <w:snapToGrid/>
          <w:lang w:val="es-CO" w:eastAsia="es-CO"/>
        </w:rPr>
        <w:t xml:space="preserve">  Profesional</w:t>
      </w:r>
      <w:r w:rsidR="00B60174" w:rsidRPr="00127E7C">
        <w:rPr>
          <w:snapToGrid/>
          <w:lang w:val="es-CO" w:eastAsia="es-CO"/>
        </w:rPr>
        <w:t xml:space="preserve"> y de los certificados de experiencia específica.</w:t>
      </w:r>
    </w:p>
    <w:p w:rsidR="00C25E28" w:rsidRDefault="00B60174" w:rsidP="00736F1C">
      <w:pPr>
        <w:rPr>
          <w:snapToGrid/>
          <w:lang w:val="es-CO" w:eastAsia="es-CO"/>
        </w:rPr>
      </w:pPr>
      <w:r>
        <w:rPr>
          <w:rFonts w:ascii="SymbolMT" w:hAnsi="SymbolMT" w:cs="SymbolMT"/>
          <w:snapToGrid/>
          <w:color w:val="006500"/>
          <w:lang w:val="es-CO" w:eastAsia="es-CO"/>
        </w:rPr>
        <w:t xml:space="preserve">• </w:t>
      </w:r>
      <w:r>
        <w:rPr>
          <w:snapToGrid/>
          <w:lang w:val="es-CO" w:eastAsia="es-CO"/>
        </w:rPr>
        <w:t>Afiliaciones al sistema de seguridad, como requisito para la entrada de cualquier trabaj</w:t>
      </w:r>
      <w:r w:rsidR="00C25E28">
        <w:rPr>
          <w:snapToGrid/>
          <w:lang w:val="es-CO" w:eastAsia="es-CO"/>
        </w:rPr>
        <w:t>ador a la</w:t>
      </w:r>
    </w:p>
    <w:p w:rsidR="00B60174" w:rsidRDefault="00C25E28" w:rsidP="00736F1C">
      <w:pPr>
        <w:rPr>
          <w:snapToGrid/>
          <w:lang w:val="es-CO" w:eastAsia="es-CO"/>
        </w:rPr>
      </w:pPr>
      <w:r>
        <w:rPr>
          <w:snapToGrid/>
          <w:lang w:val="es-CO" w:eastAsia="es-CO"/>
        </w:rPr>
        <w:t xml:space="preserve">  Obra</w:t>
      </w:r>
      <w:r w:rsidR="00B60174">
        <w:rPr>
          <w:snapToGrid/>
          <w:lang w:val="es-CO" w:eastAsia="es-CO"/>
        </w:rPr>
        <w:t>, trámite que se cumplirá siempre durante la ejecución de los trabajos.</w:t>
      </w:r>
    </w:p>
    <w:p w:rsidR="00C25E28" w:rsidRDefault="00C25E28" w:rsidP="00736F1C">
      <w:pPr>
        <w:rPr>
          <w:snapToGrid/>
          <w:lang w:val="es-CO" w:eastAsia="es-CO"/>
        </w:rPr>
      </w:pPr>
    </w:p>
    <w:p w:rsidR="00B60174" w:rsidRDefault="00C25E28" w:rsidP="00736F1C">
      <w:pPr>
        <w:rPr>
          <w:snapToGrid/>
          <w:color w:val="006500"/>
          <w:lang w:val="es-CO" w:eastAsia="es-CO"/>
        </w:rPr>
      </w:pPr>
      <w:r>
        <w:rPr>
          <w:snapToGrid/>
          <w:lang w:val="es-CO" w:eastAsia="es-CO"/>
        </w:rPr>
        <w:t>Para</w:t>
      </w:r>
      <w:r w:rsidR="00B60174">
        <w:rPr>
          <w:snapToGrid/>
          <w:lang w:val="es-CO" w:eastAsia="es-CO"/>
        </w:rPr>
        <w:t xml:space="preserve"> la preparación del plan detallado de trabajo, el contrat</w:t>
      </w:r>
      <w:r>
        <w:rPr>
          <w:snapToGrid/>
          <w:lang w:val="es-CO" w:eastAsia="es-CO"/>
        </w:rPr>
        <w:t xml:space="preserve">ista deberá tener en cuenta las </w:t>
      </w:r>
      <w:r w:rsidR="00B60174">
        <w:rPr>
          <w:snapToGrid/>
          <w:lang w:val="es-CO" w:eastAsia="es-CO"/>
        </w:rPr>
        <w:t>especificaciones de la obra</w:t>
      </w:r>
      <w:r w:rsidR="001B1A5F">
        <w:rPr>
          <w:snapToGrid/>
          <w:lang w:val="es-CO" w:eastAsia="es-CO"/>
        </w:rPr>
        <w:t>,</w:t>
      </w:r>
      <w:r w:rsidRPr="00C25E28">
        <w:rPr>
          <w:snapToGrid/>
          <w:lang w:val="es-CO" w:eastAsia="es-CO"/>
        </w:rPr>
        <w:t xml:space="preserve"> </w:t>
      </w:r>
      <w:r w:rsidR="00774540">
        <w:rPr>
          <w:snapToGrid/>
          <w:lang w:val="es-CO" w:eastAsia="es-CO"/>
        </w:rPr>
        <w:t xml:space="preserve">los permisos necesarios, </w:t>
      </w:r>
      <w:r w:rsidR="001B1A5F">
        <w:rPr>
          <w:snapToGrid/>
          <w:lang w:val="es-CO" w:eastAsia="es-CO"/>
        </w:rPr>
        <w:t xml:space="preserve">las condiciones particulares del sitio, </w:t>
      </w:r>
      <w:r>
        <w:rPr>
          <w:snapToGrid/>
          <w:lang w:val="es-CO" w:eastAsia="es-CO"/>
        </w:rPr>
        <w:t>la adquisición de materiales</w:t>
      </w:r>
      <w:r w:rsidR="00392C57">
        <w:rPr>
          <w:snapToGrid/>
          <w:lang w:val="es-CO" w:eastAsia="es-CO"/>
        </w:rPr>
        <w:t xml:space="preserve"> y</w:t>
      </w:r>
      <w:r w:rsidR="00CE069C">
        <w:rPr>
          <w:snapToGrid/>
          <w:lang w:val="es-CO" w:eastAsia="es-CO"/>
        </w:rPr>
        <w:t xml:space="preserve"> </w:t>
      </w:r>
      <w:r w:rsidR="001B1A5F">
        <w:rPr>
          <w:snapToGrid/>
          <w:lang w:val="es-CO" w:eastAsia="es-CO"/>
        </w:rPr>
        <w:t xml:space="preserve">las condiciones </w:t>
      </w:r>
      <w:r w:rsidR="003A2D40">
        <w:rPr>
          <w:snapToGrid/>
          <w:lang w:val="es-CO" w:eastAsia="es-CO"/>
        </w:rPr>
        <w:t>de</w:t>
      </w:r>
      <w:r w:rsidR="001B1A5F">
        <w:rPr>
          <w:snapToGrid/>
          <w:lang w:val="es-CO" w:eastAsia="es-CO"/>
        </w:rPr>
        <w:t xml:space="preserve"> </w:t>
      </w:r>
      <w:r w:rsidR="00B60174">
        <w:rPr>
          <w:snapToGrid/>
          <w:lang w:val="es-CO" w:eastAsia="es-CO"/>
        </w:rPr>
        <w:t>montaje</w:t>
      </w:r>
      <w:r>
        <w:rPr>
          <w:snapToGrid/>
          <w:lang w:val="es-CO" w:eastAsia="es-CO"/>
        </w:rPr>
        <w:t xml:space="preserve"> y</w:t>
      </w:r>
      <w:r w:rsidR="001B1A5F">
        <w:rPr>
          <w:snapToGrid/>
          <w:lang w:val="es-CO" w:eastAsia="es-CO"/>
        </w:rPr>
        <w:t xml:space="preserve"> </w:t>
      </w:r>
      <w:r>
        <w:rPr>
          <w:snapToGrid/>
          <w:lang w:val="es-CO" w:eastAsia="es-CO"/>
        </w:rPr>
        <w:t xml:space="preserve">traslado de </w:t>
      </w:r>
      <w:r w:rsidR="003A2D40">
        <w:rPr>
          <w:snapToGrid/>
          <w:lang w:val="es-CO" w:eastAsia="es-CO"/>
        </w:rPr>
        <w:t xml:space="preserve">equipos y </w:t>
      </w:r>
      <w:r w:rsidR="00B60174">
        <w:rPr>
          <w:snapToGrid/>
          <w:lang w:val="es-CO" w:eastAsia="es-CO"/>
        </w:rPr>
        <w:t>materiales</w:t>
      </w:r>
      <w:r w:rsidR="00B60174">
        <w:rPr>
          <w:snapToGrid/>
          <w:color w:val="006500"/>
          <w:lang w:val="es-CO" w:eastAsia="es-CO"/>
        </w:rPr>
        <w:t>.</w:t>
      </w:r>
    </w:p>
    <w:p w:rsidR="005952BD" w:rsidRDefault="005952BD" w:rsidP="00736F1C">
      <w:pPr>
        <w:rPr>
          <w:snapToGrid/>
          <w:color w:val="006500"/>
          <w:lang w:val="es-CO" w:eastAsia="es-CO"/>
        </w:rPr>
      </w:pPr>
    </w:p>
    <w:p w:rsidR="00B60174" w:rsidRDefault="00B60174" w:rsidP="00736F1C">
      <w:pPr>
        <w:rPr>
          <w:snapToGrid/>
          <w:lang w:val="es-CO" w:eastAsia="es-CO"/>
        </w:rPr>
      </w:pPr>
      <w:r>
        <w:rPr>
          <w:b/>
          <w:bCs/>
          <w:snapToGrid/>
          <w:lang w:val="es-CO" w:eastAsia="es-CO"/>
        </w:rPr>
        <w:t>MEDIDA Y PAGO</w:t>
      </w:r>
      <w:r>
        <w:rPr>
          <w:snapToGrid/>
          <w:lang w:val="es-CO" w:eastAsia="es-CO"/>
        </w:rPr>
        <w:t xml:space="preserve">: Se </w:t>
      </w:r>
      <w:r w:rsidR="00F338C6">
        <w:rPr>
          <w:snapToGrid/>
          <w:lang w:val="es-CO" w:eastAsia="es-CO"/>
        </w:rPr>
        <w:t>recibirá</w:t>
      </w:r>
      <w:r>
        <w:rPr>
          <w:snapToGrid/>
          <w:lang w:val="es-CO" w:eastAsia="es-CO"/>
        </w:rPr>
        <w:t xml:space="preserve"> por unidades de seguimiento mensual</w:t>
      </w:r>
      <w:r w:rsidR="00F338C6">
        <w:rPr>
          <w:snapToGrid/>
          <w:lang w:val="es-CO" w:eastAsia="es-CO"/>
        </w:rPr>
        <w:t>,</w:t>
      </w:r>
      <w:r w:rsidR="005952BD">
        <w:rPr>
          <w:snapToGrid/>
          <w:lang w:val="es-CO" w:eastAsia="es-CO"/>
        </w:rPr>
        <w:t xml:space="preserve"> los resultados de la </w:t>
      </w:r>
      <w:r>
        <w:rPr>
          <w:snapToGrid/>
          <w:lang w:val="es-CO" w:eastAsia="es-CO"/>
        </w:rPr>
        <w:t>etapa de planeación equivalen a un seguimiento. Es necesario que el profesional de monitoreo y</w:t>
      </w:r>
      <w:r w:rsidR="00325540">
        <w:rPr>
          <w:snapToGrid/>
          <w:lang w:val="es-CO" w:eastAsia="es-CO"/>
        </w:rPr>
        <w:t xml:space="preserve"> </w:t>
      </w:r>
      <w:r>
        <w:rPr>
          <w:snapToGrid/>
          <w:lang w:val="es-CO" w:eastAsia="es-CO"/>
        </w:rPr>
        <w:t>control asista a la obra por lo menos 16 horas semanales, entregando reportes escritos y realice el</w:t>
      </w:r>
      <w:r w:rsidR="00325540">
        <w:rPr>
          <w:snapToGrid/>
          <w:lang w:val="es-CO" w:eastAsia="es-CO"/>
        </w:rPr>
        <w:t xml:space="preserve"> </w:t>
      </w:r>
      <w:r>
        <w:rPr>
          <w:snapToGrid/>
          <w:lang w:val="es-CO" w:eastAsia="es-CO"/>
        </w:rPr>
        <w:t xml:space="preserve">acompañamiento en los comités de obra, este ítem está previsto desarrollarlo en </w:t>
      </w:r>
      <w:r w:rsidR="009B10C5">
        <w:rPr>
          <w:snapToGrid/>
          <w:lang w:val="es-CO" w:eastAsia="es-CO"/>
        </w:rPr>
        <w:t>6</w:t>
      </w:r>
      <w:r w:rsidR="00B02BDE">
        <w:rPr>
          <w:snapToGrid/>
          <w:color w:val="FF0000"/>
          <w:lang w:val="es-CO" w:eastAsia="es-CO"/>
        </w:rPr>
        <w:t xml:space="preserve"> </w:t>
      </w:r>
      <w:r>
        <w:rPr>
          <w:snapToGrid/>
          <w:lang w:val="es-CO" w:eastAsia="es-CO"/>
        </w:rPr>
        <w:t>etapas y no será</w:t>
      </w:r>
      <w:r w:rsidR="00325540">
        <w:rPr>
          <w:snapToGrid/>
          <w:lang w:val="es-CO" w:eastAsia="es-CO"/>
        </w:rPr>
        <w:t xml:space="preserve"> </w:t>
      </w:r>
      <w:r w:rsidRPr="00325540">
        <w:rPr>
          <w:snapToGrid/>
          <w:lang w:val="es-CO" w:eastAsia="es-CO"/>
        </w:rPr>
        <w:t>susceptible de adición por ampliaciones del contrato</w:t>
      </w:r>
      <w:r w:rsidR="00325540">
        <w:rPr>
          <w:snapToGrid/>
          <w:lang w:val="es-CO" w:eastAsia="es-CO"/>
        </w:rPr>
        <w:t>.</w:t>
      </w:r>
    </w:p>
    <w:p w:rsidR="007A1A1A" w:rsidRDefault="007A1A1A" w:rsidP="00736F1C">
      <w:pPr>
        <w:rPr>
          <w:snapToGrid/>
          <w:lang w:val="es-CO" w:eastAsia="es-CO"/>
        </w:rPr>
      </w:pPr>
      <w:r>
        <w:rPr>
          <w:snapToGrid/>
          <w:lang w:val="es-CO" w:eastAsia="es-CO"/>
        </w:rPr>
        <w:t xml:space="preserve">Teniendo en cuenta que esta actividad se trata de una prestación de servicio, este ítem solo se pagará si se cumple con la dedicación del profesional aprobado para llevar a cabo la programación de acuerdo con el requisito solicitado y la entrega semanal  de los seguimientos en medio digital y físico. </w:t>
      </w:r>
    </w:p>
    <w:p w:rsidR="00325540" w:rsidRPr="00736F1C" w:rsidRDefault="00325540" w:rsidP="00736F1C">
      <w:pPr>
        <w:rPr>
          <w:spacing w:val="-3"/>
          <w:lang w:val="es-CO"/>
        </w:rPr>
      </w:pPr>
      <w:r w:rsidRPr="00736F1C">
        <w:rPr>
          <w:spacing w:val="-3"/>
          <w:lang w:val="es-CO"/>
        </w:rPr>
        <w:t xml:space="preserve">La unidad para pago es </w:t>
      </w:r>
      <w:r w:rsidR="009B10C5" w:rsidRPr="00736F1C">
        <w:rPr>
          <w:spacing w:val="-3"/>
          <w:lang w:val="es-CO"/>
        </w:rPr>
        <w:t>el mes</w:t>
      </w:r>
      <w:r w:rsidRPr="00736F1C">
        <w:rPr>
          <w:spacing w:val="-3"/>
          <w:lang w:val="es-CO"/>
        </w:rPr>
        <w:t xml:space="preserve"> (</w:t>
      </w:r>
      <w:r w:rsidR="009B10C5" w:rsidRPr="00736F1C">
        <w:rPr>
          <w:b/>
          <w:szCs w:val="24"/>
        </w:rPr>
        <w:t>Mes</w:t>
      </w:r>
      <w:r w:rsidRPr="00736F1C">
        <w:rPr>
          <w:spacing w:val="-3"/>
          <w:lang w:val="es-CO"/>
        </w:rPr>
        <w:t>).</w:t>
      </w:r>
    </w:p>
    <w:p w:rsidR="00325540" w:rsidRPr="00325540" w:rsidRDefault="00325540" w:rsidP="00325540">
      <w:pPr>
        <w:widowControl/>
        <w:autoSpaceDE w:val="0"/>
        <w:autoSpaceDN w:val="0"/>
        <w:adjustRightInd w:val="0"/>
        <w:rPr>
          <w:rFonts w:cs="Tahoma"/>
          <w:snapToGrid/>
          <w:color w:val="000000"/>
          <w:szCs w:val="22"/>
          <w:lang w:val="es-CO" w:eastAsia="es-CO"/>
        </w:rPr>
      </w:pPr>
    </w:p>
    <w:p w:rsidR="000D2F16" w:rsidRPr="006A02A8" w:rsidRDefault="006274C6" w:rsidP="006C2458">
      <w:pPr>
        <w:pStyle w:val="CAPITULO"/>
        <w:numPr>
          <w:ilvl w:val="1"/>
          <w:numId w:val="111"/>
        </w:numPr>
        <w:rPr>
          <w:szCs w:val="24"/>
        </w:rPr>
      </w:pPr>
      <w:r>
        <w:t>Desmonte de</w:t>
      </w:r>
      <w:r w:rsidR="006A02A8">
        <w:t xml:space="preserve"> muros y a</w:t>
      </w:r>
      <w:r>
        <w:t>ntepecho</w:t>
      </w:r>
      <w:r w:rsidR="006A02A8">
        <w:t>s</w:t>
      </w:r>
      <w:r w:rsidR="00C8739D">
        <w:t xml:space="preserve"> en Superboard</w:t>
      </w:r>
      <w:r w:rsidR="00C8739D">
        <w:tab/>
      </w:r>
      <w:r w:rsidR="00C8739D">
        <w:tab/>
      </w:r>
      <w:r w:rsidR="00C8739D">
        <w:tab/>
      </w:r>
      <w:r w:rsidR="006A02A8">
        <w:rPr>
          <w:szCs w:val="24"/>
        </w:rPr>
        <w:t>M</w:t>
      </w:r>
      <w:r w:rsidR="006A02A8" w:rsidRPr="00FE1881">
        <w:rPr>
          <w:szCs w:val="24"/>
          <w:vertAlign w:val="superscript"/>
        </w:rPr>
        <w:t>2</w:t>
      </w:r>
      <w:r w:rsidR="006A02A8">
        <w:rPr>
          <w:vertAlign w:val="superscript"/>
        </w:rPr>
        <w:t xml:space="preserve">   </w:t>
      </w:r>
      <w:r w:rsidR="006A02A8">
        <w:t xml:space="preserve">    </w:t>
      </w:r>
      <w:r w:rsidR="009B10C5" w:rsidRPr="006A02A8">
        <w:t>(Conexión bloque de aulas sur 1), incluye retiro.</w:t>
      </w:r>
    </w:p>
    <w:p w:rsidR="001F30AB" w:rsidRDefault="001F30AB" w:rsidP="00C8739D">
      <w:pPr>
        <w:rPr>
          <w:lang w:val="es-CO"/>
        </w:rPr>
      </w:pPr>
      <w:r w:rsidRPr="00E65A12">
        <w:rPr>
          <w:lang w:val="es-CO"/>
        </w:rPr>
        <w:t xml:space="preserve">Comprende el desmonte manual de las placas </w:t>
      </w:r>
      <w:r>
        <w:rPr>
          <w:lang w:val="es-CO"/>
        </w:rPr>
        <w:t>en</w:t>
      </w:r>
      <w:r w:rsidR="000D2F16">
        <w:rPr>
          <w:lang w:val="es-CO"/>
        </w:rPr>
        <w:t xml:space="preserve"> superboard y </w:t>
      </w:r>
      <w:r w:rsidR="009F5861">
        <w:rPr>
          <w:lang w:val="es-CO"/>
        </w:rPr>
        <w:t xml:space="preserve">la </w:t>
      </w:r>
      <w:r w:rsidRPr="00E65A12">
        <w:rPr>
          <w:lang w:val="es-CO"/>
        </w:rPr>
        <w:t xml:space="preserve">estructura de </w:t>
      </w:r>
      <w:r w:rsidR="00B02BDE">
        <w:rPr>
          <w:lang w:val="es-CO"/>
        </w:rPr>
        <w:t>soporte de los</w:t>
      </w:r>
      <w:r w:rsidR="00B02BDE" w:rsidRPr="00E65A12">
        <w:rPr>
          <w:lang w:val="es-CO"/>
        </w:rPr>
        <w:t xml:space="preserve"> muro</w:t>
      </w:r>
      <w:r w:rsidR="00B02BDE">
        <w:rPr>
          <w:lang w:val="es-CO"/>
        </w:rPr>
        <w:t>s</w:t>
      </w:r>
      <w:r w:rsidR="00B02BDE" w:rsidRPr="00E65A12">
        <w:rPr>
          <w:lang w:val="es-CO"/>
        </w:rPr>
        <w:t xml:space="preserve"> provisional</w:t>
      </w:r>
      <w:r w:rsidR="00B02BDE">
        <w:rPr>
          <w:lang w:val="es-CO"/>
        </w:rPr>
        <w:t>es</w:t>
      </w:r>
      <w:r w:rsidR="00B02BDE" w:rsidRPr="00E65A12">
        <w:rPr>
          <w:lang w:val="es-CO"/>
        </w:rPr>
        <w:t xml:space="preserve"> ubicados en la conexión con el</w:t>
      </w:r>
      <w:r w:rsidRPr="00517CFD">
        <w:rPr>
          <w:lang w:val="es-CO"/>
        </w:rPr>
        <w:t xml:space="preserve"> </w:t>
      </w:r>
      <w:r>
        <w:rPr>
          <w:lang w:val="es-CO"/>
        </w:rPr>
        <w:t>B</w:t>
      </w:r>
      <w:r w:rsidRPr="00517CFD">
        <w:rPr>
          <w:lang w:val="es-CO"/>
        </w:rPr>
        <w:t>loque sur 1</w:t>
      </w:r>
      <w:r w:rsidR="00B02BDE">
        <w:rPr>
          <w:lang w:val="es-CO"/>
        </w:rPr>
        <w:t xml:space="preserve"> en los pisos 1 y 2</w:t>
      </w:r>
      <w:r w:rsidR="000D2F16">
        <w:rPr>
          <w:lang w:val="es-CO"/>
        </w:rPr>
        <w:t xml:space="preserve">, incluyendo el retiro de guardaescoba instalado en estos tramos. </w:t>
      </w:r>
      <w:r w:rsidRPr="002E1FDD">
        <w:rPr>
          <w:lang w:val="es-CO"/>
        </w:rPr>
        <w:t xml:space="preserve"> </w:t>
      </w:r>
    </w:p>
    <w:p w:rsidR="00B02BDE" w:rsidRDefault="00B02BDE" w:rsidP="00C8739D">
      <w:pPr>
        <w:rPr>
          <w:lang w:val="es-CO"/>
        </w:rPr>
      </w:pPr>
    </w:p>
    <w:p w:rsidR="009F5861" w:rsidRDefault="009F5861" w:rsidP="00C8739D">
      <w:pPr>
        <w:rPr>
          <w:lang w:val="es-CO"/>
        </w:rPr>
      </w:pPr>
      <w:r>
        <w:rPr>
          <w:lang w:val="es-CO"/>
        </w:rPr>
        <w:t>En la realización de la actividad se debe incluir el corte de los pines que</w:t>
      </w:r>
      <w:r w:rsidR="00D86F9A">
        <w:rPr>
          <w:lang w:val="es-CO"/>
        </w:rPr>
        <w:t xml:space="preserve"> aseguran los perfiles del muro en superboard y el correspondiente resane con cemento blanco de la baldosa. </w:t>
      </w:r>
      <w:r>
        <w:rPr>
          <w:lang w:val="es-CO"/>
        </w:rPr>
        <w:t xml:space="preserve"> </w:t>
      </w:r>
    </w:p>
    <w:p w:rsidR="00FE609E" w:rsidRPr="00E65A12" w:rsidRDefault="009F5861" w:rsidP="00C8739D">
      <w:pPr>
        <w:rPr>
          <w:lang w:val="es-CO"/>
        </w:rPr>
      </w:pPr>
      <w:r>
        <w:rPr>
          <w:lang w:val="es-CO"/>
        </w:rPr>
        <w:lastRenderedPageBreak/>
        <w:t>En el análisis de precio de</w:t>
      </w:r>
      <w:r w:rsidR="00FE609E">
        <w:rPr>
          <w:lang w:val="es-CO"/>
        </w:rPr>
        <w:t xml:space="preserve"> l</w:t>
      </w:r>
      <w:r w:rsidR="00E47C99" w:rsidRPr="00E47C99">
        <w:rPr>
          <w:lang w:val="es-CO"/>
        </w:rPr>
        <w:t xml:space="preserve">a actividad </w:t>
      </w:r>
      <w:r w:rsidR="00FD0419">
        <w:rPr>
          <w:lang w:val="es-CO"/>
        </w:rPr>
        <w:t xml:space="preserve">se </w:t>
      </w:r>
      <w:r w:rsidR="00932099">
        <w:rPr>
          <w:lang w:val="es-CO"/>
        </w:rPr>
        <w:t>debe</w:t>
      </w:r>
      <w:r>
        <w:rPr>
          <w:lang w:val="es-CO"/>
        </w:rPr>
        <w:t xml:space="preserve">n considerar todos los costos de </w:t>
      </w:r>
      <w:r w:rsidR="00655478">
        <w:rPr>
          <w:lang w:val="es-CO"/>
        </w:rPr>
        <w:t>acarreo</w:t>
      </w:r>
      <w:r w:rsidR="000C1764" w:rsidRPr="00E47C99">
        <w:rPr>
          <w:lang w:val="es-CO"/>
        </w:rPr>
        <w:t xml:space="preserve"> interno de </w:t>
      </w:r>
      <w:r w:rsidR="00F54D03" w:rsidRPr="00E47C99">
        <w:rPr>
          <w:lang w:val="es-CO"/>
        </w:rPr>
        <w:t xml:space="preserve">los </w:t>
      </w:r>
      <w:r w:rsidR="000C1764" w:rsidRPr="00E47C99">
        <w:rPr>
          <w:lang w:val="es-CO"/>
        </w:rPr>
        <w:t xml:space="preserve">materiales </w:t>
      </w:r>
      <w:r w:rsidR="00F54D03" w:rsidRPr="00E47C99">
        <w:rPr>
          <w:lang w:val="es-CO"/>
        </w:rPr>
        <w:t>desmontados</w:t>
      </w:r>
      <w:r w:rsidR="000D2F16">
        <w:rPr>
          <w:lang w:val="es-CO"/>
        </w:rPr>
        <w:t>,</w:t>
      </w:r>
      <w:r w:rsidR="00F54D03" w:rsidRPr="00E47C99">
        <w:rPr>
          <w:lang w:val="es-CO"/>
        </w:rPr>
        <w:t xml:space="preserve"> </w:t>
      </w:r>
      <w:r w:rsidR="00F12370">
        <w:rPr>
          <w:lang w:val="es-CO"/>
        </w:rPr>
        <w:t xml:space="preserve">la </w:t>
      </w:r>
      <w:r w:rsidR="000C1764" w:rsidRPr="00E47C99">
        <w:rPr>
          <w:lang w:val="es-CO"/>
        </w:rPr>
        <w:t>disposición</w:t>
      </w:r>
      <w:r w:rsidR="000C1764" w:rsidRPr="00517CFD">
        <w:rPr>
          <w:lang w:val="es-CO"/>
        </w:rPr>
        <w:t xml:space="preserve"> </w:t>
      </w:r>
      <w:r w:rsidR="00D313A2" w:rsidRPr="00517CFD">
        <w:rPr>
          <w:lang w:val="es-CO"/>
        </w:rPr>
        <w:t>final</w:t>
      </w:r>
      <w:r w:rsidR="00E47C99">
        <w:rPr>
          <w:lang w:val="es-CO"/>
        </w:rPr>
        <w:t xml:space="preserve"> fuera de la obra</w:t>
      </w:r>
      <w:r w:rsidR="000D2F16">
        <w:rPr>
          <w:lang w:val="es-CO"/>
        </w:rPr>
        <w:t>, señalización, mano de obra, herramientas, equipo</w:t>
      </w:r>
      <w:r w:rsidR="00FE609E">
        <w:rPr>
          <w:lang w:val="es-CO"/>
        </w:rPr>
        <w:t xml:space="preserve"> y</w:t>
      </w:r>
      <w:r w:rsidR="00FE609E" w:rsidRPr="00E65A12">
        <w:rPr>
          <w:lang w:val="es-CO"/>
        </w:rPr>
        <w:t xml:space="preserve"> todos los recursos necesarios para su correcta ejecución</w:t>
      </w:r>
      <w:r w:rsidR="00FE609E">
        <w:rPr>
          <w:lang w:val="es-CO"/>
        </w:rPr>
        <w:t xml:space="preserve">. </w:t>
      </w:r>
    </w:p>
    <w:p w:rsidR="009F5861" w:rsidRDefault="009F5861" w:rsidP="00C8739D">
      <w:pPr>
        <w:rPr>
          <w:lang w:val="es-CO"/>
        </w:rPr>
      </w:pPr>
    </w:p>
    <w:p w:rsidR="00FE1881" w:rsidRDefault="003211B1" w:rsidP="00C8739D">
      <w:pPr>
        <w:rPr>
          <w:lang w:val="es-CO"/>
        </w:rPr>
      </w:pPr>
      <w:r w:rsidRPr="00E65A12">
        <w:rPr>
          <w:b/>
          <w:lang w:val="es-CO"/>
        </w:rPr>
        <w:t>MEDIDA Y PAGO</w:t>
      </w:r>
      <w:r w:rsidR="004C6717" w:rsidRPr="00E65A12">
        <w:rPr>
          <w:lang w:val="es-CO"/>
        </w:rPr>
        <w:t xml:space="preserve">. </w:t>
      </w:r>
      <w:r w:rsidR="00E47C99">
        <w:rPr>
          <w:lang w:val="es-CO"/>
        </w:rPr>
        <w:t>Se</w:t>
      </w:r>
      <w:r w:rsidR="004C6717" w:rsidRPr="00E65A12">
        <w:rPr>
          <w:lang w:val="es-CO"/>
        </w:rPr>
        <w:t xml:space="preserve"> </w:t>
      </w:r>
      <w:r w:rsidR="00655478">
        <w:rPr>
          <w:lang w:val="es-CO"/>
        </w:rPr>
        <w:t>medirá la altura desde el piso acabado y el ancho entre bordes de placa</w:t>
      </w:r>
      <w:r w:rsidR="00FE1881">
        <w:rPr>
          <w:lang w:val="es-CO"/>
        </w:rPr>
        <w:t xml:space="preserve"> </w:t>
      </w:r>
      <w:r w:rsidR="004C6717" w:rsidRPr="00E65A12">
        <w:rPr>
          <w:lang w:val="es-CO"/>
        </w:rPr>
        <w:t>de</w:t>
      </w:r>
      <w:r w:rsidR="00FF6D54">
        <w:rPr>
          <w:lang w:val="es-CO"/>
        </w:rPr>
        <w:t>l</w:t>
      </w:r>
      <w:r w:rsidR="004C6717" w:rsidRPr="00E65A12">
        <w:rPr>
          <w:lang w:val="es-CO"/>
        </w:rPr>
        <w:t xml:space="preserve"> </w:t>
      </w:r>
      <w:r w:rsidR="000C6562" w:rsidRPr="00E65A12">
        <w:rPr>
          <w:lang w:val="es-CO"/>
        </w:rPr>
        <w:t xml:space="preserve">muro desmontado </w:t>
      </w:r>
      <w:r w:rsidR="00FF6D54">
        <w:rPr>
          <w:lang w:val="es-CO"/>
        </w:rPr>
        <w:t xml:space="preserve">cumpliendo con las condiciones </w:t>
      </w:r>
      <w:r w:rsidR="000C6562" w:rsidRPr="00E65A12">
        <w:rPr>
          <w:lang w:val="es-CO"/>
        </w:rPr>
        <w:t>especificad</w:t>
      </w:r>
      <w:r w:rsidR="00FF6D54">
        <w:rPr>
          <w:lang w:val="es-CO"/>
        </w:rPr>
        <w:t>as</w:t>
      </w:r>
      <w:r w:rsidR="000C6562" w:rsidRPr="00E65A12">
        <w:rPr>
          <w:lang w:val="es-CO"/>
        </w:rPr>
        <w:t xml:space="preserve"> y </w:t>
      </w:r>
      <w:r w:rsidR="00FF6D54">
        <w:rPr>
          <w:lang w:val="es-CO"/>
        </w:rPr>
        <w:t>recibido a satisfacción</w:t>
      </w:r>
      <w:r w:rsidR="004C6717" w:rsidRPr="00E65A12">
        <w:rPr>
          <w:lang w:val="es-CO"/>
        </w:rPr>
        <w:t>.</w:t>
      </w:r>
    </w:p>
    <w:p w:rsidR="00FE1881" w:rsidRDefault="00FE1881" w:rsidP="00C8739D">
      <w:pPr>
        <w:rPr>
          <w:b/>
          <w:lang w:val="es-CO"/>
        </w:rPr>
      </w:pPr>
      <w:r w:rsidRPr="00C8739D">
        <w:rPr>
          <w:lang w:val="es-CO"/>
        </w:rPr>
        <w:t>La unidad para pago es el metro cuadrado</w:t>
      </w:r>
      <w:r w:rsidRPr="00B33805">
        <w:rPr>
          <w:b/>
          <w:lang w:val="es-CO"/>
        </w:rPr>
        <w:t xml:space="preserve"> </w:t>
      </w:r>
      <w:r w:rsidRPr="00C8739D">
        <w:rPr>
          <w:lang w:val="es-CO"/>
        </w:rPr>
        <w:t>(</w:t>
      </w:r>
      <w:r w:rsidR="00A60DCB" w:rsidRPr="00C8739D">
        <w:rPr>
          <w:b/>
          <w:szCs w:val="24"/>
        </w:rPr>
        <w:t>M</w:t>
      </w:r>
      <w:r w:rsidRPr="00C8739D">
        <w:rPr>
          <w:b/>
          <w:szCs w:val="24"/>
          <w:vertAlign w:val="superscript"/>
        </w:rPr>
        <w:t>2</w:t>
      </w:r>
      <w:r w:rsidRPr="00C8739D">
        <w:rPr>
          <w:lang w:val="es-CO"/>
        </w:rPr>
        <w:t>)</w:t>
      </w:r>
      <w:r w:rsidR="002634BF" w:rsidRPr="00C8739D">
        <w:rPr>
          <w:lang w:val="es-CO"/>
        </w:rPr>
        <w:t>.</w:t>
      </w:r>
    </w:p>
    <w:p w:rsidR="002634BF" w:rsidRDefault="002634BF" w:rsidP="00C8739D">
      <w:pPr>
        <w:rPr>
          <w:b/>
          <w:lang w:val="es-CO"/>
        </w:rPr>
      </w:pPr>
    </w:p>
    <w:p w:rsidR="000B551C" w:rsidRPr="00C8739D" w:rsidRDefault="000D2F16" w:rsidP="006C2458">
      <w:pPr>
        <w:pStyle w:val="Ttulo3"/>
        <w:numPr>
          <w:ilvl w:val="0"/>
          <w:numId w:val="107"/>
        </w:numPr>
        <w:rPr>
          <w:szCs w:val="24"/>
        </w:rPr>
      </w:pPr>
      <w:bookmarkStart w:id="17" w:name="_Toc293471063"/>
      <w:bookmarkStart w:id="18" w:name="_Toc354649017"/>
      <w:r>
        <w:t xml:space="preserve">Poda </w:t>
      </w:r>
      <w:r w:rsidR="002634BF">
        <w:t xml:space="preserve"> de árbol</w:t>
      </w:r>
      <w:r>
        <w:t xml:space="preserve"> y retiro</w:t>
      </w:r>
      <w:r w:rsidR="00C8739D">
        <w:t xml:space="preserve"> de sobrantes.</w:t>
      </w:r>
      <w:r w:rsidR="00C8739D">
        <w:tab/>
      </w:r>
      <w:r w:rsidR="00C8739D">
        <w:tab/>
      </w:r>
      <w:r w:rsidR="00C8739D">
        <w:tab/>
      </w:r>
      <w:r w:rsidR="00C8739D">
        <w:tab/>
      </w:r>
      <w:r w:rsidR="00C8739D">
        <w:tab/>
      </w:r>
      <w:r w:rsidR="00C8739D">
        <w:tab/>
      </w:r>
      <w:r w:rsidR="00A60DCB">
        <w:t>U</w:t>
      </w:r>
      <w:r>
        <w:t>n</w:t>
      </w:r>
      <w:bookmarkEnd w:id="17"/>
      <w:bookmarkEnd w:id="18"/>
    </w:p>
    <w:p w:rsidR="00720E58" w:rsidRPr="000B551C" w:rsidRDefault="004B4CA3" w:rsidP="00C8739D">
      <w:pPr>
        <w:rPr>
          <w:szCs w:val="24"/>
        </w:rPr>
      </w:pPr>
      <w:r w:rsidRPr="000B551C">
        <w:rPr>
          <w:lang w:val="es-CO"/>
        </w:rPr>
        <w:t xml:space="preserve">Se refiere a la poda, </w:t>
      </w:r>
      <w:r w:rsidR="002634BF" w:rsidRPr="000B551C">
        <w:rPr>
          <w:lang w:val="es-CO"/>
        </w:rPr>
        <w:t xml:space="preserve">corte y retiro de </w:t>
      </w:r>
      <w:r w:rsidR="00B02BDE" w:rsidRPr="000B551C">
        <w:rPr>
          <w:lang w:val="es-CO"/>
        </w:rPr>
        <w:t xml:space="preserve">las ramas del </w:t>
      </w:r>
      <w:r w:rsidR="00341CF4" w:rsidRPr="000B551C">
        <w:rPr>
          <w:lang w:val="es-CO"/>
        </w:rPr>
        <w:t xml:space="preserve">árbol </w:t>
      </w:r>
      <w:r w:rsidR="00720E58" w:rsidRPr="000B551C">
        <w:rPr>
          <w:lang w:val="es-CO"/>
        </w:rPr>
        <w:t xml:space="preserve">que se encuentra localizado en la zona suroccidental del Auditorio. </w:t>
      </w:r>
    </w:p>
    <w:p w:rsidR="00720E58" w:rsidRDefault="00720E58" w:rsidP="00C8739D">
      <w:pPr>
        <w:rPr>
          <w:lang w:val="es-CO"/>
        </w:rPr>
      </w:pPr>
    </w:p>
    <w:p w:rsidR="00720E58" w:rsidRDefault="00720E58" w:rsidP="00C8739D">
      <w:pPr>
        <w:rPr>
          <w:lang w:val="es-CO"/>
        </w:rPr>
      </w:pPr>
      <w:r>
        <w:rPr>
          <w:lang w:val="es-CO"/>
        </w:rPr>
        <w:t xml:space="preserve">Se deberán identificar las ramas o brazos del árbol </w:t>
      </w:r>
      <w:r w:rsidR="00B02BDE">
        <w:rPr>
          <w:lang w:val="es-CO"/>
        </w:rPr>
        <w:t>que produzcan hojarasca sob</w:t>
      </w:r>
      <w:r>
        <w:rPr>
          <w:lang w:val="es-CO"/>
        </w:rPr>
        <w:t>re las cubiertas del auditorio para proceder con su</w:t>
      </w:r>
      <w:r w:rsidR="004B4CA3">
        <w:rPr>
          <w:lang w:val="es-CO"/>
        </w:rPr>
        <w:t xml:space="preserve"> poda, </w:t>
      </w:r>
      <w:r>
        <w:rPr>
          <w:lang w:val="es-CO"/>
        </w:rPr>
        <w:t xml:space="preserve">corte y retiro. </w:t>
      </w:r>
    </w:p>
    <w:p w:rsidR="00B02BDE" w:rsidRDefault="00720E58" w:rsidP="00C8739D">
      <w:pPr>
        <w:rPr>
          <w:lang w:val="es-CO"/>
        </w:rPr>
      </w:pPr>
      <w:r>
        <w:rPr>
          <w:lang w:val="es-CO"/>
        </w:rPr>
        <w:t xml:space="preserve"> </w:t>
      </w:r>
    </w:p>
    <w:p w:rsidR="00B02BDE" w:rsidRPr="00E65A12" w:rsidRDefault="00E653DD" w:rsidP="00C8739D">
      <w:pPr>
        <w:rPr>
          <w:lang w:val="es-CO"/>
        </w:rPr>
      </w:pPr>
      <w:r>
        <w:rPr>
          <w:lang w:val="es-CO"/>
        </w:rPr>
        <w:t>El precio deberá inclui</w:t>
      </w:r>
      <w:r w:rsidRPr="00E65A12">
        <w:rPr>
          <w:lang w:val="es-CO"/>
        </w:rPr>
        <w:t xml:space="preserve">r los costos de la mano de obra, herramienta, equipo, excavación, trasiego, cargue  y retiro fuera de la obra.  </w:t>
      </w:r>
    </w:p>
    <w:p w:rsidR="002634BF" w:rsidRPr="00341CF4" w:rsidRDefault="002634BF" w:rsidP="00C8739D">
      <w:pPr>
        <w:rPr>
          <w:lang w:val="es-CO"/>
        </w:rPr>
      </w:pPr>
    </w:p>
    <w:p w:rsidR="00E653DD" w:rsidRDefault="002634BF" w:rsidP="00C8739D">
      <w:pPr>
        <w:rPr>
          <w:lang w:val="es-CO"/>
        </w:rPr>
      </w:pPr>
      <w:r w:rsidRPr="00C8739D">
        <w:rPr>
          <w:b/>
          <w:lang w:val="es-CO"/>
        </w:rPr>
        <w:t>MEDIDA Y PAGO.</w:t>
      </w:r>
      <w:r w:rsidRPr="00E65A12">
        <w:rPr>
          <w:lang w:val="es-CO"/>
        </w:rPr>
        <w:t xml:space="preserve"> </w:t>
      </w:r>
      <w:r w:rsidR="00E653DD">
        <w:rPr>
          <w:lang w:val="es-CO"/>
        </w:rPr>
        <w:t>Se medirá la unidad</w:t>
      </w:r>
      <w:r w:rsidRPr="00E65A12">
        <w:rPr>
          <w:lang w:val="es-CO"/>
        </w:rPr>
        <w:t xml:space="preserve"> </w:t>
      </w:r>
      <w:r w:rsidR="00E653DD">
        <w:rPr>
          <w:lang w:val="es-CO"/>
        </w:rPr>
        <w:t xml:space="preserve">de árbol </w:t>
      </w:r>
      <w:r w:rsidR="00B02BDE">
        <w:rPr>
          <w:lang w:val="es-CO"/>
        </w:rPr>
        <w:t xml:space="preserve">intervenido </w:t>
      </w:r>
      <w:r w:rsidR="00E653DD">
        <w:rPr>
          <w:lang w:val="es-CO"/>
        </w:rPr>
        <w:t>y retirado cumpliendo con las condiciones especificadas y recibido a satisfacción.</w:t>
      </w:r>
    </w:p>
    <w:p w:rsidR="00B02BDE" w:rsidRDefault="00E653DD" w:rsidP="00C8739D">
      <w:pPr>
        <w:rPr>
          <w:lang w:val="es-CO"/>
        </w:rPr>
      </w:pPr>
      <w:r w:rsidRPr="00B33805">
        <w:rPr>
          <w:lang w:val="es-CO"/>
        </w:rPr>
        <w:t xml:space="preserve">La unidad para pago es </w:t>
      </w:r>
      <w:r w:rsidR="00B02BDE">
        <w:rPr>
          <w:lang w:val="es-CO"/>
        </w:rPr>
        <w:t xml:space="preserve">la unidad </w:t>
      </w:r>
      <w:r w:rsidRPr="00B33805">
        <w:rPr>
          <w:lang w:val="es-CO"/>
        </w:rPr>
        <w:t>(</w:t>
      </w:r>
      <w:r w:rsidR="00A60DCB" w:rsidRPr="00C8739D">
        <w:rPr>
          <w:b/>
          <w:lang w:val="es-CO"/>
        </w:rPr>
        <w:t>U</w:t>
      </w:r>
      <w:r w:rsidR="00B02BDE" w:rsidRPr="00C8739D">
        <w:rPr>
          <w:b/>
          <w:lang w:val="es-CO"/>
        </w:rPr>
        <w:t>n</w:t>
      </w:r>
      <w:r w:rsidRPr="00B33805">
        <w:rPr>
          <w:lang w:val="es-CO"/>
        </w:rPr>
        <w:t>)</w:t>
      </w:r>
      <w:r>
        <w:rPr>
          <w:lang w:val="es-CO"/>
        </w:rPr>
        <w:t>.</w:t>
      </w:r>
    </w:p>
    <w:p w:rsidR="00B02BDE" w:rsidRDefault="00B02BDE" w:rsidP="00E653DD">
      <w:pPr>
        <w:pStyle w:val="Ttulo"/>
        <w:rPr>
          <w:rFonts w:cs="Tahoma"/>
          <w:b w:val="0"/>
          <w:spacing w:val="-3"/>
          <w:szCs w:val="22"/>
          <w:lang w:val="es-CO"/>
        </w:rPr>
      </w:pPr>
    </w:p>
    <w:p w:rsidR="00E81EF8" w:rsidRPr="00CD413A" w:rsidRDefault="00E81EF8" w:rsidP="006C2458">
      <w:pPr>
        <w:pStyle w:val="Prrafodelista"/>
        <w:numPr>
          <w:ilvl w:val="0"/>
          <w:numId w:val="18"/>
        </w:numPr>
        <w:snapToGrid/>
        <w:outlineLvl w:val="2"/>
        <w:rPr>
          <w:b/>
          <w:snapToGrid w:val="0"/>
          <w:vanish/>
          <w:color w:val="00B050"/>
        </w:rPr>
      </w:pPr>
      <w:bookmarkStart w:id="19" w:name="_Toc334078931"/>
      <w:bookmarkStart w:id="20" w:name="_Toc334079117"/>
      <w:bookmarkStart w:id="21" w:name="_Toc334079405"/>
      <w:bookmarkStart w:id="22" w:name="_Toc334079579"/>
      <w:bookmarkStart w:id="23" w:name="_Toc334079752"/>
      <w:bookmarkStart w:id="24" w:name="_Toc334079924"/>
      <w:bookmarkStart w:id="25" w:name="_Toc334080096"/>
      <w:bookmarkStart w:id="26" w:name="_Toc334080251"/>
      <w:bookmarkStart w:id="27" w:name="_Toc334080406"/>
      <w:bookmarkStart w:id="28" w:name="_Toc334186822"/>
      <w:bookmarkStart w:id="29" w:name="_Toc334195120"/>
      <w:bookmarkStart w:id="30" w:name="_Toc334195264"/>
      <w:bookmarkStart w:id="31" w:name="_Toc334195725"/>
      <w:bookmarkStart w:id="32" w:name="_Toc334196282"/>
      <w:bookmarkStart w:id="33" w:name="_Toc334196432"/>
      <w:bookmarkStart w:id="34" w:name="_Toc334197032"/>
      <w:bookmarkStart w:id="35" w:name="_Toc334197189"/>
      <w:bookmarkStart w:id="36" w:name="_Toc334197346"/>
      <w:bookmarkStart w:id="37" w:name="_Toc334197503"/>
      <w:bookmarkStart w:id="38" w:name="_Toc334197659"/>
      <w:bookmarkStart w:id="39" w:name="_Toc334197816"/>
      <w:bookmarkStart w:id="40" w:name="_Toc334197972"/>
      <w:bookmarkStart w:id="41" w:name="_Toc334198125"/>
      <w:bookmarkStart w:id="42" w:name="_Toc334198278"/>
      <w:bookmarkStart w:id="43" w:name="_Toc334198431"/>
      <w:bookmarkStart w:id="44" w:name="_Toc334198583"/>
      <w:bookmarkStart w:id="45" w:name="_Toc334198734"/>
      <w:bookmarkStart w:id="46" w:name="_Toc334198884"/>
      <w:bookmarkStart w:id="47" w:name="_Toc334199025"/>
      <w:bookmarkStart w:id="48" w:name="_Toc334199164"/>
      <w:bookmarkStart w:id="49" w:name="_Toc334199297"/>
      <w:bookmarkStart w:id="50" w:name="_Toc334199430"/>
      <w:bookmarkStart w:id="51" w:name="_Toc334199562"/>
      <w:bookmarkStart w:id="52" w:name="_Toc334206476"/>
      <w:bookmarkStart w:id="53" w:name="_Toc334206669"/>
      <w:bookmarkStart w:id="54" w:name="_Toc334207392"/>
      <w:bookmarkStart w:id="55" w:name="_Toc334207660"/>
      <w:bookmarkStart w:id="56" w:name="_Toc334207776"/>
      <w:bookmarkStart w:id="57" w:name="_Toc334207891"/>
      <w:bookmarkStart w:id="58" w:name="_Toc334212417"/>
      <w:bookmarkStart w:id="59" w:name="_Toc334703761"/>
      <w:bookmarkStart w:id="60" w:name="_Toc334703924"/>
      <w:bookmarkStart w:id="61" w:name="_Toc334704040"/>
      <w:bookmarkStart w:id="62" w:name="_Toc334790472"/>
      <w:bookmarkStart w:id="63" w:name="_Toc334790589"/>
      <w:bookmarkStart w:id="64" w:name="_Toc334824773"/>
      <w:bookmarkStart w:id="65" w:name="_Toc334985308"/>
      <w:bookmarkStart w:id="66" w:name="_Toc334985506"/>
      <w:bookmarkStart w:id="67" w:name="_Toc334985860"/>
      <w:bookmarkStart w:id="68" w:name="_Toc334985976"/>
      <w:bookmarkStart w:id="69" w:name="_Toc334988108"/>
      <w:bookmarkStart w:id="70" w:name="_Toc334988318"/>
      <w:bookmarkStart w:id="71" w:name="_Toc334988826"/>
      <w:bookmarkStart w:id="72" w:name="_Toc334988944"/>
      <w:bookmarkStart w:id="73" w:name="_Toc334989284"/>
      <w:bookmarkStart w:id="74" w:name="_Toc334990824"/>
      <w:bookmarkStart w:id="75" w:name="_Toc336329285"/>
      <w:bookmarkStart w:id="76" w:name="_Toc336498512"/>
      <w:bookmarkStart w:id="77" w:name="_Toc336940161"/>
      <w:bookmarkStart w:id="78" w:name="_Toc336940643"/>
      <w:bookmarkStart w:id="79" w:name="_Toc336940713"/>
      <w:bookmarkStart w:id="80" w:name="_Toc336940982"/>
      <w:bookmarkStart w:id="81" w:name="_Toc337103345"/>
      <w:bookmarkStart w:id="82" w:name="_Toc337103416"/>
      <w:bookmarkStart w:id="83" w:name="_Toc337124581"/>
      <w:bookmarkStart w:id="84" w:name="_Toc337124662"/>
      <w:bookmarkStart w:id="85" w:name="_Toc337124741"/>
      <w:bookmarkStart w:id="86" w:name="_Toc337124819"/>
      <w:bookmarkStart w:id="87" w:name="_Toc337214727"/>
      <w:bookmarkStart w:id="88" w:name="_Toc337215717"/>
      <w:bookmarkStart w:id="89" w:name="_Toc337216948"/>
      <w:bookmarkStart w:id="90" w:name="_Toc337217027"/>
      <w:bookmarkStart w:id="91" w:name="_Toc337218698"/>
      <w:bookmarkStart w:id="92" w:name="_Toc337220634"/>
      <w:bookmarkStart w:id="93" w:name="_Toc337248249"/>
      <w:bookmarkStart w:id="94" w:name="_Toc337279088"/>
      <w:bookmarkStart w:id="95" w:name="_Toc337448965"/>
      <w:bookmarkStart w:id="96" w:name="_Toc337454936"/>
      <w:bookmarkStart w:id="97" w:name="_Toc337455018"/>
      <w:bookmarkStart w:id="98" w:name="_Toc337455306"/>
      <w:bookmarkStart w:id="99" w:name="_Toc337455385"/>
      <w:bookmarkStart w:id="100" w:name="_Toc337544705"/>
      <w:bookmarkStart w:id="101" w:name="_Toc337544786"/>
      <w:bookmarkStart w:id="102" w:name="_Toc337710311"/>
      <w:bookmarkStart w:id="103" w:name="_Toc337710622"/>
      <w:bookmarkStart w:id="104" w:name="_Toc337804479"/>
      <w:bookmarkStart w:id="105" w:name="_Toc337804570"/>
      <w:bookmarkStart w:id="106" w:name="_Toc337804656"/>
      <w:bookmarkStart w:id="107" w:name="_Toc337834410"/>
      <w:bookmarkStart w:id="108" w:name="_Toc337834514"/>
      <w:bookmarkStart w:id="109" w:name="_Toc338162634"/>
      <w:bookmarkStart w:id="110" w:name="_Toc338162774"/>
      <w:bookmarkStart w:id="111" w:name="_Toc338250813"/>
      <w:bookmarkStart w:id="112" w:name="_Toc338495874"/>
      <w:bookmarkStart w:id="113" w:name="_Toc338496075"/>
      <w:bookmarkStart w:id="114" w:name="_Toc338496274"/>
      <w:bookmarkStart w:id="115" w:name="_Toc338496472"/>
      <w:bookmarkStart w:id="116" w:name="_Toc338496668"/>
      <w:bookmarkStart w:id="117" w:name="_Toc338496863"/>
      <w:bookmarkStart w:id="118" w:name="_Toc338497057"/>
      <w:bookmarkStart w:id="119" w:name="_Toc338497248"/>
      <w:bookmarkStart w:id="120" w:name="_Toc338497438"/>
      <w:bookmarkStart w:id="121" w:name="_Toc339543884"/>
      <w:bookmarkStart w:id="122" w:name="_Toc339544085"/>
      <w:bookmarkStart w:id="123" w:name="_Toc339544277"/>
      <w:bookmarkStart w:id="124" w:name="_Toc345406684"/>
      <w:bookmarkStart w:id="125" w:name="_Toc345406896"/>
      <w:bookmarkStart w:id="126" w:name="_Toc345511219"/>
      <w:bookmarkStart w:id="127" w:name="_Toc346085913"/>
      <w:bookmarkStart w:id="128" w:name="_Toc352950058"/>
      <w:bookmarkStart w:id="129" w:name="_Toc353140795"/>
      <w:bookmarkStart w:id="130" w:name="_Toc353172298"/>
      <w:bookmarkStart w:id="131" w:name="_Toc353264419"/>
      <w:bookmarkStart w:id="132" w:name="_Toc353280099"/>
      <w:bookmarkStart w:id="133" w:name="_Toc353351766"/>
      <w:bookmarkStart w:id="134" w:name="_Toc353353140"/>
      <w:bookmarkStart w:id="135" w:name="_Toc353353469"/>
      <w:bookmarkStart w:id="136" w:name="_Toc353353798"/>
      <w:bookmarkStart w:id="137" w:name="_Toc353371915"/>
      <w:bookmarkStart w:id="138" w:name="_Toc353373179"/>
      <w:bookmarkStart w:id="139" w:name="_Toc354384722"/>
      <w:bookmarkStart w:id="140" w:name="_Toc354647313"/>
      <w:bookmarkStart w:id="141" w:name="_Toc3546490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0B04DB" w:rsidRPr="00B44DBA" w:rsidRDefault="000B04DB" w:rsidP="00B44DBA">
      <w:pPr>
        <w:pStyle w:val="CAPITULO"/>
      </w:pPr>
      <w:r w:rsidRPr="00B44DBA">
        <w:t xml:space="preserve">EXCAVACIONES, LLENOS Y RETIROS </w:t>
      </w:r>
    </w:p>
    <w:p w:rsidR="00AC4A8E" w:rsidRDefault="00AC4A8E" w:rsidP="00343C65">
      <w:pPr>
        <w:pStyle w:val="Ttulo3"/>
        <w:numPr>
          <w:ilvl w:val="0"/>
          <w:numId w:val="0"/>
        </w:numPr>
        <w:ind w:left="720"/>
      </w:pPr>
    </w:p>
    <w:p w:rsidR="000B04DB" w:rsidRDefault="000B04DB" w:rsidP="006C2458">
      <w:pPr>
        <w:pStyle w:val="Ttulo3"/>
        <w:numPr>
          <w:ilvl w:val="1"/>
          <w:numId w:val="104"/>
        </w:numPr>
      </w:pPr>
      <w:bookmarkStart w:id="142" w:name="_Toc354649019"/>
      <w:r>
        <w:t xml:space="preserve">Excavación </w:t>
      </w:r>
      <w:r w:rsidR="00DC0BC3">
        <w:t xml:space="preserve">manual </w:t>
      </w:r>
      <w:r>
        <w:t>e</w:t>
      </w:r>
      <w:r w:rsidR="00DC0BC3">
        <w:t>n</w:t>
      </w:r>
      <w:r w:rsidR="00B44DBA">
        <w:t xml:space="preserve"> tierra hasta 3m  </w:t>
      </w:r>
      <w:r w:rsidR="00B44DBA">
        <w:tab/>
      </w:r>
      <w:r w:rsidR="00B44DBA">
        <w:tab/>
      </w:r>
      <w:r w:rsidR="00B44DBA">
        <w:tab/>
      </w:r>
      <w:r w:rsidR="00B44DBA">
        <w:tab/>
      </w:r>
      <w:r w:rsidR="00190E01">
        <w:t xml:space="preserve">          </w:t>
      </w:r>
      <w:r w:rsidR="00A60DCB" w:rsidRPr="00343C65">
        <w:rPr>
          <w:szCs w:val="24"/>
        </w:rPr>
        <w:t>M³</w:t>
      </w:r>
      <w:bookmarkEnd w:id="142"/>
    </w:p>
    <w:p w:rsidR="00E6483F" w:rsidRPr="00E65A12" w:rsidRDefault="00E6483F" w:rsidP="00B44DBA">
      <w:pPr>
        <w:rPr>
          <w:lang w:val="es-CO"/>
        </w:rPr>
      </w:pPr>
      <w:r w:rsidRPr="00E65A12">
        <w:rPr>
          <w:lang w:val="es-CO"/>
        </w:rPr>
        <w:t xml:space="preserve">Comprende las labores de remoción de tierra y material común seco, por medios manuales con herramientas menores. Se considera seco el material cuando su humedad natural es inferior a la del límite de adherencia y no hay flujo o afloramiento de agua dentro de la brecha, ni </w:t>
      </w:r>
      <w:proofErr w:type="spellStart"/>
      <w:r w:rsidRPr="00E65A12">
        <w:rPr>
          <w:lang w:val="es-CO"/>
        </w:rPr>
        <w:t>empozamiento</w:t>
      </w:r>
      <w:r w:rsidR="00B44DBA">
        <w:rPr>
          <w:lang w:val="es-CO"/>
        </w:rPr>
        <w:t>s</w:t>
      </w:r>
      <w:proofErr w:type="spellEnd"/>
      <w:r w:rsidRPr="00E65A12">
        <w:rPr>
          <w:lang w:val="es-CO"/>
        </w:rPr>
        <w:t xml:space="preserve"> de la misma por esta causa.</w:t>
      </w:r>
    </w:p>
    <w:p w:rsidR="00E6483F" w:rsidRPr="00E65A12" w:rsidRDefault="00E6483F" w:rsidP="00B44DBA">
      <w:pPr>
        <w:rPr>
          <w:lang w:val="es-CO"/>
        </w:rPr>
      </w:pPr>
    </w:p>
    <w:p w:rsidR="00E6483F" w:rsidRPr="00E65A12" w:rsidRDefault="006614CF" w:rsidP="00B44DBA">
      <w:pPr>
        <w:rPr>
          <w:lang w:val="es-CO"/>
        </w:rPr>
      </w:pPr>
      <w:r>
        <w:rPr>
          <w:lang w:val="es-CO"/>
        </w:rPr>
        <w:t>Siempre se ejecutarán los trabajos en seco; m</w:t>
      </w:r>
      <w:r w:rsidRPr="00E65A12">
        <w:rPr>
          <w:lang w:val="es-CO"/>
        </w:rPr>
        <w:t xml:space="preserve">ientras se </w:t>
      </w:r>
      <w:r>
        <w:rPr>
          <w:lang w:val="es-CO"/>
        </w:rPr>
        <w:t xml:space="preserve">realice </w:t>
      </w:r>
      <w:r w:rsidRPr="00E65A12">
        <w:rPr>
          <w:lang w:val="es-CO"/>
        </w:rPr>
        <w:t xml:space="preserve">la excavación </w:t>
      </w:r>
      <w:r>
        <w:rPr>
          <w:lang w:val="es-CO"/>
        </w:rPr>
        <w:t>s</w:t>
      </w:r>
      <w:r w:rsidR="00E6483F" w:rsidRPr="00E65A12">
        <w:rPr>
          <w:lang w:val="es-CO"/>
        </w:rPr>
        <w:t xml:space="preserve">e deberá impedir que aguas lluvias o de cualquier índole se </w:t>
      </w:r>
      <w:r w:rsidR="007371B8">
        <w:rPr>
          <w:lang w:val="es-CO"/>
        </w:rPr>
        <w:t>depositen en la zanja</w:t>
      </w:r>
      <w:r w:rsidRPr="006614CF">
        <w:rPr>
          <w:lang w:val="es-CO"/>
        </w:rPr>
        <w:t xml:space="preserve"> </w:t>
      </w:r>
      <w:r w:rsidR="00444C31">
        <w:rPr>
          <w:lang w:val="es-CO"/>
        </w:rPr>
        <w:t xml:space="preserve">y </w:t>
      </w:r>
      <w:r>
        <w:rPr>
          <w:lang w:val="es-CO"/>
        </w:rPr>
        <w:t xml:space="preserve">en caso de presentarse </w:t>
      </w:r>
      <w:r w:rsidR="00444C31">
        <w:rPr>
          <w:lang w:val="es-CO"/>
        </w:rPr>
        <w:t>acumulaciones</w:t>
      </w:r>
      <w:r>
        <w:rPr>
          <w:lang w:val="es-CO"/>
        </w:rPr>
        <w:t xml:space="preserve"> de agua debe</w:t>
      </w:r>
      <w:r w:rsidR="00444C31">
        <w:rPr>
          <w:lang w:val="es-CO"/>
        </w:rPr>
        <w:t xml:space="preserve">rá </w:t>
      </w:r>
      <w:r>
        <w:rPr>
          <w:lang w:val="es-CO"/>
        </w:rPr>
        <w:t xml:space="preserve"> considerarse la eventualidad de achicamiento </w:t>
      </w:r>
      <w:r w:rsidR="00444C31">
        <w:rPr>
          <w:lang w:val="es-CO"/>
        </w:rPr>
        <w:t xml:space="preserve">usando el </w:t>
      </w:r>
      <w:r>
        <w:rPr>
          <w:lang w:val="es-CO"/>
        </w:rPr>
        <w:t>método adecuado  manual o mecánico.</w:t>
      </w:r>
    </w:p>
    <w:p w:rsidR="00E6483F" w:rsidRPr="00E65A12" w:rsidRDefault="00E6483F" w:rsidP="00B44DBA">
      <w:pPr>
        <w:rPr>
          <w:lang w:val="es-CO"/>
        </w:rPr>
      </w:pPr>
    </w:p>
    <w:p w:rsidR="00AC4A8E" w:rsidRDefault="007371B8" w:rsidP="00B44DBA">
      <w:pPr>
        <w:rPr>
          <w:color w:val="006699"/>
          <w:lang w:val="es-CO"/>
        </w:rPr>
      </w:pPr>
      <w:r>
        <w:rPr>
          <w:lang w:val="es-CO"/>
        </w:rPr>
        <w:t>El contratista cuidará de la seguridad del personal que trabaje en las brechas aplicando las normas de seguridad adecuadas</w:t>
      </w:r>
      <w:r w:rsidR="00E6483F" w:rsidRPr="00937E60">
        <w:rPr>
          <w:color w:val="006699"/>
          <w:lang w:val="es-CO"/>
        </w:rPr>
        <w:t>.</w:t>
      </w:r>
    </w:p>
    <w:p w:rsidR="000B551C" w:rsidRPr="000B551C" w:rsidRDefault="000B551C" w:rsidP="00B44DBA">
      <w:pPr>
        <w:rPr>
          <w:color w:val="006699"/>
          <w:lang w:val="es-CO"/>
        </w:rPr>
      </w:pPr>
    </w:p>
    <w:p w:rsidR="00135AAE" w:rsidRPr="00937E60" w:rsidRDefault="00135AAE" w:rsidP="00B44DBA">
      <w:pPr>
        <w:rPr>
          <w:color w:val="006699"/>
          <w:lang w:val="es-CO"/>
        </w:rPr>
      </w:pPr>
      <w:r>
        <w:rPr>
          <w:lang w:val="es-CO"/>
        </w:rPr>
        <w:t xml:space="preserve">La  excavación será chequeada previamente al inicio, confirmando tanto la localización como la dimensión y evitando que se genere </w:t>
      </w:r>
      <w:r w:rsidR="006E522C">
        <w:rPr>
          <w:lang w:val="es-CO"/>
        </w:rPr>
        <w:t xml:space="preserve">un sobre-excavación </w:t>
      </w:r>
      <w:proofErr w:type="gramStart"/>
      <w:r w:rsidR="009F76F3">
        <w:rPr>
          <w:lang w:val="es-CO"/>
        </w:rPr>
        <w:t>innecesaria</w:t>
      </w:r>
      <w:proofErr w:type="gramEnd"/>
      <w:r>
        <w:rPr>
          <w:lang w:val="es-CO"/>
        </w:rPr>
        <w:t>, que será asumida por el contratista en caso de presentarse.</w:t>
      </w:r>
      <w:r w:rsidRPr="00E65A12">
        <w:rPr>
          <w:lang w:val="es-CO"/>
        </w:rPr>
        <w:t xml:space="preserve"> En el </w:t>
      </w:r>
      <w:r>
        <w:rPr>
          <w:lang w:val="es-CO"/>
        </w:rPr>
        <w:t xml:space="preserve">análisis de precio </w:t>
      </w:r>
      <w:r w:rsidRPr="00E65A12">
        <w:rPr>
          <w:lang w:val="es-CO"/>
        </w:rPr>
        <w:t xml:space="preserve"> se deberá considerar la herramienta, mano de obra, señalización, trasiego hasta el sitio de cargue en volqueta, entibado y demás recursos para su correcta ejecución</w:t>
      </w:r>
    </w:p>
    <w:p w:rsidR="00E6483F" w:rsidRPr="00CD4456" w:rsidRDefault="00E6483F" w:rsidP="00B44DBA">
      <w:pPr>
        <w:rPr>
          <w:lang w:val="es-CO"/>
        </w:rPr>
      </w:pPr>
    </w:p>
    <w:p w:rsidR="00E6483F" w:rsidRDefault="003211B1" w:rsidP="00B44DBA">
      <w:pPr>
        <w:rPr>
          <w:color w:val="006699"/>
          <w:lang w:val="es-CO"/>
        </w:rPr>
      </w:pPr>
      <w:r w:rsidRPr="00E65A12">
        <w:rPr>
          <w:b/>
          <w:lang w:val="es-CO"/>
        </w:rPr>
        <w:t>MEDIDA Y PAGO</w:t>
      </w:r>
      <w:r w:rsidR="00E6483F" w:rsidRPr="00E65A12">
        <w:rPr>
          <w:lang w:val="es-CO"/>
        </w:rPr>
        <w:t xml:space="preserve">. </w:t>
      </w:r>
      <w:r w:rsidR="00BB4A86" w:rsidRPr="00CD4456">
        <w:rPr>
          <w:lang w:val="es-CO"/>
        </w:rPr>
        <w:t xml:space="preserve">La medida </w:t>
      </w:r>
      <w:r w:rsidR="005017B0">
        <w:rPr>
          <w:lang w:val="es-CO"/>
        </w:rPr>
        <w:t xml:space="preserve">es </w:t>
      </w:r>
      <w:r w:rsidR="0012407C" w:rsidRPr="00CD4456">
        <w:rPr>
          <w:lang w:val="es-CO"/>
        </w:rPr>
        <w:t>el volumen medido en banco o en el sitio</w:t>
      </w:r>
      <w:r w:rsidR="0012407C">
        <w:rPr>
          <w:lang w:val="es-CO"/>
        </w:rPr>
        <w:t>,</w:t>
      </w:r>
      <w:r w:rsidR="00BB4A86" w:rsidRPr="00CD4456">
        <w:rPr>
          <w:lang w:val="es-CO"/>
        </w:rPr>
        <w:t xml:space="preserve"> producto de las </w:t>
      </w:r>
      <w:r w:rsidR="00BB4A86" w:rsidRPr="00CD4456">
        <w:rPr>
          <w:lang w:val="es-CO"/>
        </w:rPr>
        <w:lastRenderedPageBreak/>
        <w:t>dimensiones propias de los cuerpos geométricos que unidos se asemejen al sólido que los generó.</w:t>
      </w:r>
      <w:r w:rsidR="005769F0" w:rsidRPr="00E65A12">
        <w:rPr>
          <w:lang w:val="es-CO"/>
        </w:rPr>
        <w:t xml:space="preserve"> </w:t>
      </w:r>
    </w:p>
    <w:p w:rsidR="00BB4A86" w:rsidRDefault="00CE7474" w:rsidP="00B44DBA">
      <w:pPr>
        <w:rPr>
          <w:lang w:val="es-CO"/>
        </w:rPr>
      </w:pPr>
      <w:r w:rsidRPr="00CE7474">
        <w:rPr>
          <w:lang w:val="es-CO"/>
        </w:rPr>
        <w:t xml:space="preserve">La unidad para pago es el metro </w:t>
      </w:r>
      <w:r w:rsidR="00B717AB" w:rsidRPr="00CE7474">
        <w:rPr>
          <w:lang w:val="es-CO"/>
        </w:rPr>
        <w:t>cu</w:t>
      </w:r>
      <w:r w:rsidR="00B717AB">
        <w:rPr>
          <w:lang w:val="es-CO"/>
        </w:rPr>
        <w:t>bico</w:t>
      </w:r>
      <w:r w:rsidR="00B717AB" w:rsidRPr="00E65A12">
        <w:rPr>
          <w:lang w:val="es-CO"/>
        </w:rPr>
        <w:t xml:space="preserve"> (</w:t>
      </w:r>
      <w:r w:rsidR="00A60DCB" w:rsidRPr="00A60DCB">
        <w:rPr>
          <w:b/>
          <w:szCs w:val="24"/>
          <w:lang w:val="es-CO"/>
        </w:rPr>
        <w:t>M³</w:t>
      </w:r>
      <w:r w:rsidR="000D2EE4" w:rsidRPr="00E65A12">
        <w:rPr>
          <w:lang w:val="es-CO"/>
        </w:rPr>
        <w:t>)</w:t>
      </w:r>
      <w:r w:rsidR="00BB4A86">
        <w:rPr>
          <w:lang w:val="es-CO"/>
        </w:rPr>
        <w:t>.</w:t>
      </w:r>
    </w:p>
    <w:p w:rsidR="00BB4A86" w:rsidRDefault="00BB4A86" w:rsidP="007B33E0">
      <w:pPr>
        <w:tabs>
          <w:tab w:val="left" w:pos="1152"/>
          <w:tab w:val="left" w:pos="8928"/>
        </w:tabs>
        <w:suppressAutoHyphens/>
        <w:rPr>
          <w:rFonts w:cs="Tahoma"/>
          <w:spacing w:val="-3"/>
          <w:szCs w:val="22"/>
          <w:lang w:val="es-CO"/>
        </w:rPr>
      </w:pPr>
    </w:p>
    <w:p w:rsidR="00B8697E" w:rsidRPr="00932608" w:rsidRDefault="003C2E9A" w:rsidP="006C2458">
      <w:pPr>
        <w:pStyle w:val="Ttulo3"/>
        <w:numPr>
          <w:ilvl w:val="1"/>
          <w:numId w:val="109"/>
        </w:numPr>
      </w:pPr>
      <w:bookmarkStart w:id="143" w:name="_Toc354649020"/>
      <w:r w:rsidRPr="009E580C">
        <w:t>Afirmado compactado para pisos</w:t>
      </w:r>
      <w:r>
        <w:t xml:space="preserve">    </w:t>
      </w:r>
      <w:r w:rsidR="002960DD">
        <w:tab/>
      </w:r>
      <w:r w:rsidR="002960DD">
        <w:tab/>
      </w:r>
      <w:r w:rsidR="002960DD">
        <w:tab/>
      </w:r>
      <w:r w:rsidR="002960DD">
        <w:tab/>
        <w:t xml:space="preserve">        </w:t>
      </w:r>
      <w:r>
        <w:t xml:space="preserve">           </w:t>
      </w:r>
      <w:r w:rsidR="00A60DCB" w:rsidRPr="00B44DBA">
        <w:rPr>
          <w:szCs w:val="24"/>
        </w:rPr>
        <w:t>M³</w:t>
      </w:r>
      <w:bookmarkEnd w:id="143"/>
    </w:p>
    <w:p w:rsidR="00451B26" w:rsidRDefault="001240A4" w:rsidP="00B44DBA">
      <w:pPr>
        <w:rPr>
          <w:lang w:val="es-CO"/>
        </w:rPr>
      </w:pPr>
      <w:r w:rsidRPr="00CD4456">
        <w:rPr>
          <w:lang w:val="es-CO"/>
        </w:rPr>
        <w:t xml:space="preserve">Se refiere a las obras necesarias para sustituir suelo natural por material de mejores especificaciones y capacidad de soporte para </w:t>
      </w:r>
      <w:r w:rsidR="007B4AEA">
        <w:rPr>
          <w:lang w:val="es-CO"/>
        </w:rPr>
        <w:t>colocar</w:t>
      </w:r>
      <w:r w:rsidRPr="00CD4456">
        <w:rPr>
          <w:lang w:val="es-CO"/>
        </w:rPr>
        <w:t xml:space="preserve"> la </w:t>
      </w:r>
      <w:r w:rsidR="00B45667" w:rsidRPr="00CD4456">
        <w:rPr>
          <w:lang w:val="es-CO"/>
        </w:rPr>
        <w:t xml:space="preserve">placa de contrapiso según lo definido en los planos. </w:t>
      </w:r>
    </w:p>
    <w:p w:rsidR="00254591" w:rsidRPr="00CD4456" w:rsidRDefault="00254591" w:rsidP="00B44DBA">
      <w:pPr>
        <w:rPr>
          <w:lang w:val="es-CO"/>
        </w:rPr>
      </w:pPr>
    </w:p>
    <w:p w:rsidR="001240A4" w:rsidRPr="00CD4456" w:rsidRDefault="001240A4" w:rsidP="00B44DBA">
      <w:pPr>
        <w:rPr>
          <w:lang w:val="es-CO"/>
        </w:rPr>
      </w:pPr>
      <w:r w:rsidRPr="006B2BB2">
        <w:rPr>
          <w:b/>
          <w:lang w:val="es-CO"/>
        </w:rPr>
        <w:t>Materiales</w:t>
      </w:r>
      <w:r w:rsidRPr="00CD4456">
        <w:rPr>
          <w:lang w:val="es-CO"/>
        </w:rPr>
        <w:t>.</w:t>
      </w:r>
    </w:p>
    <w:p w:rsidR="00A31360" w:rsidRDefault="001240A4" w:rsidP="00B44DBA">
      <w:pPr>
        <w:rPr>
          <w:lang w:val="es-CO"/>
        </w:rPr>
      </w:pPr>
      <w:r w:rsidRPr="00E65A12">
        <w:rPr>
          <w:lang w:val="es-CO"/>
        </w:rPr>
        <w:t xml:space="preserve">Para la construcción de afirmados, los materiales </w:t>
      </w:r>
      <w:r w:rsidR="00341301">
        <w:rPr>
          <w:lang w:val="es-CO"/>
        </w:rPr>
        <w:t xml:space="preserve">suministrados serán </w:t>
      </w:r>
      <w:r w:rsidRPr="00E65A12">
        <w:rPr>
          <w:lang w:val="es-CO"/>
        </w:rPr>
        <w:t>agregados naturales clasificados</w:t>
      </w:r>
      <w:r w:rsidR="007B4AEA">
        <w:rPr>
          <w:lang w:val="es-CO"/>
        </w:rPr>
        <w:t>,</w:t>
      </w:r>
      <w:r w:rsidRPr="00E65A12">
        <w:rPr>
          <w:lang w:val="es-CO"/>
        </w:rPr>
        <w:t xml:space="preserve"> podrán provenir de la trituración de rocas y gravas, o podrán estar constituidos por una mezcla de productos de ambas procedencias.  Las partículas de los agregados serán duras, resistentes y durables, sin exceso de partículas planas, blandas o </w:t>
      </w:r>
      <w:proofErr w:type="spellStart"/>
      <w:r w:rsidRPr="00992A55">
        <w:rPr>
          <w:lang w:val="es-CO"/>
        </w:rPr>
        <w:t>desintegrables</w:t>
      </w:r>
      <w:proofErr w:type="spellEnd"/>
      <w:r w:rsidRPr="00992A55">
        <w:rPr>
          <w:lang w:val="es-CO"/>
        </w:rPr>
        <w:t xml:space="preserve"> y sin materia orgánica</w:t>
      </w:r>
      <w:r w:rsidRPr="00E65A12">
        <w:rPr>
          <w:lang w:val="es-CO"/>
        </w:rPr>
        <w:t xml:space="preserve"> u otras sustancias objetables. </w:t>
      </w:r>
      <w:r w:rsidR="007B4AEA">
        <w:rPr>
          <w:lang w:val="es-CO"/>
        </w:rPr>
        <w:t>Previa a la llegada del material a la obra el contratista debe hacer pruebas de laboratorio que gar</w:t>
      </w:r>
      <w:r w:rsidR="00A31360">
        <w:rPr>
          <w:lang w:val="es-CO"/>
        </w:rPr>
        <w:t>anticen el cumplimiento de las características</w:t>
      </w:r>
      <w:r w:rsidR="007B4AEA">
        <w:rPr>
          <w:lang w:val="es-CO"/>
        </w:rPr>
        <w:t xml:space="preserve"> de calidad solicitados en la tabla</w:t>
      </w:r>
      <w:r w:rsidRPr="00E65A12">
        <w:rPr>
          <w:lang w:val="es-CO"/>
        </w:rPr>
        <w:t xml:space="preserve"> siguiente:</w:t>
      </w:r>
    </w:p>
    <w:p w:rsidR="002D46D0" w:rsidRDefault="002D46D0" w:rsidP="00C127A7">
      <w:pPr>
        <w:tabs>
          <w:tab w:val="left" w:pos="1152"/>
          <w:tab w:val="left" w:pos="8928"/>
        </w:tabs>
        <w:suppressAutoHyphens/>
        <w:rPr>
          <w:rFonts w:cs="Tahoma"/>
          <w:b/>
          <w:spacing w:val="-3"/>
          <w:szCs w:val="22"/>
          <w:lang w:val="es-CO"/>
        </w:rPr>
      </w:pPr>
    </w:p>
    <w:p w:rsidR="00653147" w:rsidRPr="00055C97" w:rsidRDefault="00653147" w:rsidP="00653147">
      <w:pPr>
        <w:tabs>
          <w:tab w:val="left" w:pos="1152"/>
          <w:tab w:val="left" w:pos="8928"/>
        </w:tabs>
        <w:suppressAutoHyphens/>
        <w:ind w:firstLine="4253"/>
        <w:rPr>
          <w:rFonts w:cs="Tahoma"/>
          <w:b/>
          <w:spacing w:val="-3"/>
          <w:szCs w:val="22"/>
          <w:lang w:val="es-CO"/>
        </w:rPr>
      </w:pPr>
      <w:r w:rsidRPr="00055C97">
        <w:rPr>
          <w:rFonts w:cs="Tahoma"/>
          <w:b/>
          <w:spacing w:val="-3"/>
          <w:szCs w:val="22"/>
          <w:lang w:val="es-CO"/>
        </w:rPr>
        <w:t xml:space="preserve">Tabla </w:t>
      </w:r>
    </w:p>
    <w:p w:rsidR="00653147" w:rsidRPr="00055C97" w:rsidRDefault="00653147" w:rsidP="00653147">
      <w:pPr>
        <w:tabs>
          <w:tab w:val="left" w:pos="1152"/>
          <w:tab w:val="left" w:pos="8928"/>
        </w:tabs>
        <w:suppressAutoHyphens/>
        <w:ind w:firstLine="2694"/>
        <w:rPr>
          <w:rFonts w:cs="Tahoma"/>
          <w:b/>
          <w:spacing w:val="-3"/>
          <w:szCs w:val="22"/>
          <w:lang w:val="es-CO"/>
        </w:rPr>
      </w:pPr>
      <w:r>
        <w:rPr>
          <w:rFonts w:cs="Tahoma"/>
          <w:b/>
          <w:spacing w:val="-3"/>
          <w:szCs w:val="22"/>
          <w:lang w:val="es-CO"/>
        </w:rPr>
        <w:t>Requisitos de Calidad</w:t>
      </w:r>
      <w:r w:rsidRPr="00055C97">
        <w:rPr>
          <w:rFonts w:cs="Tahoma"/>
          <w:b/>
          <w:spacing w:val="-3"/>
          <w:szCs w:val="22"/>
          <w:lang w:val="es-CO"/>
        </w:rPr>
        <w:t xml:space="preserve"> para afirmados</w:t>
      </w:r>
    </w:p>
    <w:tbl>
      <w:tblPr>
        <w:tblW w:w="9781" w:type="dxa"/>
        <w:tblInd w:w="70" w:type="dxa"/>
        <w:tblBorders>
          <w:top w:val="single" w:sz="12" w:space="0" w:color="auto"/>
          <w:left w:val="single" w:sz="12" w:space="0" w:color="auto"/>
          <w:bottom w:val="single" w:sz="12" w:space="0" w:color="auto"/>
          <w:right w:val="single" w:sz="12" w:space="0" w:color="auto"/>
          <w:insideH w:val="single" w:sz="8" w:space="0" w:color="999999"/>
          <w:insideV w:val="single" w:sz="8" w:space="0" w:color="999999"/>
        </w:tblBorders>
        <w:tblLayout w:type="fixed"/>
        <w:tblCellMar>
          <w:left w:w="70" w:type="dxa"/>
          <w:right w:w="70" w:type="dxa"/>
        </w:tblCellMar>
        <w:tblLook w:val="0000" w:firstRow="0" w:lastRow="0" w:firstColumn="0" w:lastColumn="0" w:noHBand="0" w:noVBand="0"/>
      </w:tblPr>
      <w:tblGrid>
        <w:gridCol w:w="709"/>
        <w:gridCol w:w="1985"/>
        <w:gridCol w:w="1134"/>
        <w:gridCol w:w="992"/>
        <w:gridCol w:w="1276"/>
        <w:gridCol w:w="1134"/>
        <w:gridCol w:w="992"/>
        <w:gridCol w:w="709"/>
        <w:gridCol w:w="850"/>
      </w:tblGrid>
      <w:tr w:rsidR="001240A4" w:rsidRPr="00254113" w:rsidTr="00653147">
        <w:trPr>
          <w:cantSplit/>
          <w:trHeight w:val="393"/>
        </w:trPr>
        <w:tc>
          <w:tcPr>
            <w:tcW w:w="709" w:type="dxa"/>
            <w:vMerge w:val="restart"/>
            <w:tcBorders>
              <w:top w:val="single" w:sz="12" w:space="0" w:color="auto"/>
              <w:bottom w:val="single" w:sz="12" w:space="0" w:color="auto"/>
            </w:tcBorders>
            <w:textDirection w:val="btLr"/>
          </w:tcPr>
          <w:p w:rsidR="001240A4" w:rsidRPr="00653147" w:rsidRDefault="001240A4" w:rsidP="00720B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 w:right="113"/>
              <w:jc w:val="center"/>
              <w:rPr>
                <w:rFonts w:cs="Tahoma"/>
                <w:b/>
                <w:sz w:val="20"/>
                <w:lang w:val="es-CO"/>
              </w:rPr>
            </w:pPr>
            <w:r w:rsidRPr="00653147">
              <w:rPr>
                <w:rFonts w:cs="Tahoma"/>
                <w:b/>
                <w:sz w:val="20"/>
                <w:lang w:val="es-CO"/>
              </w:rPr>
              <w:t>CAPA</w:t>
            </w:r>
          </w:p>
          <w:p w:rsidR="001240A4" w:rsidRPr="00254113" w:rsidRDefault="001240A4" w:rsidP="00720B00">
            <w:pPr>
              <w:ind w:left="113" w:right="113"/>
              <w:jc w:val="center"/>
              <w:rPr>
                <w:rFonts w:cs="Tahoma"/>
                <w:b/>
                <w:sz w:val="18"/>
                <w:szCs w:val="18"/>
                <w:lang w:val="es-CO"/>
              </w:rPr>
            </w:pPr>
          </w:p>
        </w:tc>
        <w:tc>
          <w:tcPr>
            <w:tcW w:w="1985" w:type="dxa"/>
            <w:vMerge w:val="restart"/>
            <w:tcBorders>
              <w:top w:val="single" w:sz="12" w:space="0" w:color="auto"/>
              <w:bottom w:val="single" w:sz="12" w:space="0" w:color="auto"/>
            </w:tcBorders>
            <w:vAlign w:val="center"/>
          </w:tcPr>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PARTICULAS</w:t>
            </w:r>
          </w:p>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FRACTURADAS</w:t>
            </w:r>
          </w:p>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MECÁNICAMENTE</w:t>
            </w:r>
          </w:p>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(Agr. Grueso)</w:t>
            </w:r>
          </w:p>
        </w:tc>
        <w:tc>
          <w:tcPr>
            <w:tcW w:w="1134" w:type="dxa"/>
            <w:vMerge w:val="restart"/>
            <w:tcBorders>
              <w:top w:val="single" w:sz="12" w:space="0" w:color="auto"/>
              <w:bottom w:val="single" w:sz="12" w:space="0" w:color="auto"/>
            </w:tcBorders>
            <w:vAlign w:val="center"/>
          </w:tcPr>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DESGASTE</w:t>
            </w:r>
          </w:p>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LOS</w:t>
            </w:r>
          </w:p>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ÁNGELES</w:t>
            </w:r>
          </w:p>
        </w:tc>
        <w:tc>
          <w:tcPr>
            <w:tcW w:w="2268" w:type="dxa"/>
            <w:gridSpan w:val="2"/>
            <w:tcBorders>
              <w:top w:val="single" w:sz="12" w:space="0" w:color="auto"/>
              <w:bottom w:val="single" w:sz="12" w:space="0" w:color="auto"/>
            </w:tcBorders>
            <w:vAlign w:val="center"/>
          </w:tcPr>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PERDIDAS ENSAYO</w:t>
            </w:r>
          </w:p>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DE SOLIDEZ EN</w:t>
            </w:r>
          </w:p>
        </w:tc>
        <w:tc>
          <w:tcPr>
            <w:tcW w:w="1134" w:type="dxa"/>
            <w:vMerge w:val="restart"/>
            <w:tcBorders>
              <w:top w:val="single" w:sz="12" w:space="0" w:color="auto"/>
              <w:bottom w:val="single" w:sz="12" w:space="0" w:color="auto"/>
            </w:tcBorders>
            <w:vAlign w:val="center"/>
          </w:tcPr>
          <w:p w:rsidR="001240A4" w:rsidRPr="00254113" w:rsidRDefault="001240A4" w:rsidP="00653147">
            <w:pPr>
              <w:pStyle w:val="Ttulo5"/>
              <w:rPr>
                <w:rFonts w:cs="Tahoma"/>
                <w:sz w:val="18"/>
                <w:szCs w:val="18"/>
              </w:rPr>
            </w:pPr>
            <w:bookmarkStart w:id="144" w:name="_Toc354649021"/>
            <w:r w:rsidRPr="00254113">
              <w:rPr>
                <w:rFonts w:cs="Tahoma"/>
                <w:sz w:val="18"/>
                <w:szCs w:val="18"/>
              </w:rPr>
              <w:t>INDICES DE</w:t>
            </w:r>
            <w:bookmarkEnd w:id="144"/>
          </w:p>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APLANAM.  Y</w:t>
            </w:r>
          </w:p>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ALARGAM.</w:t>
            </w:r>
          </w:p>
        </w:tc>
        <w:tc>
          <w:tcPr>
            <w:tcW w:w="992" w:type="dxa"/>
            <w:vMerge w:val="restart"/>
            <w:tcBorders>
              <w:top w:val="single" w:sz="12" w:space="0" w:color="auto"/>
              <w:bottom w:val="single" w:sz="12" w:space="0" w:color="auto"/>
            </w:tcBorders>
            <w:vAlign w:val="center"/>
          </w:tcPr>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p>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C. B. R.</w:t>
            </w:r>
          </w:p>
        </w:tc>
        <w:tc>
          <w:tcPr>
            <w:tcW w:w="709" w:type="dxa"/>
            <w:vMerge w:val="restart"/>
            <w:tcBorders>
              <w:top w:val="single" w:sz="12" w:space="0" w:color="auto"/>
              <w:bottom w:val="single" w:sz="12" w:space="0" w:color="auto"/>
            </w:tcBorders>
            <w:vAlign w:val="center"/>
          </w:tcPr>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p>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n-US"/>
              </w:rPr>
            </w:pPr>
            <w:r w:rsidRPr="00254113">
              <w:rPr>
                <w:rFonts w:cs="Tahoma"/>
                <w:b/>
                <w:sz w:val="18"/>
                <w:szCs w:val="18"/>
                <w:lang w:val="en-US"/>
              </w:rPr>
              <w:t>I. P.</w:t>
            </w:r>
          </w:p>
        </w:tc>
        <w:tc>
          <w:tcPr>
            <w:tcW w:w="850" w:type="dxa"/>
            <w:vMerge w:val="restart"/>
            <w:tcBorders>
              <w:top w:val="single" w:sz="12" w:space="0" w:color="auto"/>
              <w:bottom w:val="single" w:sz="12" w:space="0" w:color="auto"/>
            </w:tcBorders>
            <w:vAlign w:val="center"/>
          </w:tcPr>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n-US"/>
              </w:rPr>
            </w:pPr>
            <w:r w:rsidRPr="00254113">
              <w:rPr>
                <w:rFonts w:cs="Tahoma"/>
                <w:b/>
                <w:sz w:val="18"/>
                <w:szCs w:val="18"/>
                <w:lang w:val="en-US"/>
              </w:rPr>
              <w:t>EQUIV.</w:t>
            </w:r>
          </w:p>
          <w:p w:rsidR="001240A4" w:rsidRPr="00254113"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 w:val="18"/>
                <w:szCs w:val="18"/>
                <w:lang w:val="es-CO"/>
              </w:rPr>
            </w:pPr>
            <w:r w:rsidRPr="00254113">
              <w:rPr>
                <w:rFonts w:cs="Tahoma"/>
                <w:b/>
                <w:sz w:val="18"/>
                <w:szCs w:val="18"/>
                <w:lang w:val="es-CO"/>
              </w:rPr>
              <w:t>ARENA</w:t>
            </w:r>
          </w:p>
        </w:tc>
      </w:tr>
      <w:tr w:rsidR="001240A4" w:rsidRPr="00CD4456" w:rsidTr="00653147">
        <w:trPr>
          <w:cantSplit/>
          <w:trHeight w:val="363"/>
        </w:trPr>
        <w:tc>
          <w:tcPr>
            <w:tcW w:w="709" w:type="dxa"/>
            <w:vMerge/>
            <w:tcBorders>
              <w:top w:val="single" w:sz="12" w:space="0" w:color="auto"/>
            </w:tcBorders>
            <w:textDirection w:val="btLr"/>
          </w:tcPr>
          <w:p w:rsidR="001240A4" w:rsidRPr="00CD4456" w:rsidRDefault="001240A4" w:rsidP="00A759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 w:right="113"/>
              <w:rPr>
                <w:rFonts w:cs="Tahoma"/>
                <w:szCs w:val="22"/>
                <w:lang w:val="es-CO"/>
              </w:rPr>
            </w:pPr>
          </w:p>
        </w:tc>
        <w:tc>
          <w:tcPr>
            <w:tcW w:w="1985" w:type="dxa"/>
            <w:vMerge/>
            <w:tcBorders>
              <w:top w:val="single" w:sz="12" w:space="0" w:color="auto"/>
            </w:tcBorders>
          </w:tcPr>
          <w:p w:rsidR="001240A4" w:rsidRPr="00CD4456" w:rsidRDefault="001240A4" w:rsidP="00A759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Tahoma"/>
                <w:szCs w:val="22"/>
                <w:lang w:val="es-CO"/>
              </w:rPr>
            </w:pPr>
          </w:p>
        </w:tc>
        <w:tc>
          <w:tcPr>
            <w:tcW w:w="1134" w:type="dxa"/>
            <w:vMerge/>
            <w:tcBorders>
              <w:top w:val="single" w:sz="12" w:space="0" w:color="auto"/>
            </w:tcBorders>
          </w:tcPr>
          <w:p w:rsidR="001240A4" w:rsidRPr="00CD4456" w:rsidRDefault="001240A4" w:rsidP="00A759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Tahoma"/>
                <w:szCs w:val="22"/>
                <w:lang w:val="es-CO"/>
              </w:rPr>
            </w:pPr>
          </w:p>
        </w:tc>
        <w:tc>
          <w:tcPr>
            <w:tcW w:w="992" w:type="dxa"/>
            <w:tcBorders>
              <w:top w:val="single" w:sz="12" w:space="0" w:color="auto"/>
            </w:tcBorders>
            <w:vAlign w:val="center"/>
          </w:tcPr>
          <w:p w:rsidR="001240A4" w:rsidRPr="00055C97"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Cs w:val="22"/>
                <w:lang w:val="es-CO"/>
              </w:rPr>
            </w:pPr>
            <w:r w:rsidRPr="00055C97">
              <w:rPr>
                <w:rFonts w:cs="Tahoma"/>
                <w:b/>
                <w:szCs w:val="22"/>
                <w:lang w:val="es-CO"/>
              </w:rPr>
              <w:t>Sulfato</w:t>
            </w:r>
          </w:p>
          <w:p w:rsidR="001240A4" w:rsidRPr="00055C97"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Cs w:val="22"/>
                <w:lang w:val="es-CO"/>
              </w:rPr>
            </w:pPr>
            <w:r w:rsidRPr="00055C97">
              <w:rPr>
                <w:rFonts w:cs="Tahoma"/>
                <w:b/>
                <w:szCs w:val="22"/>
                <w:lang w:val="es-CO"/>
              </w:rPr>
              <w:t>Sodio</w:t>
            </w:r>
          </w:p>
        </w:tc>
        <w:tc>
          <w:tcPr>
            <w:tcW w:w="1276" w:type="dxa"/>
            <w:tcBorders>
              <w:top w:val="single" w:sz="12" w:space="0" w:color="auto"/>
            </w:tcBorders>
            <w:vAlign w:val="center"/>
          </w:tcPr>
          <w:p w:rsidR="001240A4" w:rsidRPr="00055C97"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Cs w:val="22"/>
                <w:lang w:val="es-CO"/>
              </w:rPr>
            </w:pPr>
            <w:r w:rsidRPr="00055C97">
              <w:rPr>
                <w:rFonts w:cs="Tahoma"/>
                <w:b/>
                <w:szCs w:val="22"/>
                <w:lang w:val="es-CO"/>
              </w:rPr>
              <w:t>Sulfato de</w:t>
            </w:r>
          </w:p>
          <w:p w:rsidR="001240A4" w:rsidRPr="00055C97"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Cs w:val="22"/>
                <w:lang w:val="es-CO"/>
              </w:rPr>
            </w:pPr>
            <w:r w:rsidRPr="00055C97">
              <w:rPr>
                <w:rFonts w:cs="Tahoma"/>
                <w:b/>
                <w:szCs w:val="22"/>
                <w:lang w:val="es-CO"/>
              </w:rPr>
              <w:t>Magnesio</w:t>
            </w:r>
          </w:p>
        </w:tc>
        <w:tc>
          <w:tcPr>
            <w:tcW w:w="1134" w:type="dxa"/>
            <w:vMerge/>
            <w:tcBorders>
              <w:top w:val="single" w:sz="12" w:space="0" w:color="auto"/>
            </w:tcBorders>
          </w:tcPr>
          <w:p w:rsidR="001240A4" w:rsidRPr="00CD4456" w:rsidRDefault="001240A4" w:rsidP="00720B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p>
        </w:tc>
        <w:tc>
          <w:tcPr>
            <w:tcW w:w="992" w:type="dxa"/>
            <w:vMerge/>
            <w:tcBorders>
              <w:top w:val="single" w:sz="12" w:space="0" w:color="auto"/>
            </w:tcBorders>
          </w:tcPr>
          <w:p w:rsidR="001240A4" w:rsidRPr="00CD4456" w:rsidRDefault="001240A4" w:rsidP="00A759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Tahoma"/>
                <w:szCs w:val="22"/>
                <w:lang w:val="es-CO"/>
              </w:rPr>
            </w:pPr>
          </w:p>
        </w:tc>
        <w:tc>
          <w:tcPr>
            <w:tcW w:w="709" w:type="dxa"/>
            <w:vMerge/>
            <w:tcBorders>
              <w:top w:val="single" w:sz="12" w:space="0" w:color="auto"/>
            </w:tcBorders>
          </w:tcPr>
          <w:p w:rsidR="001240A4" w:rsidRPr="00CD4456" w:rsidRDefault="001240A4" w:rsidP="00A759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Tahoma"/>
                <w:szCs w:val="22"/>
                <w:lang w:val="es-CO"/>
              </w:rPr>
            </w:pPr>
          </w:p>
        </w:tc>
        <w:tc>
          <w:tcPr>
            <w:tcW w:w="850" w:type="dxa"/>
            <w:vMerge/>
            <w:tcBorders>
              <w:top w:val="single" w:sz="12" w:space="0" w:color="auto"/>
            </w:tcBorders>
          </w:tcPr>
          <w:p w:rsidR="001240A4" w:rsidRPr="00CD4456" w:rsidRDefault="001240A4" w:rsidP="00A759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Tahoma"/>
                <w:szCs w:val="22"/>
                <w:lang w:val="es-CO"/>
              </w:rPr>
            </w:pPr>
          </w:p>
        </w:tc>
      </w:tr>
      <w:tr w:rsidR="001240A4" w:rsidRPr="00CD4456" w:rsidTr="00653147">
        <w:trPr>
          <w:cantSplit/>
          <w:trHeight w:val="1134"/>
        </w:trPr>
        <w:tc>
          <w:tcPr>
            <w:tcW w:w="709" w:type="dxa"/>
            <w:textDirection w:val="btLr"/>
          </w:tcPr>
          <w:p w:rsidR="001240A4" w:rsidRPr="00653147" w:rsidRDefault="001240A4" w:rsidP="00720B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 w:right="113"/>
              <w:jc w:val="center"/>
              <w:rPr>
                <w:rFonts w:cs="Tahoma"/>
                <w:b/>
                <w:sz w:val="20"/>
                <w:lang w:val="es-CO"/>
              </w:rPr>
            </w:pPr>
            <w:r w:rsidRPr="00653147">
              <w:rPr>
                <w:rFonts w:cs="Tahoma"/>
                <w:b/>
                <w:sz w:val="20"/>
                <w:lang w:val="es-CO"/>
              </w:rPr>
              <w:t>Norma INV</w:t>
            </w:r>
          </w:p>
          <w:p w:rsidR="001240A4" w:rsidRPr="00CD4456" w:rsidRDefault="001240A4" w:rsidP="00720B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 w:right="113"/>
              <w:jc w:val="center"/>
              <w:rPr>
                <w:rFonts w:cs="Tahoma"/>
                <w:szCs w:val="22"/>
                <w:lang w:val="es-CO"/>
              </w:rPr>
            </w:pPr>
          </w:p>
        </w:tc>
        <w:tc>
          <w:tcPr>
            <w:tcW w:w="1985"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p>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E-227</w:t>
            </w:r>
          </w:p>
        </w:tc>
        <w:tc>
          <w:tcPr>
            <w:tcW w:w="1134"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E-218</w:t>
            </w:r>
          </w:p>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Y</w:t>
            </w:r>
          </w:p>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E-219</w:t>
            </w:r>
          </w:p>
        </w:tc>
        <w:tc>
          <w:tcPr>
            <w:tcW w:w="992"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p>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E-220</w:t>
            </w:r>
          </w:p>
        </w:tc>
        <w:tc>
          <w:tcPr>
            <w:tcW w:w="1276"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p>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E-220</w:t>
            </w:r>
          </w:p>
        </w:tc>
        <w:tc>
          <w:tcPr>
            <w:tcW w:w="1134"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p>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E-230</w:t>
            </w:r>
          </w:p>
        </w:tc>
        <w:tc>
          <w:tcPr>
            <w:tcW w:w="992"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p>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E-148</w:t>
            </w:r>
          </w:p>
        </w:tc>
        <w:tc>
          <w:tcPr>
            <w:tcW w:w="709" w:type="dxa"/>
            <w:vAlign w:val="center"/>
          </w:tcPr>
          <w:p w:rsidR="001240A4" w:rsidRPr="00CD4456" w:rsidRDefault="001240A4" w:rsidP="006531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E-125</w:t>
            </w:r>
          </w:p>
          <w:p w:rsidR="001240A4" w:rsidRPr="00CD4456" w:rsidRDefault="001240A4" w:rsidP="006531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Y</w:t>
            </w:r>
          </w:p>
          <w:p w:rsidR="001240A4" w:rsidRPr="00CD4456" w:rsidRDefault="001240A4" w:rsidP="006531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E-126</w:t>
            </w:r>
          </w:p>
        </w:tc>
        <w:tc>
          <w:tcPr>
            <w:tcW w:w="850"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p>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E-13</w:t>
            </w:r>
          </w:p>
        </w:tc>
      </w:tr>
      <w:tr w:rsidR="001240A4" w:rsidRPr="00CD4456" w:rsidTr="00653147">
        <w:trPr>
          <w:cantSplit/>
          <w:trHeight w:val="1407"/>
        </w:trPr>
        <w:tc>
          <w:tcPr>
            <w:tcW w:w="709" w:type="dxa"/>
            <w:textDirection w:val="btLr"/>
          </w:tcPr>
          <w:p w:rsidR="001240A4" w:rsidRPr="00653147" w:rsidRDefault="001240A4" w:rsidP="00720B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 w:right="113"/>
              <w:jc w:val="center"/>
              <w:rPr>
                <w:rFonts w:cs="Tahoma"/>
                <w:b/>
                <w:sz w:val="20"/>
                <w:lang w:val="es-CO"/>
              </w:rPr>
            </w:pPr>
            <w:r w:rsidRPr="00653147">
              <w:rPr>
                <w:rFonts w:cs="Tahoma"/>
                <w:b/>
                <w:sz w:val="20"/>
                <w:lang w:val="es-CO"/>
              </w:rPr>
              <w:t>AFIRMADO</w:t>
            </w:r>
          </w:p>
          <w:p w:rsidR="001240A4" w:rsidRPr="00CD4456" w:rsidRDefault="001240A4" w:rsidP="00720B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 w:right="113"/>
              <w:jc w:val="center"/>
              <w:rPr>
                <w:rFonts w:cs="Tahoma"/>
                <w:szCs w:val="22"/>
                <w:lang w:val="es-CO"/>
              </w:rPr>
            </w:pPr>
          </w:p>
        </w:tc>
        <w:tc>
          <w:tcPr>
            <w:tcW w:w="1985" w:type="dxa"/>
          </w:tcPr>
          <w:p w:rsidR="001240A4" w:rsidRPr="00CD4456" w:rsidRDefault="001240A4" w:rsidP="00720B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p>
        </w:tc>
        <w:tc>
          <w:tcPr>
            <w:tcW w:w="1134"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50% máx.</w:t>
            </w:r>
          </w:p>
        </w:tc>
        <w:tc>
          <w:tcPr>
            <w:tcW w:w="992"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12%  máx.</w:t>
            </w:r>
          </w:p>
        </w:tc>
        <w:tc>
          <w:tcPr>
            <w:tcW w:w="1276"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18% máx.</w:t>
            </w:r>
          </w:p>
        </w:tc>
        <w:tc>
          <w:tcPr>
            <w:tcW w:w="1134"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p>
        </w:tc>
        <w:tc>
          <w:tcPr>
            <w:tcW w:w="992"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p>
        </w:tc>
        <w:tc>
          <w:tcPr>
            <w:tcW w:w="709"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4-9</w:t>
            </w:r>
          </w:p>
        </w:tc>
        <w:tc>
          <w:tcPr>
            <w:tcW w:w="850" w:type="dxa"/>
            <w:vAlign w:val="center"/>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p>
        </w:tc>
      </w:tr>
    </w:tbl>
    <w:p w:rsidR="001240A4" w:rsidRDefault="001240A4" w:rsidP="00B44DBA"/>
    <w:p w:rsidR="001240A4" w:rsidRPr="00CD4456" w:rsidRDefault="001240A4" w:rsidP="00B44DBA">
      <w:pPr>
        <w:rPr>
          <w:spacing w:val="-3"/>
          <w:lang w:val="es-CO"/>
        </w:rPr>
      </w:pPr>
      <w:r w:rsidRPr="00055C97">
        <w:rPr>
          <w:spacing w:val="-3"/>
          <w:lang w:val="es-CO"/>
        </w:rPr>
        <w:t>Nota</w:t>
      </w:r>
      <w:r w:rsidRPr="00CD4456">
        <w:rPr>
          <w:spacing w:val="-3"/>
          <w:lang w:val="es-CO"/>
        </w:rPr>
        <w:t xml:space="preserve">: Para el afirmado se exige una compactación mínima del 95% referida al ensayo del </w:t>
      </w:r>
      <w:proofErr w:type="spellStart"/>
      <w:r w:rsidRPr="00CD4456">
        <w:rPr>
          <w:spacing w:val="-3"/>
          <w:lang w:val="es-CO"/>
        </w:rPr>
        <w:t>Próctor</w:t>
      </w:r>
      <w:proofErr w:type="spellEnd"/>
      <w:r w:rsidRPr="00CD4456">
        <w:rPr>
          <w:spacing w:val="-3"/>
          <w:lang w:val="es-CO"/>
        </w:rPr>
        <w:t xml:space="preserve"> </w:t>
      </w:r>
      <w:r w:rsidR="00A07A70">
        <w:rPr>
          <w:spacing w:val="-3"/>
          <w:lang w:val="es-CO"/>
        </w:rPr>
        <w:t xml:space="preserve">    </w:t>
      </w:r>
      <w:r w:rsidRPr="00CD4456">
        <w:rPr>
          <w:spacing w:val="-3"/>
          <w:lang w:val="es-CO"/>
        </w:rPr>
        <w:t>Modificado.</w:t>
      </w:r>
    </w:p>
    <w:p w:rsidR="00190E01" w:rsidRPr="00190E01" w:rsidRDefault="001240A4" w:rsidP="00190E01">
      <w:pPr>
        <w:rPr>
          <w:lang w:val="es-CO"/>
        </w:rPr>
      </w:pPr>
      <w:r w:rsidRPr="00A07A70">
        <w:rPr>
          <w:spacing w:val="-3"/>
          <w:lang w:val="es-CO"/>
        </w:rPr>
        <w:t xml:space="preserve">El material deberá ajustarse a los límites de gradación de la </w:t>
      </w:r>
      <w:r w:rsidR="00653147" w:rsidRPr="00A07A70">
        <w:rPr>
          <w:spacing w:val="-3"/>
          <w:lang w:val="es-CO"/>
        </w:rPr>
        <w:t xml:space="preserve">siguiente </w:t>
      </w:r>
      <w:r w:rsidRPr="00A07A70">
        <w:rPr>
          <w:spacing w:val="-3"/>
          <w:lang w:val="es-CO"/>
        </w:rPr>
        <w:t>tabla</w:t>
      </w:r>
      <w:r w:rsidR="00653147">
        <w:rPr>
          <w:lang w:val="es-CO"/>
        </w:rPr>
        <w:t>.</w:t>
      </w:r>
      <w:bookmarkStart w:id="145" w:name="_Toc438592422"/>
    </w:p>
    <w:p w:rsidR="00B44DBA" w:rsidRDefault="00B44DBA" w:rsidP="00055C97">
      <w:pPr>
        <w:tabs>
          <w:tab w:val="left" w:pos="1152"/>
          <w:tab w:val="left" w:pos="8928"/>
        </w:tabs>
        <w:suppressAutoHyphens/>
        <w:ind w:firstLine="4253"/>
        <w:rPr>
          <w:rFonts w:cs="Tahoma"/>
          <w:b/>
          <w:spacing w:val="-3"/>
          <w:szCs w:val="22"/>
          <w:lang w:val="es-CO"/>
        </w:rPr>
      </w:pPr>
    </w:p>
    <w:p w:rsidR="00190E01" w:rsidRDefault="00190E01" w:rsidP="00055C97">
      <w:pPr>
        <w:tabs>
          <w:tab w:val="left" w:pos="1152"/>
          <w:tab w:val="left" w:pos="8928"/>
        </w:tabs>
        <w:suppressAutoHyphens/>
        <w:ind w:firstLine="4253"/>
        <w:rPr>
          <w:rFonts w:cs="Tahoma"/>
          <w:b/>
          <w:spacing w:val="-3"/>
          <w:szCs w:val="22"/>
          <w:lang w:val="es-CO"/>
        </w:rPr>
      </w:pPr>
    </w:p>
    <w:p w:rsidR="00190E01" w:rsidRDefault="00190E01" w:rsidP="00055C97">
      <w:pPr>
        <w:tabs>
          <w:tab w:val="left" w:pos="1152"/>
          <w:tab w:val="left" w:pos="8928"/>
        </w:tabs>
        <w:suppressAutoHyphens/>
        <w:ind w:firstLine="4253"/>
        <w:rPr>
          <w:rFonts w:cs="Tahoma"/>
          <w:b/>
          <w:spacing w:val="-3"/>
          <w:szCs w:val="22"/>
          <w:lang w:val="es-CO"/>
        </w:rPr>
      </w:pPr>
    </w:p>
    <w:p w:rsidR="00190E01" w:rsidRDefault="00190E01" w:rsidP="00055C97">
      <w:pPr>
        <w:tabs>
          <w:tab w:val="left" w:pos="1152"/>
          <w:tab w:val="left" w:pos="8928"/>
        </w:tabs>
        <w:suppressAutoHyphens/>
        <w:ind w:firstLine="4253"/>
        <w:rPr>
          <w:rFonts w:cs="Tahoma"/>
          <w:b/>
          <w:spacing w:val="-3"/>
          <w:szCs w:val="22"/>
          <w:lang w:val="es-CO"/>
        </w:rPr>
      </w:pPr>
    </w:p>
    <w:p w:rsidR="00190E01" w:rsidRDefault="00190E01" w:rsidP="00055C97">
      <w:pPr>
        <w:tabs>
          <w:tab w:val="left" w:pos="1152"/>
          <w:tab w:val="left" w:pos="8928"/>
        </w:tabs>
        <w:suppressAutoHyphens/>
        <w:ind w:firstLine="4253"/>
        <w:rPr>
          <w:rFonts w:cs="Tahoma"/>
          <w:b/>
          <w:spacing w:val="-3"/>
          <w:szCs w:val="22"/>
          <w:lang w:val="es-CO"/>
        </w:rPr>
      </w:pPr>
    </w:p>
    <w:p w:rsidR="00190E01" w:rsidRDefault="00190E01" w:rsidP="00055C97">
      <w:pPr>
        <w:tabs>
          <w:tab w:val="left" w:pos="1152"/>
          <w:tab w:val="left" w:pos="8928"/>
        </w:tabs>
        <w:suppressAutoHyphens/>
        <w:ind w:firstLine="4253"/>
        <w:rPr>
          <w:rFonts w:cs="Tahoma"/>
          <w:b/>
          <w:spacing w:val="-3"/>
          <w:szCs w:val="22"/>
          <w:lang w:val="es-CO"/>
        </w:rPr>
      </w:pPr>
    </w:p>
    <w:p w:rsidR="00190E01" w:rsidRDefault="00190E01" w:rsidP="00055C97">
      <w:pPr>
        <w:tabs>
          <w:tab w:val="left" w:pos="1152"/>
          <w:tab w:val="left" w:pos="8928"/>
        </w:tabs>
        <w:suppressAutoHyphens/>
        <w:ind w:firstLine="4253"/>
        <w:rPr>
          <w:rFonts w:cs="Tahoma"/>
          <w:b/>
          <w:spacing w:val="-3"/>
          <w:szCs w:val="22"/>
          <w:lang w:val="es-CO"/>
        </w:rPr>
      </w:pPr>
    </w:p>
    <w:p w:rsidR="00190E01" w:rsidRDefault="00190E01" w:rsidP="00055C97">
      <w:pPr>
        <w:tabs>
          <w:tab w:val="left" w:pos="1152"/>
          <w:tab w:val="left" w:pos="8928"/>
        </w:tabs>
        <w:suppressAutoHyphens/>
        <w:ind w:firstLine="4253"/>
        <w:rPr>
          <w:rFonts w:cs="Tahoma"/>
          <w:b/>
          <w:spacing w:val="-3"/>
          <w:szCs w:val="22"/>
          <w:lang w:val="es-CO"/>
        </w:rPr>
      </w:pPr>
    </w:p>
    <w:p w:rsidR="00055C97" w:rsidRPr="00055C97" w:rsidRDefault="001240A4" w:rsidP="00055C97">
      <w:pPr>
        <w:tabs>
          <w:tab w:val="left" w:pos="1152"/>
          <w:tab w:val="left" w:pos="8928"/>
        </w:tabs>
        <w:suppressAutoHyphens/>
        <w:ind w:firstLine="4253"/>
        <w:rPr>
          <w:rFonts w:cs="Tahoma"/>
          <w:b/>
          <w:spacing w:val="-3"/>
          <w:szCs w:val="22"/>
          <w:lang w:val="es-CO"/>
        </w:rPr>
      </w:pPr>
      <w:r w:rsidRPr="00055C97">
        <w:rPr>
          <w:rFonts w:cs="Tahoma"/>
          <w:b/>
          <w:spacing w:val="-3"/>
          <w:szCs w:val="22"/>
          <w:lang w:val="es-CO"/>
        </w:rPr>
        <w:lastRenderedPageBreak/>
        <w:t xml:space="preserve">Tabla </w:t>
      </w:r>
    </w:p>
    <w:p w:rsidR="001240A4" w:rsidRPr="00055C97" w:rsidRDefault="001240A4" w:rsidP="00055C97">
      <w:pPr>
        <w:tabs>
          <w:tab w:val="left" w:pos="1152"/>
          <w:tab w:val="left" w:pos="8928"/>
        </w:tabs>
        <w:suppressAutoHyphens/>
        <w:ind w:firstLine="2694"/>
        <w:rPr>
          <w:rFonts w:cs="Tahoma"/>
          <w:b/>
          <w:spacing w:val="-3"/>
          <w:szCs w:val="22"/>
          <w:lang w:val="es-CO"/>
        </w:rPr>
      </w:pPr>
      <w:r w:rsidRPr="00055C97">
        <w:rPr>
          <w:rFonts w:cs="Tahoma"/>
          <w:b/>
          <w:spacing w:val="-3"/>
          <w:szCs w:val="22"/>
          <w:lang w:val="es-CO"/>
        </w:rPr>
        <w:t>Límites de gradación para afirmados</w:t>
      </w:r>
      <w:bookmarkEnd w:id="145"/>
    </w:p>
    <w:p w:rsidR="001240A4" w:rsidRPr="00055C97" w:rsidRDefault="001240A4" w:rsidP="001240A4">
      <w:pPr>
        <w:tabs>
          <w:tab w:val="left" w:pos="1152"/>
          <w:tab w:val="left" w:pos="8928"/>
        </w:tabs>
        <w:suppressAutoHyphens/>
        <w:rPr>
          <w:rFonts w:cs="Tahoma"/>
          <w:b/>
          <w:szCs w:val="22"/>
          <w:lang w:val="es-CO"/>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84"/>
        <w:gridCol w:w="2410"/>
      </w:tblGrid>
      <w:tr w:rsidR="001240A4" w:rsidRPr="00055C97">
        <w:trPr>
          <w:trHeight w:val="381"/>
          <w:jc w:val="center"/>
        </w:trPr>
        <w:tc>
          <w:tcPr>
            <w:tcW w:w="1984" w:type="dxa"/>
            <w:tcBorders>
              <w:bottom w:val="nil"/>
            </w:tcBorders>
          </w:tcPr>
          <w:p w:rsidR="001240A4" w:rsidRPr="00055C97" w:rsidRDefault="001240A4" w:rsidP="00055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Cs w:val="22"/>
                <w:lang w:val="es-CO"/>
              </w:rPr>
            </w:pPr>
            <w:r w:rsidRPr="00055C97">
              <w:rPr>
                <w:rFonts w:cs="Tahoma"/>
                <w:b/>
                <w:szCs w:val="22"/>
                <w:lang w:val="es-CO"/>
              </w:rPr>
              <w:t>TAMIZ</w:t>
            </w:r>
          </w:p>
        </w:tc>
        <w:tc>
          <w:tcPr>
            <w:tcW w:w="2410" w:type="dxa"/>
            <w:tcBorders>
              <w:bottom w:val="nil"/>
            </w:tcBorders>
          </w:tcPr>
          <w:p w:rsidR="001240A4" w:rsidRPr="00055C97" w:rsidRDefault="001240A4" w:rsidP="00055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b/>
                <w:szCs w:val="22"/>
                <w:lang w:val="es-CO"/>
              </w:rPr>
            </w:pPr>
            <w:r w:rsidRPr="00055C97">
              <w:rPr>
                <w:rFonts w:cs="Tahoma"/>
                <w:b/>
                <w:szCs w:val="22"/>
                <w:lang w:val="es-CO"/>
              </w:rPr>
              <w:t>% QUE PASA</w:t>
            </w:r>
          </w:p>
        </w:tc>
      </w:tr>
      <w:tr w:rsidR="001240A4" w:rsidRPr="00CD4456">
        <w:trPr>
          <w:jc w:val="center"/>
        </w:trPr>
        <w:tc>
          <w:tcPr>
            <w:tcW w:w="1984"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2”</w:t>
            </w:r>
          </w:p>
        </w:tc>
        <w:tc>
          <w:tcPr>
            <w:tcW w:w="2410"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100</w:t>
            </w:r>
          </w:p>
        </w:tc>
      </w:tr>
      <w:tr w:rsidR="001240A4" w:rsidRPr="00CD4456">
        <w:trPr>
          <w:jc w:val="center"/>
        </w:trPr>
        <w:tc>
          <w:tcPr>
            <w:tcW w:w="1984"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1½”</w:t>
            </w:r>
          </w:p>
        </w:tc>
        <w:tc>
          <w:tcPr>
            <w:tcW w:w="2410"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70-95</w:t>
            </w:r>
          </w:p>
        </w:tc>
      </w:tr>
      <w:tr w:rsidR="001240A4" w:rsidRPr="00CD4456">
        <w:trPr>
          <w:jc w:val="center"/>
        </w:trPr>
        <w:tc>
          <w:tcPr>
            <w:tcW w:w="1984"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¾”</w:t>
            </w:r>
          </w:p>
        </w:tc>
        <w:tc>
          <w:tcPr>
            <w:tcW w:w="2410"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45-80</w:t>
            </w:r>
          </w:p>
        </w:tc>
      </w:tr>
      <w:tr w:rsidR="001240A4" w:rsidRPr="00CD4456">
        <w:trPr>
          <w:jc w:val="center"/>
        </w:trPr>
        <w:tc>
          <w:tcPr>
            <w:tcW w:w="1984"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#4</w:t>
            </w:r>
          </w:p>
        </w:tc>
        <w:tc>
          <w:tcPr>
            <w:tcW w:w="2410"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15-70</w:t>
            </w:r>
          </w:p>
        </w:tc>
      </w:tr>
      <w:tr w:rsidR="001240A4" w:rsidRPr="00CD4456">
        <w:trPr>
          <w:jc w:val="center"/>
        </w:trPr>
        <w:tc>
          <w:tcPr>
            <w:tcW w:w="1984"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#40</w:t>
            </w:r>
          </w:p>
        </w:tc>
        <w:tc>
          <w:tcPr>
            <w:tcW w:w="2410"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5-30</w:t>
            </w:r>
          </w:p>
        </w:tc>
      </w:tr>
      <w:tr w:rsidR="001240A4" w:rsidRPr="00CD4456">
        <w:trPr>
          <w:jc w:val="center"/>
        </w:trPr>
        <w:tc>
          <w:tcPr>
            <w:tcW w:w="1984"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#200</w:t>
            </w:r>
          </w:p>
        </w:tc>
        <w:tc>
          <w:tcPr>
            <w:tcW w:w="2410" w:type="dxa"/>
          </w:tcPr>
          <w:p w:rsidR="001240A4" w:rsidRPr="00CD4456" w:rsidRDefault="001240A4" w:rsidP="00653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Tahoma"/>
                <w:szCs w:val="22"/>
                <w:lang w:val="es-CO"/>
              </w:rPr>
            </w:pPr>
            <w:r w:rsidRPr="00CD4456">
              <w:rPr>
                <w:rFonts w:cs="Tahoma"/>
                <w:szCs w:val="22"/>
                <w:lang w:val="es-CO"/>
              </w:rPr>
              <w:t>0-15</w:t>
            </w:r>
          </w:p>
        </w:tc>
      </w:tr>
    </w:tbl>
    <w:p w:rsidR="00AC4A8E" w:rsidRDefault="00AC4A8E" w:rsidP="0012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Tahoma"/>
          <w:b/>
          <w:szCs w:val="22"/>
          <w:lang w:val="es-CO"/>
        </w:rPr>
      </w:pPr>
    </w:p>
    <w:p w:rsidR="000B551C" w:rsidRDefault="000B551C" w:rsidP="0012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Tahoma"/>
          <w:b/>
          <w:szCs w:val="22"/>
          <w:lang w:val="es-CO"/>
        </w:rPr>
      </w:pPr>
    </w:p>
    <w:p w:rsidR="001240A4" w:rsidRPr="007279E5" w:rsidRDefault="001240A4" w:rsidP="00124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Tahoma"/>
          <w:b/>
          <w:szCs w:val="22"/>
          <w:lang w:val="es-CO"/>
        </w:rPr>
      </w:pPr>
      <w:r w:rsidRPr="007279E5">
        <w:rPr>
          <w:rFonts w:cs="Tahoma"/>
          <w:b/>
          <w:szCs w:val="22"/>
          <w:lang w:val="es-CO"/>
        </w:rPr>
        <w:t>Condiciones para el recibo de los trabajos.</w:t>
      </w:r>
    </w:p>
    <w:p w:rsidR="001240A4" w:rsidRPr="00CD4456" w:rsidRDefault="001240A4" w:rsidP="001240A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Tahoma"/>
          <w:szCs w:val="22"/>
          <w:lang w:val="es-CO"/>
        </w:rPr>
      </w:pPr>
    </w:p>
    <w:p w:rsidR="001240A4" w:rsidRPr="00CD4456" w:rsidRDefault="001240A4" w:rsidP="00FA79B4">
      <w:pPr>
        <w:numPr>
          <w:ilvl w:val="0"/>
          <w:numId w:val="4"/>
        </w:numPr>
        <w:ind w:left="0" w:firstLine="0"/>
        <w:rPr>
          <w:rFonts w:cs="Tahoma"/>
          <w:szCs w:val="22"/>
          <w:lang w:val="es-CO"/>
        </w:rPr>
      </w:pPr>
      <w:r w:rsidRPr="00653147">
        <w:rPr>
          <w:rFonts w:cs="Tahoma"/>
          <w:b/>
          <w:szCs w:val="22"/>
          <w:lang w:val="es-CO"/>
        </w:rPr>
        <w:t>Controles</w:t>
      </w:r>
      <w:r w:rsidRPr="00CD4456">
        <w:rPr>
          <w:rFonts w:cs="Tahoma"/>
          <w:szCs w:val="22"/>
          <w:lang w:val="es-CO"/>
        </w:rPr>
        <w:t>.</w:t>
      </w:r>
    </w:p>
    <w:p w:rsidR="001240A4" w:rsidRPr="00CD4456" w:rsidRDefault="001240A4" w:rsidP="00C66FD3">
      <w:pPr>
        <w:rPr>
          <w:rFonts w:cs="Tahoma"/>
          <w:b/>
          <w:szCs w:val="22"/>
          <w:lang w:val="es-CO"/>
        </w:rPr>
      </w:pPr>
      <w:r w:rsidRPr="00A07A70">
        <w:rPr>
          <w:rFonts w:cs="Tahoma"/>
          <w:spacing w:val="-3"/>
          <w:szCs w:val="22"/>
          <w:lang w:val="es-CO"/>
        </w:rPr>
        <w:t>Durante la ejecución de los trabajos, la INTERVENTORIA adelantará los siguientes controles principales</w:t>
      </w:r>
      <w:r w:rsidRPr="00CD4456">
        <w:rPr>
          <w:rFonts w:cs="Tahoma"/>
          <w:szCs w:val="22"/>
          <w:lang w:val="es-CO"/>
        </w:rPr>
        <w:t>:</w:t>
      </w:r>
    </w:p>
    <w:p w:rsidR="001240A4" w:rsidRPr="00A07A70" w:rsidRDefault="001240A4" w:rsidP="00FA79B4">
      <w:pPr>
        <w:numPr>
          <w:ilvl w:val="0"/>
          <w:numId w:val="3"/>
        </w:numPr>
        <w:rPr>
          <w:rFonts w:cs="Tahoma"/>
          <w:spacing w:val="-3"/>
          <w:szCs w:val="22"/>
          <w:lang w:val="es-CO"/>
        </w:rPr>
      </w:pPr>
      <w:r w:rsidRPr="00A07A70">
        <w:rPr>
          <w:rFonts w:cs="Tahoma"/>
          <w:spacing w:val="-3"/>
          <w:szCs w:val="22"/>
          <w:lang w:val="es-CO"/>
        </w:rPr>
        <w:t>Verificar el estado y funcionamiento de todo el equipo empleado por el Constructor.</w:t>
      </w:r>
    </w:p>
    <w:p w:rsidR="001240A4" w:rsidRPr="00A07A70" w:rsidRDefault="001240A4" w:rsidP="00FA79B4">
      <w:pPr>
        <w:numPr>
          <w:ilvl w:val="0"/>
          <w:numId w:val="3"/>
        </w:numPr>
        <w:rPr>
          <w:rFonts w:cs="Tahoma"/>
          <w:spacing w:val="-3"/>
          <w:szCs w:val="22"/>
          <w:lang w:val="es-CO"/>
        </w:rPr>
      </w:pPr>
      <w:r w:rsidRPr="00A07A70">
        <w:rPr>
          <w:rFonts w:cs="Tahoma"/>
          <w:spacing w:val="-3"/>
          <w:szCs w:val="22"/>
          <w:lang w:val="es-CO"/>
        </w:rPr>
        <w:t>Comprobar que los materiales cumplen con los requisitos de calidad exigidos.</w:t>
      </w:r>
    </w:p>
    <w:p w:rsidR="001240A4" w:rsidRPr="00A07A70" w:rsidRDefault="001240A4" w:rsidP="00FA79B4">
      <w:pPr>
        <w:numPr>
          <w:ilvl w:val="0"/>
          <w:numId w:val="3"/>
        </w:numPr>
        <w:rPr>
          <w:rFonts w:cs="Tahoma"/>
          <w:spacing w:val="-3"/>
          <w:szCs w:val="22"/>
          <w:lang w:val="es-CO"/>
        </w:rPr>
      </w:pPr>
      <w:r w:rsidRPr="00A07A70">
        <w:rPr>
          <w:rFonts w:cs="Tahoma"/>
          <w:spacing w:val="-3"/>
          <w:szCs w:val="22"/>
          <w:lang w:val="es-CO"/>
        </w:rPr>
        <w:t>Supervisar la correcta aplicación del método de trabajo aceptado como resultado de la fase de experimentación.</w:t>
      </w:r>
    </w:p>
    <w:p w:rsidR="001240A4" w:rsidRDefault="001240A4" w:rsidP="00FA79B4">
      <w:pPr>
        <w:numPr>
          <w:ilvl w:val="0"/>
          <w:numId w:val="3"/>
        </w:numPr>
        <w:tabs>
          <w:tab w:val="right" w:pos="1872"/>
          <w:tab w:val="left" w:pos="2448"/>
        </w:tabs>
        <w:rPr>
          <w:rFonts w:cs="Tahoma"/>
          <w:spacing w:val="-3"/>
          <w:szCs w:val="22"/>
          <w:lang w:val="es-CO"/>
        </w:rPr>
      </w:pPr>
      <w:r w:rsidRPr="00A07A70">
        <w:rPr>
          <w:rFonts w:cs="Tahoma"/>
          <w:spacing w:val="-3"/>
          <w:szCs w:val="22"/>
          <w:lang w:val="es-CO"/>
        </w:rPr>
        <w:t>Solicitará  ensayos de compactación en el laboratorio.</w:t>
      </w:r>
    </w:p>
    <w:p w:rsidR="00992A55" w:rsidRPr="00992A55" w:rsidRDefault="00992A55" w:rsidP="00992A55">
      <w:pPr>
        <w:numPr>
          <w:ilvl w:val="0"/>
          <w:numId w:val="3"/>
        </w:numPr>
        <w:tabs>
          <w:tab w:val="left" w:pos="1152"/>
          <w:tab w:val="right" w:pos="1872"/>
          <w:tab w:val="left" w:pos="2448"/>
          <w:tab w:val="left" w:pos="8928"/>
        </w:tabs>
        <w:suppressAutoHyphens/>
        <w:rPr>
          <w:rFonts w:cs="Tahoma"/>
          <w:spacing w:val="-3"/>
          <w:szCs w:val="22"/>
          <w:lang w:val="es-CO"/>
        </w:rPr>
      </w:pPr>
      <w:r w:rsidRPr="00992A55">
        <w:rPr>
          <w:rFonts w:cs="Tahoma"/>
          <w:spacing w:val="-3"/>
          <w:szCs w:val="22"/>
          <w:lang w:val="es-CO"/>
        </w:rPr>
        <w:t xml:space="preserve">La humedad del material. </w:t>
      </w:r>
    </w:p>
    <w:p w:rsidR="001240A4" w:rsidRPr="00A07A70" w:rsidRDefault="001240A4" w:rsidP="00FA79B4">
      <w:pPr>
        <w:numPr>
          <w:ilvl w:val="0"/>
          <w:numId w:val="3"/>
        </w:numPr>
        <w:tabs>
          <w:tab w:val="right" w:pos="1872"/>
          <w:tab w:val="left" w:pos="2448"/>
        </w:tabs>
        <w:rPr>
          <w:rFonts w:cs="Tahoma"/>
          <w:spacing w:val="-3"/>
          <w:szCs w:val="22"/>
          <w:lang w:val="es-CO"/>
        </w:rPr>
      </w:pPr>
      <w:r w:rsidRPr="00A07A70">
        <w:rPr>
          <w:rFonts w:cs="Tahoma"/>
          <w:spacing w:val="-3"/>
          <w:szCs w:val="22"/>
          <w:lang w:val="es-CO"/>
        </w:rPr>
        <w:t>Verificar la densidad de las capas compactadas efectuando la corrección previa por partículas de agregado grueso, siempre que ello sea necesario. Este control se realizará en el espesor de capa realmente construido de acuerdo con el proceso constructivo aplicado.</w:t>
      </w:r>
    </w:p>
    <w:p w:rsidR="001240A4" w:rsidRDefault="001240A4" w:rsidP="00FA79B4">
      <w:pPr>
        <w:numPr>
          <w:ilvl w:val="0"/>
          <w:numId w:val="3"/>
        </w:numPr>
        <w:tabs>
          <w:tab w:val="right" w:pos="1872"/>
          <w:tab w:val="left" w:pos="2448"/>
        </w:tabs>
        <w:rPr>
          <w:rFonts w:cs="Tahoma"/>
          <w:szCs w:val="22"/>
          <w:lang w:val="es-CO"/>
        </w:rPr>
      </w:pPr>
      <w:r w:rsidRPr="00A07A70">
        <w:rPr>
          <w:rFonts w:cs="Tahoma"/>
          <w:spacing w:val="-3"/>
          <w:szCs w:val="22"/>
          <w:lang w:val="es-CO"/>
        </w:rPr>
        <w:t>Tomará medidas para determinar espesores y levantar perfiles y comprobar la uniformidad de la superficie.</w:t>
      </w:r>
    </w:p>
    <w:p w:rsidR="00653147" w:rsidRDefault="00653147" w:rsidP="00653147">
      <w:pPr>
        <w:tabs>
          <w:tab w:val="right" w:pos="1872"/>
          <w:tab w:val="left" w:pos="2448"/>
        </w:tabs>
        <w:rPr>
          <w:rFonts w:cs="Tahoma"/>
          <w:szCs w:val="22"/>
          <w:lang w:val="es-CO"/>
        </w:rPr>
      </w:pPr>
    </w:p>
    <w:p w:rsidR="001240A4" w:rsidRPr="00CD4456" w:rsidRDefault="001240A4" w:rsidP="00FA79B4">
      <w:pPr>
        <w:numPr>
          <w:ilvl w:val="0"/>
          <w:numId w:val="5"/>
        </w:numPr>
        <w:tabs>
          <w:tab w:val="left" w:pos="426"/>
          <w:tab w:val="num" w:pos="2235"/>
        </w:tabs>
        <w:ind w:left="0" w:firstLine="0"/>
        <w:rPr>
          <w:rFonts w:cs="Tahoma"/>
          <w:szCs w:val="22"/>
          <w:lang w:val="es-CO"/>
        </w:rPr>
      </w:pPr>
      <w:r w:rsidRPr="00653147">
        <w:rPr>
          <w:rFonts w:cs="Tahoma"/>
          <w:b/>
          <w:szCs w:val="22"/>
          <w:lang w:val="es-CO"/>
        </w:rPr>
        <w:t>Condiciones específicas para el recibo y tolerancias</w:t>
      </w:r>
      <w:r w:rsidRPr="00CD4456">
        <w:rPr>
          <w:rFonts w:cs="Tahoma"/>
          <w:szCs w:val="22"/>
          <w:lang w:val="es-CO"/>
        </w:rPr>
        <w:t>.</w:t>
      </w:r>
    </w:p>
    <w:p w:rsidR="001240A4" w:rsidRPr="00CD4456" w:rsidRDefault="001240A4" w:rsidP="001240A4">
      <w:pPr>
        <w:rPr>
          <w:rFonts w:cs="Tahoma"/>
          <w:szCs w:val="22"/>
          <w:lang w:val="es-CO"/>
        </w:rPr>
      </w:pPr>
      <w:r w:rsidRPr="00A07A70">
        <w:rPr>
          <w:rFonts w:cs="Tahoma"/>
          <w:spacing w:val="-3"/>
          <w:szCs w:val="22"/>
          <w:lang w:val="es-CO"/>
        </w:rPr>
        <w:t>Tanto las condiciones de recibo como las tolerancias para las obras ejecutadas, se indican en las especificaciones correspondientes.  Todos los ensayos requeridos para el recibo de los trabajos especificados, estarán a cargo del constructor. Aquellas áreas donde los defectos de calidad y las irregularidades excedan las tolerancias, deberán ser corregidas por el Constructor, a su costa, de acuerdo con las instrucciones de la INTERVENTORIA y a satisfacción de ésta</w:t>
      </w:r>
      <w:r w:rsidRPr="00CD4456">
        <w:rPr>
          <w:rFonts w:cs="Tahoma"/>
          <w:szCs w:val="22"/>
          <w:lang w:val="es-CO"/>
        </w:rPr>
        <w:t>.</w:t>
      </w:r>
    </w:p>
    <w:p w:rsidR="001240A4" w:rsidRDefault="001240A4" w:rsidP="001240A4">
      <w:pPr>
        <w:rPr>
          <w:rFonts w:cs="Tahoma"/>
          <w:szCs w:val="22"/>
          <w:lang w:val="es-CO"/>
        </w:rPr>
      </w:pPr>
      <w:r w:rsidRPr="00A07A70">
        <w:rPr>
          <w:rFonts w:cs="Tahoma"/>
          <w:spacing w:val="-3"/>
          <w:szCs w:val="22"/>
          <w:lang w:val="es-CO"/>
        </w:rPr>
        <w:t>El control de la compactación se hará por medio de ensayos de densidad en el terreno y en sitios escogidos por la INTERVENTORIA y cada vez que ést</w:t>
      </w:r>
      <w:r w:rsidR="00653147" w:rsidRPr="00A07A70">
        <w:rPr>
          <w:rFonts w:cs="Tahoma"/>
          <w:spacing w:val="-3"/>
          <w:szCs w:val="22"/>
          <w:lang w:val="es-CO"/>
        </w:rPr>
        <w:t>a</w:t>
      </w:r>
      <w:r w:rsidRPr="00A07A70">
        <w:rPr>
          <w:rFonts w:cs="Tahoma"/>
          <w:spacing w:val="-3"/>
          <w:szCs w:val="22"/>
          <w:lang w:val="es-CO"/>
        </w:rPr>
        <w:t xml:space="preserve"> lo </w:t>
      </w:r>
      <w:r w:rsidR="00653147" w:rsidRPr="00A07A70">
        <w:rPr>
          <w:rFonts w:cs="Tahoma"/>
          <w:spacing w:val="-3"/>
          <w:szCs w:val="22"/>
          <w:lang w:val="es-CO"/>
        </w:rPr>
        <w:t xml:space="preserve">considere </w:t>
      </w:r>
      <w:r w:rsidRPr="00A07A70">
        <w:rPr>
          <w:rFonts w:cs="Tahoma"/>
          <w:spacing w:val="-3"/>
          <w:szCs w:val="22"/>
          <w:lang w:val="es-CO"/>
        </w:rPr>
        <w:t>necesario</w:t>
      </w:r>
      <w:r w:rsidRPr="00CD4456">
        <w:rPr>
          <w:rFonts w:cs="Tahoma"/>
          <w:szCs w:val="22"/>
          <w:lang w:val="es-CO"/>
        </w:rPr>
        <w:t>.</w:t>
      </w:r>
    </w:p>
    <w:p w:rsidR="00B24CCE" w:rsidRDefault="00B24CCE" w:rsidP="001240A4">
      <w:pPr>
        <w:rPr>
          <w:rFonts w:cs="Tahoma"/>
          <w:szCs w:val="22"/>
          <w:lang w:val="es-CO"/>
        </w:rPr>
      </w:pPr>
      <w:r>
        <w:rPr>
          <w:rFonts w:cs="Tahoma"/>
          <w:szCs w:val="22"/>
          <w:lang w:val="es-CO"/>
        </w:rPr>
        <w:t>La capa máxima permitida para compactación será de 0.10m.</w:t>
      </w:r>
    </w:p>
    <w:p w:rsidR="005A422F" w:rsidRPr="00CD4456" w:rsidRDefault="005A422F" w:rsidP="001240A4">
      <w:pPr>
        <w:rPr>
          <w:rFonts w:cs="Tahoma"/>
          <w:szCs w:val="22"/>
          <w:lang w:val="es-CO"/>
        </w:rPr>
      </w:pPr>
    </w:p>
    <w:p w:rsidR="005A422F" w:rsidRDefault="005A422F" w:rsidP="005A422F">
      <w:pPr>
        <w:rPr>
          <w:rFonts w:cs="Tahoma"/>
          <w:spacing w:val="-3"/>
          <w:szCs w:val="22"/>
          <w:lang w:val="es-CO"/>
        </w:rPr>
      </w:pPr>
      <w:r w:rsidRPr="00A07A70">
        <w:rPr>
          <w:rFonts w:cs="Tahoma"/>
          <w:spacing w:val="-3"/>
          <w:szCs w:val="22"/>
          <w:lang w:val="es-CO"/>
        </w:rPr>
        <w:t>En el</w:t>
      </w:r>
      <w:r>
        <w:rPr>
          <w:rFonts w:cs="Tahoma"/>
          <w:spacing w:val="-3"/>
          <w:szCs w:val="22"/>
          <w:lang w:val="es-CO"/>
        </w:rPr>
        <w:t xml:space="preserve"> análisis de </w:t>
      </w:r>
      <w:r w:rsidRPr="00A07A70">
        <w:rPr>
          <w:rFonts w:cs="Tahoma"/>
          <w:spacing w:val="-3"/>
          <w:szCs w:val="22"/>
          <w:lang w:val="es-CO"/>
        </w:rPr>
        <w:t xml:space="preserve"> precio se deben tener en cuenta todos los costos de mano de obra, equipo, herramienta, combustible, material granular para la base y demás recursos necesarios para el correcto desarrollo de la actividad</w:t>
      </w:r>
      <w:r w:rsidRPr="00CD4456">
        <w:rPr>
          <w:rFonts w:cs="Tahoma"/>
          <w:szCs w:val="22"/>
          <w:lang w:val="es-CO"/>
        </w:rPr>
        <w:t>.</w:t>
      </w:r>
      <w:r w:rsidRPr="00992A55">
        <w:rPr>
          <w:rFonts w:cs="Tahoma"/>
          <w:spacing w:val="-3"/>
          <w:szCs w:val="22"/>
          <w:lang w:val="es-CO"/>
        </w:rPr>
        <w:t xml:space="preserve"> </w:t>
      </w:r>
    </w:p>
    <w:p w:rsidR="001240A4" w:rsidRPr="00CD4456" w:rsidRDefault="001240A4" w:rsidP="001240A4">
      <w:pPr>
        <w:rPr>
          <w:rFonts w:cs="Tahoma"/>
          <w:szCs w:val="22"/>
          <w:lang w:val="es-CO"/>
        </w:rPr>
      </w:pPr>
    </w:p>
    <w:p w:rsidR="00992A55" w:rsidRDefault="003211B1" w:rsidP="001240A4">
      <w:pPr>
        <w:rPr>
          <w:rFonts w:cs="Tahoma"/>
          <w:spacing w:val="-3"/>
          <w:szCs w:val="22"/>
          <w:lang w:val="es-CO"/>
        </w:rPr>
      </w:pPr>
      <w:r w:rsidRPr="00A07A70">
        <w:rPr>
          <w:rFonts w:cs="Tahoma"/>
          <w:b/>
          <w:spacing w:val="-3"/>
          <w:szCs w:val="22"/>
          <w:lang w:val="es-CO"/>
        </w:rPr>
        <w:t>MEDIDA Y PAGO</w:t>
      </w:r>
      <w:r w:rsidR="001240A4" w:rsidRPr="00A07A70">
        <w:rPr>
          <w:rFonts w:cs="Tahoma"/>
          <w:spacing w:val="-3"/>
          <w:szCs w:val="22"/>
          <w:lang w:val="es-CO"/>
        </w:rPr>
        <w:t xml:space="preserve">. Se medirá el material </w:t>
      </w:r>
      <w:r w:rsidR="00992A55">
        <w:rPr>
          <w:rFonts w:cs="Tahoma"/>
          <w:spacing w:val="-3"/>
          <w:szCs w:val="22"/>
          <w:lang w:val="es-CO"/>
        </w:rPr>
        <w:t>una vez</w:t>
      </w:r>
      <w:r w:rsidR="001240A4" w:rsidRPr="00A07A70">
        <w:rPr>
          <w:rFonts w:cs="Tahoma"/>
          <w:spacing w:val="-3"/>
          <w:szCs w:val="22"/>
          <w:lang w:val="es-CO"/>
        </w:rPr>
        <w:t xml:space="preserve"> colocado y compactado en su posición final.</w:t>
      </w:r>
      <w:r w:rsidR="00FD6D38" w:rsidRPr="00A07A70">
        <w:rPr>
          <w:rFonts w:cs="Tahoma"/>
          <w:spacing w:val="-3"/>
          <w:szCs w:val="22"/>
          <w:lang w:val="es-CO"/>
        </w:rPr>
        <w:t xml:space="preserve"> </w:t>
      </w:r>
    </w:p>
    <w:p w:rsidR="00992A55" w:rsidRDefault="00981DD0" w:rsidP="00992A55">
      <w:pPr>
        <w:tabs>
          <w:tab w:val="left" w:pos="1152"/>
          <w:tab w:val="left" w:pos="8928"/>
        </w:tabs>
        <w:suppressAutoHyphens/>
        <w:rPr>
          <w:rFonts w:cs="Tahoma"/>
          <w:spacing w:val="-3"/>
          <w:szCs w:val="22"/>
          <w:lang w:val="es-CO"/>
        </w:rPr>
      </w:pPr>
      <w:r w:rsidRPr="00CE7474">
        <w:rPr>
          <w:rFonts w:cs="Tahoma"/>
          <w:spacing w:val="-3"/>
          <w:szCs w:val="22"/>
          <w:lang w:val="es-CO"/>
        </w:rPr>
        <w:lastRenderedPageBreak/>
        <w:t>La unidad para pago es el metro cu</w:t>
      </w:r>
      <w:r>
        <w:rPr>
          <w:rFonts w:cs="Tahoma"/>
          <w:spacing w:val="-3"/>
          <w:szCs w:val="22"/>
          <w:lang w:val="es-CO"/>
        </w:rPr>
        <w:t>bico</w:t>
      </w:r>
      <w:r w:rsidRPr="00E65A12">
        <w:rPr>
          <w:rFonts w:cs="Tahoma"/>
          <w:spacing w:val="-3"/>
          <w:szCs w:val="22"/>
          <w:lang w:val="es-CO"/>
        </w:rPr>
        <w:t xml:space="preserve"> </w:t>
      </w:r>
      <w:r w:rsidR="00992A55">
        <w:rPr>
          <w:rFonts w:cs="Tahoma"/>
          <w:spacing w:val="-3"/>
          <w:szCs w:val="22"/>
          <w:lang w:val="es-CO"/>
        </w:rPr>
        <w:t>(</w:t>
      </w:r>
      <w:r w:rsidR="00A60DCB" w:rsidRPr="00A60DCB">
        <w:rPr>
          <w:rFonts w:cs="Tahoma"/>
          <w:b/>
          <w:spacing w:val="-3"/>
          <w:szCs w:val="22"/>
          <w:lang w:val="es-CO"/>
        </w:rPr>
        <w:t>M³</w:t>
      </w:r>
      <w:r w:rsidR="00992A55">
        <w:rPr>
          <w:rFonts w:cs="Tahoma"/>
          <w:spacing w:val="-3"/>
          <w:szCs w:val="22"/>
          <w:lang w:val="es-CO"/>
        </w:rPr>
        <w:t>)</w:t>
      </w:r>
      <w:r w:rsidR="00992A55" w:rsidRPr="00CD4456">
        <w:rPr>
          <w:rFonts w:cs="Tahoma"/>
          <w:spacing w:val="-3"/>
          <w:szCs w:val="22"/>
          <w:lang w:val="es-CO"/>
        </w:rPr>
        <w:t xml:space="preserve">. </w:t>
      </w:r>
    </w:p>
    <w:p w:rsidR="00F36ACD" w:rsidRDefault="00F36ACD" w:rsidP="001240A4">
      <w:pPr>
        <w:rPr>
          <w:rFonts w:cs="Tahoma"/>
          <w:szCs w:val="22"/>
          <w:lang w:val="es-CO"/>
        </w:rPr>
      </w:pPr>
    </w:p>
    <w:p w:rsidR="008A58BD" w:rsidRPr="004923E9" w:rsidRDefault="008A58BD" w:rsidP="006C2458">
      <w:pPr>
        <w:pStyle w:val="Ttulo"/>
        <w:numPr>
          <w:ilvl w:val="0"/>
          <w:numId w:val="36"/>
        </w:numPr>
        <w:outlineLvl w:val="2"/>
      </w:pPr>
      <w:bookmarkStart w:id="146" w:name="_Toc354649022"/>
      <w:r>
        <w:t xml:space="preserve">Lleno con material seleccionado de excavación </w:t>
      </w:r>
      <w:r>
        <w:tab/>
        <w:t xml:space="preserve">                              </w:t>
      </w:r>
      <w:r w:rsidR="00A60DCB" w:rsidRPr="00A60DCB">
        <w:rPr>
          <w:szCs w:val="24"/>
          <w:lang w:val="es-CO"/>
        </w:rPr>
        <w:t>M³</w:t>
      </w:r>
      <w:bookmarkEnd w:id="146"/>
    </w:p>
    <w:p w:rsidR="008A58BD" w:rsidRPr="004923E9" w:rsidRDefault="008A58BD" w:rsidP="006C2458">
      <w:pPr>
        <w:pStyle w:val="Ttulo"/>
        <w:numPr>
          <w:ilvl w:val="0"/>
          <w:numId w:val="36"/>
        </w:numPr>
        <w:outlineLvl w:val="2"/>
      </w:pPr>
      <w:bookmarkStart w:id="147" w:name="_Toc354649023"/>
      <w:r w:rsidRPr="004923E9">
        <w:rPr>
          <w:rFonts w:cs="Tahoma"/>
          <w:bCs/>
          <w:snapToGrid/>
          <w:szCs w:val="24"/>
          <w:lang w:val="es-CO" w:eastAsia="es-CO"/>
        </w:rPr>
        <w:t>Lleno con material seleccionado de préstamo (transportado)</w:t>
      </w:r>
      <w:r w:rsidRPr="004923E9">
        <w:rPr>
          <w:szCs w:val="24"/>
        </w:rPr>
        <w:t xml:space="preserve"> </w:t>
      </w:r>
      <w:r>
        <w:rPr>
          <w:szCs w:val="24"/>
        </w:rPr>
        <w:t xml:space="preserve">       </w:t>
      </w:r>
      <w:r w:rsidR="00A60DCB" w:rsidRPr="00A60DCB">
        <w:rPr>
          <w:szCs w:val="24"/>
          <w:lang w:val="es-CO"/>
        </w:rPr>
        <w:t>M³</w:t>
      </w:r>
      <w:bookmarkEnd w:id="147"/>
    </w:p>
    <w:p w:rsidR="008A58BD" w:rsidRDefault="008A58BD" w:rsidP="008A58BD">
      <w:pPr>
        <w:widowControl/>
        <w:autoSpaceDE w:val="0"/>
        <w:autoSpaceDN w:val="0"/>
        <w:adjustRightInd w:val="0"/>
        <w:rPr>
          <w:rFonts w:cs="Tahoma"/>
          <w:snapToGrid/>
          <w:szCs w:val="22"/>
          <w:lang w:val="es-CO" w:eastAsia="es-CO"/>
        </w:rPr>
      </w:pPr>
      <w:r>
        <w:rPr>
          <w:rFonts w:cs="Tahoma"/>
          <w:snapToGrid/>
          <w:szCs w:val="22"/>
          <w:lang w:val="es-CO" w:eastAsia="es-CO"/>
        </w:rPr>
        <w:t>Se refiere a los llenos con material seleccionado que se realizarán alrededor de cimientos, cajas y terraplenes para alcanzar los niveles de diseño siguiendo los alineamientos, cotas, pendientes y secciones transversales indicadas en planos.</w:t>
      </w:r>
    </w:p>
    <w:p w:rsidR="008A58BD" w:rsidRDefault="008A58BD" w:rsidP="008A58BD">
      <w:pPr>
        <w:widowControl/>
        <w:autoSpaceDE w:val="0"/>
        <w:autoSpaceDN w:val="0"/>
        <w:adjustRightInd w:val="0"/>
        <w:rPr>
          <w:rFonts w:cs="Tahoma"/>
          <w:snapToGrid/>
          <w:szCs w:val="22"/>
          <w:lang w:val="es-CO" w:eastAsia="es-CO"/>
        </w:rPr>
      </w:pPr>
    </w:p>
    <w:p w:rsidR="008A58BD" w:rsidRDefault="008A58BD" w:rsidP="008A58BD">
      <w:pPr>
        <w:widowControl/>
        <w:autoSpaceDE w:val="0"/>
        <w:autoSpaceDN w:val="0"/>
        <w:adjustRightInd w:val="0"/>
        <w:rPr>
          <w:rFonts w:cs="Tahoma"/>
          <w:snapToGrid/>
          <w:szCs w:val="22"/>
          <w:lang w:val="es-CO" w:eastAsia="es-CO"/>
        </w:rPr>
      </w:pPr>
      <w:r>
        <w:rPr>
          <w:rFonts w:cs="Tahoma"/>
          <w:snapToGrid/>
          <w:szCs w:val="22"/>
          <w:lang w:val="es-CO" w:eastAsia="es-CO"/>
        </w:rPr>
        <w:t>En caso de que el material resultante de las excavaciones realizadas en obra no tenga buena calidad o sea insuficiente, el contratista debe suministrarlo teniendo en cuenta que el tipo, cantidad y método de colocación sea aprobado previamente por la interventoría.</w:t>
      </w:r>
    </w:p>
    <w:p w:rsidR="008A58BD" w:rsidRDefault="008A58BD" w:rsidP="008A58BD">
      <w:pPr>
        <w:widowControl/>
        <w:autoSpaceDE w:val="0"/>
        <w:autoSpaceDN w:val="0"/>
        <w:adjustRightInd w:val="0"/>
        <w:rPr>
          <w:rFonts w:cs="Tahoma"/>
          <w:snapToGrid/>
          <w:szCs w:val="22"/>
          <w:lang w:val="es-CO" w:eastAsia="es-CO"/>
        </w:rPr>
      </w:pPr>
    </w:p>
    <w:p w:rsidR="008A58BD" w:rsidRDefault="008A58BD" w:rsidP="008A58BD">
      <w:pPr>
        <w:widowControl/>
        <w:autoSpaceDE w:val="0"/>
        <w:autoSpaceDN w:val="0"/>
        <w:adjustRightInd w:val="0"/>
        <w:rPr>
          <w:rFonts w:cs="Tahoma"/>
          <w:snapToGrid/>
          <w:szCs w:val="22"/>
          <w:lang w:val="es-CO" w:eastAsia="es-CO"/>
        </w:rPr>
      </w:pPr>
      <w:r>
        <w:rPr>
          <w:rFonts w:cs="Tahoma"/>
          <w:snapToGrid/>
          <w:szCs w:val="22"/>
          <w:lang w:val="es-CO" w:eastAsia="es-CO"/>
        </w:rPr>
        <w:t>La compactación de los llenos se realizará por medio mecánico con vibrador autopropulsado en capas</w:t>
      </w:r>
      <w:r w:rsidRPr="00E3179E">
        <w:rPr>
          <w:rFonts w:cs="Tahoma"/>
          <w:snapToGrid/>
          <w:szCs w:val="22"/>
          <w:lang w:val="es-CO" w:eastAsia="es-CO"/>
        </w:rPr>
        <w:t xml:space="preserve"> </w:t>
      </w:r>
      <w:r>
        <w:rPr>
          <w:rFonts w:cs="Tahoma"/>
          <w:snapToGrid/>
          <w:szCs w:val="22"/>
          <w:lang w:val="es-CO" w:eastAsia="es-CO"/>
        </w:rPr>
        <w:t>sucesivas de máximo 0.10 m compactadas en todo el ancho que señale la sección transversal; cada capa debe compactarse completamente antes de colocar la siguiente.</w:t>
      </w:r>
    </w:p>
    <w:p w:rsidR="008A58BD" w:rsidRDefault="008A58BD" w:rsidP="008A58BD">
      <w:pPr>
        <w:widowControl/>
        <w:autoSpaceDE w:val="0"/>
        <w:autoSpaceDN w:val="0"/>
        <w:adjustRightInd w:val="0"/>
        <w:rPr>
          <w:rFonts w:cs="Tahoma"/>
          <w:snapToGrid/>
          <w:szCs w:val="22"/>
          <w:lang w:val="es-CO" w:eastAsia="es-CO"/>
        </w:rPr>
      </w:pPr>
    </w:p>
    <w:p w:rsidR="008A58BD" w:rsidRDefault="008A58BD" w:rsidP="008A58BD">
      <w:pPr>
        <w:widowControl/>
        <w:autoSpaceDE w:val="0"/>
        <w:autoSpaceDN w:val="0"/>
        <w:adjustRightInd w:val="0"/>
        <w:rPr>
          <w:rFonts w:cs="Tahoma"/>
          <w:snapToGrid/>
          <w:szCs w:val="22"/>
          <w:lang w:val="es-CO" w:eastAsia="es-CO"/>
        </w:rPr>
      </w:pPr>
      <w:r>
        <w:rPr>
          <w:rFonts w:cs="Tahoma"/>
          <w:snapToGrid/>
          <w:szCs w:val="22"/>
          <w:lang w:val="es-CO" w:eastAsia="es-CO"/>
        </w:rPr>
        <w:t xml:space="preserve">Cuando se usen en el relleno piedras, deben distribuirse cuidadosamente y los espacios entre ellas deben llenarse con el material más fino tendiendo a formar una capa densa y compacta. </w:t>
      </w:r>
    </w:p>
    <w:p w:rsidR="008A58BD" w:rsidRDefault="008A58BD" w:rsidP="008A58BD">
      <w:pPr>
        <w:widowControl/>
        <w:autoSpaceDE w:val="0"/>
        <w:autoSpaceDN w:val="0"/>
        <w:adjustRightInd w:val="0"/>
        <w:rPr>
          <w:rFonts w:cs="Tahoma"/>
          <w:snapToGrid/>
          <w:szCs w:val="22"/>
          <w:lang w:val="es-CO" w:eastAsia="es-CO"/>
        </w:rPr>
      </w:pPr>
      <w:r>
        <w:rPr>
          <w:rFonts w:cs="Tahoma"/>
          <w:snapToGrid/>
          <w:szCs w:val="22"/>
          <w:lang w:val="es-CO" w:eastAsia="es-CO"/>
        </w:rPr>
        <w:t>En los últimos centímetros no deben colocarse ni piedras ni terrones que se rompan fácilmente.</w:t>
      </w:r>
    </w:p>
    <w:p w:rsidR="008A58BD" w:rsidRDefault="008A58BD" w:rsidP="008A58BD">
      <w:pPr>
        <w:widowControl/>
        <w:autoSpaceDE w:val="0"/>
        <w:autoSpaceDN w:val="0"/>
        <w:adjustRightInd w:val="0"/>
        <w:rPr>
          <w:rFonts w:cs="Tahoma"/>
          <w:snapToGrid/>
          <w:szCs w:val="22"/>
          <w:lang w:val="es-CO" w:eastAsia="es-CO"/>
        </w:rPr>
      </w:pPr>
    </w:p>
    <w:p w:rsidR="008A58BD" w:rsidRDefault="008A58BD" w:rsidP="008A58BD">
      <w:pPr>
        <w:widowControl/>
        <w:autoSpaceDE w:val="0"/>
        <w:autoSpaceDN w:val="0"/>
        <w:adjustRightInd w:val="0"/>
        <w:rPr>
          <w:rFonts w:cs="Tahoma"/>
          <w:snapToGrid/>
          <w:szCs w:val="22"/>
          <w:lang w:val="es-CO" w:eastAsia="es-CO"/>
        </w:rPr>
      </w:pPr>
      <w:r>
        <w:rPr>
          <w:rFonts w:cs="Tahoma"/>
          <w:snapToGrid/>
          <w:szCs w:val="22"/>
          <w:lang w:val="es-CO" w:eastAsia="es-CO"/>
        </w:rPr>
        <w:t>Al inicio de la actividad el  terreno debe escarificarse para obtener una adherencia perfecta entre la base existente y el lleno, tomando las precauciones necesarias para que el método de construcción adoptado no cause esfuerzos indebidos a ninguna estructura y evitar deslizamientos del relleno.</w:t>
      </w:r>
    </w:p>
    <w:p w:rsidR="008A58BD" w:rsidRDefault="008A58BD" w:rsidP="008A58BD">
      <w:pPr>
        <w:widowControl/>
        <w:autoSpaceDE w:val="0"/>
        <w:autoSpaceDN w:val="0"/>
        <w:adjustRightInd w:val="0"/>
        <w:rPr>
          <w:rFonts w:cs="Tahoma"/>
          <w:snapToGrid/>
          <w:szCs w:val="22"/>
          <w:lang w:val="es-CO" w:eastAsia="es-CO"/>
        </w:rPr>
      </w:pPr>
    </w:p>
    <w:p w:rsidR="008A58BD" w:rsidRPr="001C4465" w:rsidRDefault="008A58BD" w:rsidP="008A58BD">
      <w:pPr>
        <w:widowControl/>
        <w:autoSpaceDE w:val="0"/>
        <w:autoSpaceDN w:val="0"/>
        <w:adjustRightInd w:val="0"/>
        <w:rPr>
          <w:rFonts w:cs="Tahoma"/>
          <w:snapToGrid/>
          <w:szCs w:val="22"/>
          <w:lang w:val="es-CO" w:eastAsia="es-CO"/>
        </w:rPr>
      </w:pPr>
      <w:r>
        <w:rPr>
          <w:rFonts w:cs="Tahoma"/>
          <w:snapToGrid/>
          <w:szCs w:val="22"/>
          <w:lang w:val="es-CO" w:eastAsia="es-CO"/>
        </w:rPr>
        <w:t>En el precio de ambos ítems se deben tener en cuenta todos los costos de materiales, mano de obra, equipo vibratorio, herramienta, combustible y demás recursos necesarios para el correcto desarrollo de las actividades</w:t>
      </w:r>
    </w:p>
    <w:p w:rsidR="008A58BD" w:rsidRDefault="008A58BD" w:rsidP="008A58BD">
      <w:pPr>
        <w:widowControl/>
        <w:autoSpaceDE w:val="0"/>
        <w:autoSpaceDN w:val="0"/>
        <w:adjustRightInd w:val="0"/>
        <w:rPr>
          <w:rFonts w:cs="Tahoma"/>
          <w:snapToGrid/>
          <w:szCs w:val="22"/>
          <w:lang w:val="es-CO" w:eastAsia="es-CO"/>
        </w:rPr>
      </w:pPr>
      <w:r>
        <w:rPr>
          <w:rFonts w:cs="Tahoma"/>
          <w:snapToGrid/>
          <w:szCs w:val="22"/>
          <w:lang w:val="es-CO" w:eastAsia="es-CO"/>
        </w:rPr>
        <w:t xml:space="preserve"> </w:t>
      </w:r>
    </w:p>
    <w:p w:rsidR="008A58BD" w:rsidRDefault="008A58BD" w:rsidP="008A58BD">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La medida es el volumen del espacio que será llenado, medido en forma previa a la colocación del material, por lo tanto el contratista debe tener en cuenta en el análisis de precio el porcentaje de compactación.</w:t>
      </w:r>
    </w:p>
    <w:p w:rsidR="008A58BD" w:rsidRDefault="008A58BD" w:rsidP="008A58BD">
      <w:pPr>
        <w:tabs>
          <w:tab w:val="left" w:pos="1152"/>
          <w:tab w:val="left" w:pos="8928"/>
        </w:tabs>
        <w:suppressAutoHyphens/>
        <w:rPr>
          <w:rFonts w:cs="Tahoma"/>
          <w:spacing w:val="-3"/>
          <w:szCs w:val="22"/>
          <w:lang w:val="es-CO"/>
        </w:rPr>
      </w:pPr>
      <w:r w:rsidRPr="00CE7474">
        <w:rPr>
          <w:rFonts w:cs="Tahoma"/>
          <w:spacing w:val="-3"/>
          <w:szCs w:val="22"/>
          <w:lang w:val="es-CO"/>
        </w:rPr>
        <w:t>La unidad para pago es el metro cu</w:t>
      </w:r>
      <w:r>
        <w:rPr>
          <w:rFonts w:cs="Tahoma"/>
          <w:spacing w:val="-3"/>
          <w:szCs w:val="22"/>
          <w:lang w:val="es-CO"/>
        </w:rPr>
        <w:t>bico</w:t>
      </w:r>
      <w:r w:rsidRPr="00E65A12">
        <w:rPr>
          <w:rFonts w:cs="Tahoma"/>
          <w:spacing w:val="-3"/>
          <w:szCs w:val="22"/>
          <w:lang w:val="es-CO"/>
        </w:rPr>
        <w:t xml:space="preserve"> </w:t>
      </w:r>
      <w:r>
        <w:rPr>
          <w:rFonts w:cs="Tahoma"/>
          <w:spacing w:val="-3"/>
          <w:szCs w:val="22"/>
          <w:lang w:val="es-CO"/>
        </w:rPr>
        <w:t>(</w:t>
      </w:r>
      <w:r w:rsidR="00A60DCB" w:rsidRPr="00A60DCB">
        <w:rPr>
          <w:rFonts w:cs="Tahoma"/>
          <w:b/>
          <w:spacing w:val="-3"/>
          <w:szCs w:val="24"/>
          <w:lang w:val="es-CO"/>
        </w:rPr>
        <w:t>M³</w:t>
      </w:r>
      <w:r>
        <w:rPr>
          <w:rFonts w:cs="Tahoma"/>
          <w:spacing w:val="-3"/>
          <w:szCs w:val="22"/>
          <w:lang w:val="es-CO"/>
        </w:rPr>
        <w:t>)</w:t>
      </w:r>
      <w:r w:rsidRPr="00CD4456">
        <w:rPr>
          <w:rFonts w:cs="Tahoma"/>
          <w:spacing w:val="-3"/>
          <w:szCs w:val="22"/>
          <w:lang w:val="es-CO"/>
        </w:rPr>
        <w:t xml:space="preserve">. </w:t>
      </w:r>
    </w:p>
    <w:p w:rsidR="00EB6683" w:rsidRDefault="00EB6683" w:rsidP="00F60E65">
      <w:pPr>
        <w:rPr>
          <w:rFonts w:cs="Tahoma"/>
          <w:szCs w:val="22"/>
          <w:lang w:val="es-CO"/>
        </w:rPr>
      </w:pPr>
    </w:p>
    <w:p w:rsidR="0022199D" w:rsidRPr="00483B48" w:rsidRDefault="0022199D" w:rsidP="006C2458">
      <w:pPr>
        <w:pStyle w:val="Ttulo"/>
        <w:numPr>
          <w:ilvl w:val="0"/>
          <w:numId w:val="14"/>
        </w:numPr>
        <w:outlineLvl w:val="2"/>
      </w:pPr>
      <w:bookmarkStart w:id="148" w:name="_Toc354649024"/>
      <w:r>
        <w:t>Retiro de sobrantes</w:t>
      </w:r>
      <w:r>
        <w:tab/>
      </w:r>
      <w:r>
        <w:tab/>
      </w:r>
      <w:r>
        <w:tab/>
      </w:r>
      <w:r>
        <w:tab/>
      </w:r>
      <w:r>
        <w:tab/>
      </w:r>
      <w:r>
        <w:tab/>
      </w:r>
      <w:r>
        <w:tab/>
        <w:t xml:space="preserve">      </w:t>
      </w:r>
      <w:r w:rsidR="00B02AAD">
        <w:t xml:space="preserve"> </w:t>
      </w:r>
      <w:r>
        <w:t xml:space="preserve">  </w:t>
      </w:r>
      <w:r w:rsidR="005E2812">
        <w:t xml:space="preserve"> </w:t>
      </w:r>
      <w:r w:rsidR="00A60DCB" w:rsidRPr="00A60DCB">
        <w:rPr>
          <w:szCs w:val="24"/>
          <w:lang w:val="es-CO"/>
        </w:rPr>
        <w:t>M³</w:t>
      </w:r>
      <w:bookmarkEnd w:id="148"/>
    </w:p>
    <w:p w:rsidR="00483B48" w:rsidRPr="00483B48" w:rsidRDefault="00483B48" w:rsidP="006C2458">
      <w:pPr>
        <w:pStyle w:val="Ttulo"/>
        <w:numPr>
          <w:ilvl w:val="0"/>
          <w:numId w:val="35"/>
        </w:numPr>
        <w:outlineLvl w:val="2"/>
      </w:pPr>
      <w:bookmarkStart w:id="149" w:name="_Toc354649025"/>
      <w:r>
        <w:t>Retiro de basuras</w:t>
      </w:r>
      <w:r w:rsidRPr="00483B48">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t xml:space="preserve">          </w:t>
      </w:r>
      <w:r w:rsidR="00190E01">
        <w:rPr>
          <w:szCs w:val="24"/>
        </w:rPr>
        <w:t xml:space="preserve">           </w:t>
      </w:r>
      <w:r w:rsidR="00A60DCB" w:rsidRPr="00A60DCB">
        <w:rPr>
          <w:szCs w:val="24"/>
          <w:lang w:val="es-CO"/>
        </w:rPr>
        <w:t>M³</w:t>
      </w:r>
      <w:bookmarkEnd w:id="149"/>
    </w:p>
    <w:p w:rsidR="00B33F93" w:rsidRDefault="00483B48" w:rsidP="00A07A70">
      <w:pPr>
        <w:tabs>
          <w:tab w:val="left" w:pos="1152"/>
          <w:tab w:val="left" w:pos="8928"/>
        </w:tabs>
        <w:suppressAutoHyphens/>
        <w:ind w:right="141"/>
        <w:rPr>
          <w:rFonts w:cs="Tahoma"/>
          <w:spacing w:val="-3"/>
          <w:szCs w:val="22"/>
          <w:lang w:val="es-CO"/>
        </w:rPr>
      </w:pPr>
      <w:r>
        <w:rPr>
          <w:rFonts w:cs="Tahoma"/>
          <w:spacing w:val="-3"/>
          <w:szCs w:val="22"/>
          <w:lang w:val="es-CO"/>
        </w:rPr>
        <w:t>S</w:t>
      </w:r>
      <w:r w:rsidR="00B33F93">
        <w:rPr>
          <w:rFonts w:cs="Tahoma"/>
          <w:spacing w:val="-3"/>
          <w:szCs w:val="22"/>
          <w:lang w:val="es-CO"/>
        </w:rPr>
        <w:t>e refiere</w:t>
      </w:r>
      <w:r>
        <w:rPr>
          <w:rFonts w:cs="Tahoma"/>
          <w:spacing w:val="-3"/>
          <w:szCs w:val="22"/>
          <w:lang w:val="es-CO"/>
        </w:rPr>
        <w:t>n</w:t>
      </w:r>
      <w:r w:rsidR="00B33F93">
        <w:rPr>
          <w:rFonts w:cs="Tahoma"/>
          <w:spacing w:val="-3"/>
          <w:szCs w:val="22"/>
          <w:lang w:val="es-CO"/>
        </w:rPr>
        <w:t xml:space="preserve"> al retiro </w:t>
      </w:r>
      <w:r>
        <w:rPr>
          <w:rFonts w:cs="Tahoma"/>
          <w:spacing w:val="-3"/>
          <w:szCs w:val="22"/>
          <w:lang w:val="es-CO"/>
        </w:rPr>
        <w:t>del</w:t>
      </w:r>
      <w:r w:rsidR="009F13BD" w:rsidRPr="00A07A70">
        <w:rPr>
          <w:rFonts w:cs="Tahoma"/>
          <w:spacing w:val="-3"/>
          <w:szCs w:val="22"/>
          <w:lang w:val="es-CO"/>
        </w:rPr>
        <w:t xml:space="preserve"> material </w:t>
      </w:r>
      <w:r w:rsidR="00B33F93">
        <w:rPr>
          <w:rFonts w:cs="Tahoma"/>
          <w:spacing w:val="-3"/>
          <w:szCs w:val="22"/>
          <w:lang w:val="es-CO"/>
        </w:rPr>
        <w:t>sobrante</w:t>
      </w:r>
      <w:r w:rsidR="009F13BD" w:rsidRPr="00A07A70">
        <w:rPr>
          <w:rFonts w:cs="Tahoma"/>
          <w:spacing w:val="-3"/>
          <w:szCs w:val="22"/>
          <w:lang w:val="es-CO"/>
        </w:rPr>
        <w:t xml:space="preserve"> de </w:t>
      </w:r>
      <w:r w:rsidR="00424823">
        <w:rPr>
          <w:rFonts w:cs="Tahoma"/>
          <w:spacing w:val="-3"/>
          <w:szCs w:val="22"/>
          <w:lang w:val="es-CO"/>
        </w:rPr>
        <w:t>e</w:t>
      </w:r>
      <w:r w:rsidR="00B07E50">
        <w:rPr>
          <w:rFonts w:cs="Tahoma"/>
          <w:spacing w:val="-3"/>
          <w:szCs w:val="22"/>
          <w:lang w:val="es-CO"/>
        </w:rPr>
        <w:t>xcavaciones que no se</w:t>
      </w:r>
      <w:r w:rsidR="00424823">
        <w:rPr>
          <w:rFonts w:cs="Tahoma"/>
          <w:spacing w:val="-3"/>
          <w:szCs w:val="22"/>
          <w:lang w:val="es-CO"/>
        </w:rPr>
        <w:t>rá</w:t>
      </w:r>
      <w:r w:rsidR="00B07E50">
        <w:rPr>
          <w:rFonts w:cs="Tahoma"/>
          <w:spacing w:val="-3"/>
          <w:szCs w:val="22"/>
          <w:lang w:val="es-CO"/>
        </w:rPr>
        <w:t xml:space="preserve"> utilizado </w:t>
      </w:r>
      <w:r w:rsidR="00B33F93">
        <w:rPr>
          <w:rFonts w:cs="Tahoma"/>
          <w:spacing w:val="-3"/>
          <w:szCs w:val="22"/>
          <w:lang w:val="es-CO"/>
        </w:rPr>
        <w:t xml:space="preserve">en </w:t>
      </w:r>
      <w:r w:rsidR="00B07E50">
        <w:rPr>
          <w:rFonts w:cs="Tahoma"/>
          <w:spacing w:val="-3"/>
          <w:szCs w:val="22"/>
          <w:lang w:val="es-CO"/>
        </w:rPr>
        <w:t>obra</w:t>
      </w:r>
      <w:r>
        <w:rPr>
          <w:rFonts w:cs="Tahoma"/>
          <w:spacing w:val="-3"/>
          <w:szCs w:val="22"/>
          <w:lang w:val="es-CO"/>
        </w:rPr>
        <w:t xml:space="preserve">, para la ejecución de las </w:t>
      </w:r>
      <w:r w:rsidR="00B33F93">
        <w:rPr>
          <w:rFonts w:cs="Tahoma"/>
          <w:spacing w:val="-3"/>
          <w:szCs w:val="22"/>
          <w:lang w:val="es-CO"/>
        </w:rPr>
        <w:t>actividad</w:t>
      </w:r>
      <w:r>
        <w:rPr>
          <w:rFonts w:cs="Tahoma"/>
          <w:spacing w:val="-3"/>
          <w:szCs w:val="22"/>
          <w:lang w:val="es-CO"/>
        </w:rPr>
        <w:t>es</w:t>
      </w:r>
      <w:r w:rsidR="00B33F93">
        <w:rPr>
          <w:rFonts w:cs="Tahoma"/>
          <w:spacing w:val="-3"/>
          <w:szCs w:val="22"/>
          <w:lang w:val="es-CO"/>
        </w:rPr>
        <w:t xml:space="preserve"> se debe contemplar el acarreo interno hasta el sitio de acopio</w:t>
      </w:r>
      <w:r>
        <w:rPr>
          <w:rFonts w:cs="Tahoma"/>
          <w:spacing w:val="-3"/>
          <w:szCs w:val="22"/>
          <w:lang w:val="es-CO"/>
        </w:rPr>
        <w:t xml:space="preserve"> y</w:t>
      </w:r>
      <w:r w:rsidR="00B33F93">
        <w:rPr>
          <w:rFonts w:cs="Tahoma"/>
          <w:spacing w:val="-3"/>
          <w:szCs w:val="22"/>
          <w:lang w:val="es-CO"/>
        </w:rPr>
        <w:t xml:space="preserve"> cargue y </w:t>
      </w:r>
      <w:r w:rsidR="00BA7FEF">
        <w:rPr>
          <w:rFonts w:cs="Tahoma"/>
          <w:spacing w:val="-3"/>
          <w:szCs w:val="22"/>
          <w:lang w:val="es-CO"/>
        </w:rPr>
        <w:t>retir</w:t>
      </w:r>
      <w:r w:rsidR="00B33F93">
        <w:rPr>
          <w:rFonts w:cs="Tahoma"/>
          <w:spacing w:val="-3"/>
          <w:szCs w:val="22"/>
          <w:lang w:val="es-CO"/>
        </w:rPr>
        <w:t>o</w:t>
      </w:r>
      <w:r w:rsidR="00BA7FEF">
        <w:rPr>
          <w:rFonts w:cs="Tahoma"/>
          <w:spacing w:val="-3"/>
          <w:szCs w:val="22"/>
          <w:lang w:val="es-CO"/>
        </w:rPr>
        <w:t xml:space="preserve"> fuera de la obra hasta </w:t>
      </w:r>
      <w:r w:rsidR="00B33F93">
        <w:rPr>
          <w:rFonts w:cs="Tahoma"/>
          <w:spacing w:val="-3"/>
          <w:szCs w:val="22"/>
          <w:lang w:val="es-CO"/>
        </w:rPr>
        <w:t xml:space="preserve">un </w:t>
      </w:r>
      <w:r w:rsidR="00BA7FEF">
        <w:rPr>
          <w:rFonts w:cs="Tahoma"/>
          <w:spacing w:val="-3"/>
          <w:szCs w:val="22"/>
          <w:lang w:val="es-CO"/>
        </w:rPr>
        <w:t xml:space="preserve">botadero </w:t>
      </w:r>
      <w:r w:rsidR="009219C8" w:rsidRPr="00A07A70">
        <w:rPr>
          <w:rFonts w:cs="Tahoma"/>
          <w:spacing w:val="-3"/>
          <w:szCs w:val="22"/>
          <w:lang w:val="es-CO"/>
        </w:rPr>
        <w:t>autorizado por la entidad competente</w:t>
      </w:r>
      <w:r w:rsidR="00B33F93">
        <w:rPr>
          <w:rFonts w:cs="Tahoma"/>
          <w:spacing w:val="-3"/>
          <w:szCs w:val="22"/>
          <w:lang w:val="es-CO"/>
        </w:rPr>
        <w:t>.</w:t>
      </w:r>
    </w:p>
    <w:p w:rsidR="00B33F93" w:rsidRDefault="00B33F93" w:rsidP="00A07A70">
      <w:pPr>
        <w:tabs>
          <w:tab w:val="left" w:pos="1152"/>
          <w:tab w:val="left" w:pos="8928"/>
        </w:tabs>
        <w:suppressAutoHyphens/>
        <w:ind w:right="141"/>
        <w:rPr>
          <w:rFonts w:cs="Tahoma"/>
          <w:spacing w:val="-3"/>
          <w:szCs w:val="22"/>
          <w:lang w:val="es-CO"/>
        </w:rPr>
      </w:pPr>
    </w:p>
    <w:p w:rsidR="00B07E50" w:rsidRDefault="00B07E50" w:rsidP="00A07A70">
      <w:pPr>
        <w:tabs>
          <w:tab w:val="left" w:pos="1152"/>
          <w:tab w:val="left" w:pos="8928"/>
        </w:tabs>
        <w:suppressAutoHyphens/>
        <w:ind w:right="141"/>
        <w:rPr>
          <w:rFonts w:cs="Tahoma"/>
          <w:spacing w:val="-3"/>
          <w:szCs w:val="22"/>
          <w:lang w:val="es-CO"/>
        </w:rPr>
      </w:pPr>
      <w:r>
        <w:rPr>
          <w:rFonts w:cs="Tahoma"/>
          <w:spacing w:val="-3"/>
          <w:szCs w:val="22"/>
          <w:lang w:val="es-CO"/>
        </w:rPr>
        <w:t>En algunos casos</w:t>
      </w:r>
      <w:r w:rsidR="005A4B46">
        <w:rPr>
          <w:rFonts w:cs="Tahoma"/>
          <w:spacing w:val="-3"/>
          <w:szCs w:val="22"/>
          <w:lang w:val="es-CO"/>
        </w:rPr>
        <w:t xml:space="preserve">, </w:t>
      </w:r>
      <w:r>
        <w:rPr>
          <w:rFonts w:cs="Tahoma"/>
          <w:spacing w:val="-3"/>
          <w:szCs w:val="22"/>
          <w:lang w:val="es-CO"/>
        </w:rPr>
        <w:t>se autorizar</w:t>
      </w:r>
      <w:r w:rsidR="005A4B46">
        <w:rPr>
          <w:rFonts w:cs="Tahoma"/>
          <w:spacing w:val="-3"/>
          <w:szCs w:val="22"/>
          <w:lang w:val="es-CO"/>
        </w:rPr>
        <w:t>á</w:t>
      </w:r>
      <w:r>
        <w:rPr>
          <w:rFonts w:cs="Tahoma"/>
          <w:spacing w:val="-3"/>
          <w:szCs w:val="22"/>
          <w:lang w:val="es-CO"/>
        </w:rPr>
        <w:t xml:space="preserve"> la </w:t>
      </w:r>
      <w:r w:rsidR="00135C0F">
        <w:rPr>
          <w:rFonts w:cs="Tahoma"/>
          <w:spacing w:val="-3"/>
          <w:szCs w:val="22"/>
          <w:lang w:val="es-CO"/>
        </w:rPr>
        <w:t>colocación</w:t>
      </w:r>
      <w:r>
        <w:rPr>
          <w:rFonts w:cs="Tahoma"/>
          <w:spacing w:val="-3"/>
          <w:szCs w:val="22"/>
          <w:lang w:val="es-CO"/>
        </w:rPr>
        <w:t xml:space="preserve"> de material </w:t>
      </w:r>
      <w:r w:rsidR="005A4B46">
        <w:rPr>
          <w:rFonts w:cs="Tahoma"/>
          <w:spacing w:val="-3"/>
          <w:szCs w:val="22"/>
          <w:lang w:val="es-CO"/>
        </w:rPr>
        <w:t xml:space="preserve">sobrante de la obra </w:t>
      </w:r>
      <w:r>
        <w:rPr>
          <w:rFonts w:cs="Tahoma"/>
          <w:spacing w:val="-3"/>
          <w:szCs w:val="22"/>
          <w:lang w:val="es-CO"/>
        </w:rPr>
        <w:t>dentro de las instalaciones de la universidad</w:t>
      </w:r>
      <w:r w:rsidR="005A4B46">
        <w:rPr>
          <w:rFonts w:cs="Tahoma"/>
          <w:spacing w:val="-3"/>
          <w:szCs w:val="22"/>
          <w:lang w:val="es-CO"/>
        </w:rPr>
        <w:t xml:space="preserve">, actividad  </w:t>
      </w:r>
      <w:r w:rsidR="00483B48">
        <w:rPr>
          <w:rFonts w:cs="Tahoma"/>
          <w:spacing w:val="-3"/>
          <w:szCs w:val="22"/>
          <w:lang w:val="es-CO"/>
        </w:rPr>
        <w:t xml:space="preserve">que </w:t>
      </w:r>
      <w:r w:rsidR="005A4B46">
        <w:rPr>
          <w:rFonts w:cs="Tahoma"/>
          <w:spacing w:val="-3"/>
          <w:szCs w:val="22"/>
          <w:lang w:val="es-CO"/>
        </w:rPr>
        <w:t>se pagará a los precios previstos en el presente ítem, sin que ello genere sobrecostos por el proceso de lleno y compactación</w:t>
      </w:r>
      <w:r w:rsidR="00183D51">
        <w:rPr>
          <w:rFonts w:cs="Tahoma"/>
          <w:spacing w:val="-3"/>
          <w:szCs w:val="22"/>
          <w:lang w:val="es-CO"/>
        </w:rPr>
        <w:t xml:space="preserve"> en el sitio final de disposición</w:t>
      </w:r>
      <w:r w:rsidR="005A4B46">
        <w:rPr>
          <w:rFonts w:cs="Tahoma"/>
          <w:spacing w:val="-3"/>
          <w:szCs w:val="22"/>
          <w:lang w:val="es-CO"/>
        </w:rPr>
        <w:t>.</w:t>
      </w:r>
    </w:p>
    <w:p w:rsidR="006D7DCA" w:rsidRDefault="006D7DCA" w:rsidP="00A07A70">
      <w:pPr>
        <w:tabs>
          <w:tab w:val="left" w:pos="1152"/>
          <w:tab w:val="left" w:pos="8928"/>
        </w:tabs>
        <w:suppressAutoHyphens/>
        <w:ind w:right="141"/>
        <w:rPr>
          <w:rFonts w:cs="Tahoma"/>
          <w:spacing w:val="-3"/>
          <w:szCs w:val="22"/>
          <w:lang w:val="es-CO"/>
        </w:rPr>
      </w:pPr>
    </w:p>
    <w:p w:rsidR="001850A0" w:rsidRDefault="001850A0" w:rsidP="001850A0">
      <w:pPr>
        <w:widowControl/>
        <w:autoSpaceDE w:val="0"/>
        <w:autoSpaceDN w:val="0"/>
        <w:adjustRightInd w:val="0"/>
        <w:rPr>
          <w:rFonts w:cs="Tahoma"/>
          <w:spacing w:val="-3"/>
          <w:szCs w:val="22"/>
          <w:lang w:val="es-CO"/>
        </w:rPr>
      </w:pPr>
      <w:r>
        <w:rPr>
          <w:rFonts w:cs="Tahoma"/>
          <w:spacing w:val="-3"/>
          <w:szCs w:val="22"/>
          <w:lang w:val="es-CO"/>
        </w:rPr>
        <w:lastRenderedPageBreak/>
        <w:t xml:space="preserve">En el precio </w:t>
      </w:r>
      <w:r w:rsidR="00E32E61">
        <w:rPr>
          <w:rFonts w:cs="Tahoma"/>
          <w:spacing w:val="-3"/>
          <w:szCs w:val="22"/>
          <w:lang w:val="es-CO"/>
        </w:rPr>
        <w:t xml:space="preserve">de ambas actividades </w:t>
      </w:r>
      <w:r>
        <w:rPr>
          <w:rFonts w:cs="Tahoma"/>
          <w:spacing w:val="-3"/>
          <w:szCs w:val="22"/>
          <w:lang w:val="es-CO"/>
        </w:rPr>
        <w:t xml:space="preserve">se deben </w:t>
      </w:r>
      <w:r w:rsidRPr="00A07A70">
        <w:rPr>
          <w:rFonts w:cs="Tahoma"/>
          <w:spacing w:val="-3"/>
          <w:szCs w:val="22"/>
          <w:lang w:val="es-CO"/>
        </w:rPr>
        <w:t>inclu</w:t>
      </w:r>
      <w:r>
        <w:rPr>
          <w:rFonts w:cs="Tahoma"/>
          <w:spacing w:val="-3"/>
          <w:szCs w:val="22"/>
          <w:lang w:val="es-CO"/>
        </w:rPr>
        <w:t>ir</w:t>
      </w:r>
      <w:r w:rsidRPr="00A07A70">
        <w:rPr>
          <w:rFonts w:cs="Tahoma"/>
          <w:spacing w:val="-3"/>
          <w:szCs w:val="22"/>
          <w:lang w:val="es-CO"/>
        </w:rPr>
        <w:t xml:space="preserve"> todos los </w:t>
      </w:r>
      <w:r>
        <w:rPr>
          <w:rFonts w:cs="Tahoma"/>
          <w:spacing w:val="-3"/>
          <w:szCs w:val="22"/>
          <w:lang w:val="es-CO"/>
        </w:rPr>
        <w:t>costos</w:t>
      </w:r>
      <w:r w:rsidRPr="00A07A70">
        <w:rPr>
          <w:rFonts w:cs="Tahoma"/>
          <w:spacing w:val="-3"/>
          <w:szCs w:val="22"/>
          <w:lang w:val="es-CO"/>
        </w:rPr>
        <w:t xml:space="preserve"> por concepto de cargue</w:t>
      </w:r>
      <w:r w:rsidR="003D6915">
        <w:rPr>
          <w:rFonts w:cs="Tahoma"/>
          <w:spacing w:val="-3"/>
          <w:szCs w:val="22"/>
          <w:lang w:val="es-CO"/>
        </w:rPr>
        <w:t xml:space="preserve"> y</w:t>
      </w:r>
      <w:r w:rsidRPr="00A07A70">
        <w:rPr>
          <w:rFonts w:cs="Tahoma"/>
          <w:spacing w:val="-3"/>
          <w:szCs w:val="22"/>
          <w:lang w:val="es-CO"/>
        </w:rPr>
        <w:t xml:space="preserve"> retiro</w:t>
      </w:r>
      <w:r w:rsidR="003D6915" w:rsidRPr="003D6915">
        <w:rPr>
          <w:rFonts w:cs="Tahoma"/>
          <w:snapToGrid/>
          <w:szCs w:val="22"/>
          <w:lang w:val="es-CO" w:eastAsia="es-CO"/>
        </w:rPr>
        <w:t xml:space="preserve"> </w:t>
      </w:r>
      <w:r w:rsidR="003D6915">
        <w:rPr>
          <w:rFonts w:cs="Tahoma"/>
          <w:snapToGrid/>
          <w:szCs w:val="22"/>
          <w:lang w:val="es-CO" w:eastAsia="es-CO"/>
        </w:rPr>
        <w:t xml:space="preserve">considerando todos </w:t>
      </w:r>
      <w:r w:rsidR="00580265">
        <w:rPr>
          <w:rFonts w:cs="Tahoma"/>
          <w:snapToGrid/>
          <w:szCs w:val="22"/>
          <w:lang w:val="es-CO" w:eastAsia="es-CO"/>
        </w:rPr>
        <w:t xml:space="preserve">aquellos que sean </w:t>
      </w:r>
      <w:r w:rsidR="003D6915">
        <w:rPr>
          <w:rFonts w:cs="Tahoma"/>
          <w:snapToGrid/>
          <w:szCs w:val="22"/>
          <w:lang w:val="es-CO" w:eastAsia="es-CO"/>
        </w:rPr>
        <w:t>generados por el uso</w:t>
      </w:r>
      <w:r w:rsidRPr="00A07A70">
        <w:rPr>
          <w:rFonts w:cs="Tahoma"/>
          <w:spacing w:val="-3"/>
          <w:szCs w:val="22"/>
          <w:lang w:val="es-CO"/>
        </w:rPr>
        <w:t xml:space="preserve"> de botadero</w:t>
      </w:r>
      <w:r w:rsidR="003D6915">
        <w:rPr>
          <w:rFonts w:cs="Tahoma"/>
          <w:spacing w:val="-3"/>
          <w:szCs w:val="22"/>
          <w:lang w:val="es-CO"/>
        </w:rPr>
        <w:t>s</w:t>
      </w:r>
      <w:r w:rsidR="00580265">
        <w:rPr>
          <w:rFonts w:cs="Tahoma"/>
          <w:spacing w:val="-3"/>
          <w:szCs w:val="22"/>
          <w:lang w:val="es-CO"/>
        </w:rPr>
        <w:t>,</w:t>
      </w:r>
      <w:r w:rsidR="00580265" w:rsidRPr="00A07A70">
        <w:rPr>
          <w:rFonts w:cs="Tahoma"/>
          <w:spacing w:val="-3"/>
          <w:szCs w:val="22"/>
          <w:lang w:val="es-CO"/>
        </w:rPr>
        <w:t xml:space="preserve"> licencias</w:t>
      </w:r>
      <w:r w:rsidRPr="00A07A70">
        <w:rPr>
          <w:rFonts w:cs="Tahoma"/>
          <w:spacing w:val="-3"/>
          <w:szCs w:val="22"/>
          <w:lang w:val="es-CO"/>
        </w:rPr>
        <w:t xml:space="preserve">, seguros y demás recursos directos e indirectos para su correcta ejecución. </w:t>
      </w:r>
    </w:p>
    <w:p w:rsidR="009F13BD" w:rsidRPr="001850A0" w:rsidRDefault="009F13BD" w:rsidP="009F13BD">
      <w:pPr>
        <w:widowControl/>
        <w:autoSpaceDE w:val="0"/>
        <w:autoSpaceDN w:val="0"/>
        <w:adjustRightInd w:val="0"/>
        <w:rPr>
          <w:rFonts w:cs="Tahoma"/>
          <w:snapToGrid/>
          <w:szCs w:val="22"/>
          <w:lang w:val="es-CO"/>
        </w:rPr>
      </w:pPr>
    </w:p>
    <w:p w:rsidR="006D7DCA" w:rsidRDefault="003211B1" w:rsidP="006D7DCA">
      <w:pPr>
        <w:widowControl/>
        <w:autoSpaceDE w:val="0"/>
        <w:autoSpaceDN w:val="0"/>
        <w:adjustRightInd w:val="0"/>
        <w:rPr>
          <w:rFonts w:cs="Tahoma"/>
          <w:spacing w:val="-3"/>
          <w:szCs w:val="22"/>
          <w:lang w:val="es-CO"/>
        </w:rPr>
      </w:pPr>
      <w:r w:rsidRPr="00A07A70">
        <w:rPr>
          <w:rFonts w:cs="Tahoma"/>
          <w:b/>
          <w:spacing w:val="-3"/>
          <w:szCs w:val="22"/>
          <w:lang w:val="es-CO"/>
        </w:rPr>
        <w:t>MEDIDA Y PAGO</w:t>
      </w:r>
      <w:r w:rsidRPr="00A07A70">
        <w:rPr>
          <w:rFonts w:cs="Tahoma"/>
          <w:spacing w:val="-3"/>
          <w:szCs w:val="22"/>
          <w:lang w:val="es-CO"/>
        </w:rPr>
        <w:t xml:space="preserve"> </w:t>
      </w:r>
      <w:r w:rsidR="00135C0F" w:rsidRPr="00A07A70">
        <w:rPr>
          <w:rFonts w:cs="Tahoma"/>
          <w:spacing w:val="-3"/>
          <w:szCs w:val="22"/>
          <w:lang w:val="es-CO"/>
        </w:rPr>
        <w:t xml:space="preserve">La medida </w:t>
      </w:r>
      <w:r w:rsidR="0065395B">
        <w:rPr>
          <w:rFonts w:cs="Tahoma"/>
          <w:spacing w:val="-3"/>
          <w:szCs w:val="22"/>
          <w:lang w:val="es-CO"/>
        </w:rPr>
        <w:t>será</w:t>
      </w:r>
      <w:r w:rsidR="00135C0F" w:rsidRPr="00A07A70">
        <w:rPr>
          <w:rFonts w:cs="Tahoma"/>
          <w:spacing w:val="-3"/>
          <w:szCs w:val="22"/>
          <w:lang w:val="es-CO"/>
        </w:rPr>
        <w:t xml:space="preserve"> el </w:t>
      </w:r>
      <w:r w:rsidR="007E224D">
        <w:rPr>
          <w:rFonts w:cs="Tahoma"/>
          <w:spacing w:val="-3"/>
          <w:szCs w:val="22"/>
          <w:lang w:val="es-CO"/>
        </w:rPr>
        <w:t xml:space="preserve">volumen </w:t>
      </w:r>
      <w:r w:rsidR="00135C0F" w:rsidRPr="00A07A70">
        <w:rPr>
          <w:rFonts w:cs="Tahoma"/>
          <w:spacing w:val="-3"/>
          <w:szCs w:val="22"/>
          <w:lang w:val="es-CO"/>
        </w:rPr>
        <w:t>producto de las dimensiones propias de los cuerpos geométricos que unidos se asemejen al sólido que los generó.</w:t>
      </w:r>
      <w:r w:rsidR="006D7DCA" w:rsidRPr="006D7DCA">
        <w:rPr>
          <w:rFonts w:cs="Tahoma"/>
          <w:spacing w:val="-3"/>
          <w:szCs w:val="22"/>
          <w:lang w:val="es-CO"/>
        </w:rPr>
        <w:t xml:space="preserve"> </w:t>
      </w:r>
      <w:r w:rsidR="006D7DCA" w:rsidRPr="00A07A70">
        <w:rPr>
          <w:rFonts w:cs="Tahoma"/>
          <w:spacing w:val="-3"/>
          <w:szCs w:val="22"/>
          <w:lang w:val="es-CO"/>
        </w:rPr>
        <w:t xml:space="preserve">No se pagarán volúmenes multiplicados por </w:t>
      </w:r>
      <w:r w:rsidR="00DF3774">
        <w:rPr>
          <w:rFonts w:cs="Tahoma"/>
          <w:spacing w:val="-3"/>
          <w:szCs w:val="22"/>
          <w:lang w:val="es-CO"/>
        </w:rPr>
        <w:t xml:space="preserve">el </w:t>
      </w:r>
      <w:r w:rsidR="006D7DCA" w:rsidRPr="00A07A70">
        <w:rPr>
          <w:rFonts w:cs="Tahoma"/>
          <w:spacing w:val="-3"/>
          <w:szCs w:val="22"/>
          <w:lang w:val="es-CO"/>
        </w:rPr>
        <w:t>factor de expansión</w:t>
      </w:r>
      <w:r w:rsidR="00DF3774">
        <w:rPr>
          <w:rFonts w:cs="Tahoma"/>
          <w:spacing w:val="-3"/>
          <w:szCs w:val="22"/>
          <w:lang w:val="es-CO"/>
        </w:rPr>
        <w:t xml:space="preserve">, </w:t>
      </w:r>
      <w:r w:rsidR="006D7DCA" w:rsidRPr="00A07A70">
        <w:rPr>
          <w:rFonts w:cs="Tahoma"/>
          <w:spacing w:val="-3"/>
          <w:szCs w:val="22"/>
          <w:lang w:val="es-CO"/>
        </w:rPr>
        <w:t xml:space="preserve"> el cual debe ser considerado por el constructor en </w:t>
      </w:r>
      <w:r w:rsidR="006D7DCA">
        <w:rPr>
          <w:rFonts w:cs="Tahoma"/>
          <w:spacing w:val="-3"/>
          <w:szCs w:val="22"/>
          <w:lang w:val="es-CO"/>
        </w:rPr>
        <w:t xml:space="preserve">el </w:t>
      </w:r>
      <w:r w:rsidR="006D7DCA" w:rsidRPr="00A07A70">
        <w:rPr>
          <w:rFonts w:cs="Tahoma"/>
          <w:spacing w:val="-3"/>
          <w:szCs w:val="22"/>
          <w:lang w:val="es-CO"/>
        </w:rPr>
        <w:t xml:space="preserve">análisis de precios </w:t>
      </w:r>
      <w:r w:rsidR="00D57D3A">
        <w:rPr>
          <w:rFonts w:cs="Tahoma"/>
          <w:spacing w:val="-3"/>
          <w:szCs w:val="22"/>
          <w:lang w:val="es-CO"/>
        </w:rPr>
        <w:t>de la actividad</w:t>
      </w:r>
      <w:r w:rsidR="006D7DCA">
        <w:rPr>
          <w:rFonts w:cs="Tahoma"/>
          <w:spacing w:val="-3"/>
          <w:szCs w:val="22"/>
          <w:lang w:val="es-CO"/>
        </w:rPr>
        <w:t>.</w:t>
      </w:r>
    </w:p>
    <w:p w:rsidR="00A06E0C" w:rsidRDefault="006D7DCA" w:rsidP="002C4FBE">
      <w:pPr>
        <w:widowControl/>
        <w:autoSpaceDE w:val="0"/>
        <w:autoSpaceDN w:val="0"/>
        <w:adjustRightInd w:val="0"/>
        <w:rPr>
          <w:rFonts w:cs="Tahoma"/>
          <w:spacing w:val="-3"/>
          <w:szCs w:val="22"/>
          <w:lang w:val="es-CO"/>
        </w:rPr>
      </w:pPr>
      <w:r w:rsidRPr="00CE7474">
        <w:rPr>
          <w:rFonts w:cs="Tahoma"/>
          <w:spacing w:val="-3"/>
          <w:szCs w:val="22"/>
          <w:lang w:val="es-CO"/>
        </w:rPr>
        <w:t>La unidad para pago es el metro cu</w:t>
      </w:r>
      <w:r>
        <w:rPr>
          <w:rFonts w:cs="Tahoma"/>
          <w:spacing w:val="-3"/>
          <w:szCs w:val="22"/>
          <w:lang w:val="es-CO"/>
        </w:rPr>
        <w:t>bico</w:t>
      </w:r>
      <w:r w:rsidRPr="00E65A12">
        <w:rPr>
          <w:rFonts w:cs="Tahoma"/>
          <w:spacing w:val="-3"/>
          <w:szCs w:val="22"/>
          <w:lang w:val="es-CO"/>
        </w:rPr>
        <w:t xml:space="preserve"> </w:t>
      </w:r>
      <w:r w:rsidR="00135C0F">
        <w:rPr>
          <w:rFonts w:cs="Tahoma"/>
          <w:spacing w:val="-3"/>
          <w:szCs w:val="22"/>
          <w:lang w:val="es-CO"/>
        </w:rPr>
        <w:t>(</w:t>
      </w:r>
      <w:r w:rsidR="00A60DCB">
        <w:rPr>
          <w:rFonts w:cs="Tahoma"/>
          <w:b/>
          <w:spacing w:val="-3"/>
          <w:szCs w:val="22"/>
          <w:lang w:val="es-CO"/>
        </w:rPr>
        <w:t>M</w:t>
      </w:r>
      <w:r w:rsidR="00135C0F" w:rsidRPr="00B12F59">
        <w:rPr>
          <w:rFonts w:cs="Tahoma"/>
          <w:b/>
          <w:spacing w:val="-3"/>
          <w:szCs w:val="22"/>
          <w:lang w:val="es-CO"/>
        </w:rPr>
        <w:t>³</w:t>
      </w:r>
      <w:r w:rsidR="00135C0F" w:rsidRPr="00CD4456">
        <w:rPr>
          <w:rFonts w:cs="Tahoma"/>
          <w:spacing w:val="-3"/>
          <w:szCs w:val="22"/>
          <w:lang w:val="es-CO"/>
        </w:rPr>
        <w:t>)</w:t>
      </w:r>
      <w:r w:rsidR="00135C0F">
        <w:rPr>
          <w:rFonts w:cs="Tahoma"/>
          <w:spacing w:val="-3"/>
          <w:szCs w:val="22"/>
          <w:lang w:val="es-CO"/>
        </w:rPr>
        <w:t>.</w:t>
      </w:r>
    </w:p>
    <w:p w:rsidR="00147114" w:rsidRDefault="00147114" w:rsidP="002C4FBE">
      <w:pPr>
        <w:widowControl/>
        <w:autoSpaceDE w:val="0"/>
        <w:autoSpaceDN w:val="0"/>
        <w:adjustRightInd w:val="0"/>
        <w:rPr>
          <w:rFonts w:cs="Tahoma"/>
          <w:spacing w:val="-3"/>
          <w:szCs w:val="22"/>
          <w:lang w:val="es-CO"/>
        </w:rPr>
      </w:pPr>
    </w:p>
    <w:p w:rsidR="002D73DF" w:rsidRPr="00483B48" w:rsidRDefault="00164A55" w:rsidP="006C2458">
      <w:pPr>
        <w:pStyle w:val="Ttulo"/>
        <w:numPr>
          <w:ilvl w:val="0"/>
          <w:numId w:val="41"/>
        </w:numPr>
        <w:outlineLvl w:val="2"/>
      </w:pPr>
      <w:bookmarkStart w:id="150" w:name="_Toc354649026"/>
      <w:r>
        <w:t>Nivelación en tierra</w:t>
      </w:r>
      <w:r w:rsidR="009B10C5">
        <w:t xml:space="preserve"> para </w:t>
      </w:r>
      <w:r w:rsidR="00EA4916">
        <w:t xml:space="preserve">empradizacion </w:t>
      </w:r>
      <w:r w:rsidR="009B10C5">
        <w:t xml:space="preserve">                                      </w:t>
      </w:r>
      <w:r w:rsidR="002D73DF">
        <w:rPr>
          <w:szCs w:val="24"/>
        </w:rPr>
        <w:t xml:space="preserve">   </w:t>
      </w:r>
      <w:r w:rsidR="00190E01">
        <w:rPr>
          <w:szCs w:val="24"/>
        </w:rPr>
        <w:t xml:space="preserve">          </w:t>
      </w:r>
      <w:r w:rsidR="002D73DF">
        <w:rPr>
          <w:szCs w:val="24"/>
        </w:rPr>
        <w:t xml:space="preserve"> </w:t>
      </w:r>
      <w:r w:rsidR="00A60DCB" w:rsidRPr="007E606B">
        <w:rPr>
          <w:rFonts w:cs="Tahoma"/>
          <w:szCs w:val="24"/>
        </w:rPr>
        <w:t>M</w:t>
      </w:r>
      <w:r w:rsidR="00A60DCB" w:rsidRPr="007E606B">
        <w:rPr>
          <w:rFonts w:cs="Tahoma"/>
          <w:szCs w:val="24"/>
          <w:vertAlign w:val="superscript"/>
        </w:rPr>
        <w:t>2</w:t>
      </w:r>
      <w:bookmarkEnd w:id="150"/>
    </w:p>
    <w:p w:rsidR="00B151C6" w:rsidRDefault="00C127A7" w:rsidP="002D73DF">
      <w:pPr>
        <w:tabs>
          <w:tab w:val="left" w:pos="1152"/>
          <w:tab w:val="left" w:pos="8928"/>
        </w:tabs>
        <w:suppressAutoHyphens/>
        <w:ind w:right="141"/>
        <w:rPr>
          <w:rFonts w:cs="Tahoma"/>
          <w:spacing w:val="-3"/>
          <w:szCs w:val="22"/>
          <w:lang w:val="es-CO"/>
        </w:rPr>
      </w:pPr>
      <w:r>
        <w:rPr>
          <w:rFonts w:cs="Tahoma"/>
          <w:spacing w:val="-3"/>
          <w:szCs w:val="22"/>
          <w:lang w:val="es-CO"/>
        </w:rPr>
        <w:t>Comprende los trabajos de adecuación, preparación y conformación de las zonas exteriores que no hayan sido intervenidas en excavaciones y perfilado antes de la instalación del prado</w:t>
      </w:r>
      <w:r w:rsidR="00065D34">
        <w:rPr>
          <w:rFonts w:cs="Tahoma"/>
          <w:spacing w:val="-3"/>
          <w:szCs w:val="22"/>
          <w:lang w:val="es-CO"/>
        </w:rPr>
        <w:t>. E</w:t>
      </w:r>
      <w:r w:rsidR="00652325">
        <w:rPr>
          <w:rFonts w:cs="Tahoma"/>
          <w:spacing w:val="-3"/>
          <w:szCs w:val="22"/>
          <w:lang w:val="es-CO"/>
        </w:rPr>
        <w:t xml:space="preserve">l </w:t>
      </w:r>
      <w:r w:rsidR="00B151C6">
        <w:rPr>
          <w:rFonts w:cs="Tahoma"/>
          <w:spacing w:val="-3"/>
          <w:szCs w:val="22"/>
          <w:lang w:val="es-CO"/>
        </w:rPr>
        <w:t xml:space="preserve">corte y perfilado del terreno tendrá un espesor promedio de 20cm y </w:t>
      </w:r>
      <w:r w:rsidR="00AE6E63">
        <w:rPr>
          <w:rFonts w:cs="Tahoma"/>
          <w:spacing w:val="-3"/>
          <w:szCs w:val="22"/>
          <w:lang w:val="es-CO"/>
        </w:rPr>
        <w:t xml:space="preserve">debe </w:t>
      </w:r>
      <w:r w:rsidR="00B151C6">
        <w:rPr>
          <w:rFonts w:cs="Tahoma"/>
          <w:spacing w:val="-3"/>
          <w:szCs w:val="22"/>
          <w:lang w:val="es-CO"/>
        </w:rPr>
        <w:t>realizar</w:t>
      </w:r>
      <w:r w:rsidR="00AE6E63">
        <w:rPr>
          <w:rFonts w:cs="Tahoma"/>
          <w:spacing w:val="-3"/>
          <w:szCs w:val="22"/>
          <w:lang w:val="es-CO"/>
        </w:rPr>
        <w:t xml:space="preserve">se </w:t>
      </w:r>
      <w:r w:rsidR="00B151C6">
        <w:rPr>
          <w:rFonts w:cs="Tahoma"/>
          <w:spacing w:val="-3"/>
          <w:szCs w:val="22"/>
          <w:lang w:val="es-CO"/>
        </w:rPr>
        <w:t xml:space="preserve">de </w:t>
      </w:r>
      <w:r w:rsidR="0058639D">
        <w:rPr>
          <w:rFonts w:cs="Tahoma"/>
          <w:spacing w:val="-3"/>
          <w:szCs w:val="22"/>
          <w:lang w:val="es-CO"/>
        </w:rPr>
        <w:t xml:space="preserve">tal </w:t>
      </w:r>
      <w:r w:rsidR="00B151C6">
        <w:rPr>
          <w:rFonts w:cs="Tahoma"/>
          <w:spacing w:val="-3"/>
          <w:szCs w:val="22"/>
          <w:lang w:val="es-CO"/>
        </w:rPr>
        <w:t xml:space="preserve">manera que se </w:t>
      </w:r>
      <w:r w:rsidR="00AE6E63">
        <w:rPr>
          <w:rFonts w:cs="Tahoma"/>
          <w:spacing w:val="-3"/>
          <w:szCs w:val="22"/>
          <w:lang w:val="es-CO"/>
        </w:rPr>
        <w:t>obtengan</w:t>
      </w:r>
      <w:r w:rsidR="00B151C6">
        <w:rPr>
          <w:rFonts w:cs="Tahoma"/>
          <w:spacing w:val="-3"/>
          <w:szCs w:val="22"/>
          <w:lang w:val="es-CO"/>
        </w:rPr>
        <w:t xml:space="preserve"> pendientes adecuadas hacia </w:t>
      </w:r>
      <w:r w:rsidR="0058639D">
        <w:rPr>
          <w:rFonts w:cs="Tahoma"/>
          <w:spacing w:val="-3"/>
          <w:szCs w:val="22"/>
          <w:lang w:val="es-CO"/>
        </w:rPr>
        <w:t xml:space="preserve">las cunetas o sumideros </w:t>
      </w:r>
      <w:r w:rsidR="00B151C6">
        <w:rPr>
          <w:rFonts w:cs="Tahoma"/>
          <w:spacing w:val="-3"/>
          <w:szCs w:val="22"/>
          <w:lang w:val="es-CO"/>
        </w:rPr>
        <w:t>más cercanos.</w:t>
      </w:r>
    </w:p>
    <w:p w:rsidR="00652325" w:rsidRDefault="00652325" w:rsidP="002D73DF">
      <w:pPr>
        <w:tabs>
          <w:tab w:val="left" w:pos="1152"/>
          <w:tab w:val="left" w:pos="8928"/>
        </w:tabs>
        <w:suppressAutoHyphens/>
        <w:ind w:right="141"/>
        <w:rPr>
          <w:rFonts w:cs="Tahoma"/>
          <w:spacing w:val="-3"/>
          <w:szCs w:val="22"/>
          <w:lang w:val="es-CO"/>
        </w:rPr>
      </w:pPr>
    </w:p>
    <w:p w:rsidR="002D73DF" w:rsidRDefault="003553A7" w:rsidP="003553A7">
      <w:pPr>
        <w:tabs>
          <w:tab w:val="left" w:pos="1152"/>
          <w:tab w:val="left" w:pos="8928"/>
        </w:tabs>
        <w:suppressAutoHyphens/>
        <w:ind w:right="141"/>
        <w:rPr>
          <w:rFonts w:cs="Tahoma"/>
          <w:spacing w:val="-3"/>
          <w:szCs w:val="22"/>
          <w:lang w:val="es-CO"/>
        </w:rPr>
      </w:pPr>
      <w:r>
        <w:rPr>
          <w:rFonts w:cs="Tahoma"/>
          <w:spacing w:val="-3"/>
          <w:szCs w:val="22"/>
          <w:lang w:val="es-CO"/>
        </w:rPr>
        <w:t xml:space="preserve">En el precio de la actividad </w:t>
      </w:r>
      <w:r w:rsidR="002D73DF">
        <w:rPr>
          <w:rFonts w:cs="Tahoma"/>
          <w:spacing w:val="-3"/>
          <w:szCs w:val="22"/>
          <w:lang w:val="es-CO"/>
        </w:rPr>
        <w:t>se debe</w:t>
      </w:r>
      <w:r>
        <w:rPr>
          <w:rFonts w:cs="Tahoma"/>
          <w:spacing w:val="-3"/>
          <w:szCs w:val="22"/>
          <w:lang w:val="es-CO"/>
        </w:rPr>
        <w:t>n</w:t>
      </w:r>
      <w:r w:rsidR="002D73DF">
        <w:rPr>
          <w:rFonts w:cs="Tahoma"/>
          <w:spacing w:val="-3"/>
          <w:szCs w:val="22"/>
          <w:lang w:val="es-CO"/>
        </w:rPr>
        <w:t xml:space="preserve"> contemplar </w:t>
      </w:r>
      <w:r w:rsidRPr="00A07A70">
        <w:rPr>
          <w:rFonts w:cs="Tahoma"/>
          <w:spacing w:val="-3"/>
          <w:szCs w:val="22"/>
          <w:lang w:val="es-CO"/>
        </w:rPr>
        <w:t xml:space="preserve">los </w:t>
      </w:r>
      <w:r>
        <w:rPr>
          <w:rFonts w:cs="Tahoma"/>
          <w:spacing w:val="-3"/>
          <w:szCs w:val="22"/>
          <w:lang w:val="es-CO"/>
        </w:rPr>
        <w:t>costos</w:t>
      </w:r>
      <w:r w:rsidRPr="00A07A70">
        <w:rPr>
          <w:rFonts w:cs="Tahoma"/>
          <w:spacing w:val="-3"/>
          <w:szCs w:val="22"/>
          <w:lang w:val="es-CO"/>
        </w:rPr>
        <w:t xml:space="preserve"> </w:t>
      </w:r>
      <w:r>
        <w:rPr>
          <w:rFonts w:cs="Tahoma"/>
          <w:spacing w:val="-3"/>
          <w:szCs w:val="22"/>
          <w:lang w:val="es-CO"/>
        </w:rPr>
        <w:t xml:space="preserve">de </w:t>
      </w:r>
      <w:r w:rsidR="002D73DF">
        <w:rPr>
          <w:rFonts w:cs="Tahoma"/>
          <w:spacing w:val="-3"/>
          <w:szCs w:val="22"/>
          <w:lang w:val="es-CO"/>
        </w:rPr>
        <w:t>acarreo</w:t>
      </w:r>
      <w:r>
        <w:rPr>
          <w:rFonts w:cs="Tahoma"/>
          <w:spacing w:val="-3"/>
          <w:szCs w:val="22"/>
          <w:lang w:val="es-CO"/>
        </w:rPr>
        <w:t>s</w:t>
      </w:r>
      <w:r w:rsidR="002D73DF">
        <w:rPr>
          <w:rFonts w:cs="Tahoma"/>
          <w:spacing w:val="-3"/>
          <w:szCs w:val="22"/>
          <w:lang w:val="es-CO"/>
        </w:rPr>
        <w:t xml:space="preserve"> interno</w:t>
      </w:r>
      <w:r>
        <w:rPr>
          <w:rFonts w:cs="Tahoma"/>
          <w:spacing w:val="-3"/>
          <w:szCs w:val="22"/>
          <w:lang w:val="es-CO"/>
        </w:rPr>
        <w:t>s</w:t>
      </w:r>
      <w:r w:rsidR="002D73DF">
        <w:rPr>
          <w:rFonts w:cs="Tahoma"/>
          <w:spacing w:val="-3"/>
          <w:szCs w:val="22"/>
          <w:lang w:val="es-CO"/>
        </w:rPr>
        <w:t xml:space="preserve"> </w:t>
      </w:r>
      <w:r>
        <w:rPr>
          <w:rFonts w:cs="Tahoma"/>
          <w:spacing w:val="-3"/>
          <w:szCs w:val="22"/>
          <w:lang w:val="es-CO"/>
        </w:rPr>
        <w:t xml:space="preserve">de material, </w:t>
      </w:r>
      <w:r w:rsidRPr="00A07A70">
        <w:rPr>
          <w:rFonts w:cs="Tahoma"/>
          <w:spacing w:val="-3"/>
          <w:szCs w:val="22"/>
          <w:lang w:val="es-CO"/>
        </w:rPr>
        <w:t>mano de obra, equipo</w:t>
      </w:r>
      <w:r w:rsidR="00C225EB">
        <w:rPr>
          <w:rFonts w:cs="Tahoma"/>
          <w:spacing w:val="-3"/>
          <w:szCs w:val="22"/>
          <w:lang w:val="es-CO"/>
        </w:rPr>
        <w:t>s</w:t>
      </w:r>
      <w:r w:rsidRPr="00A07A70">
        <w:rPr>
          <w:rFonts w:cs="Tahoma"/>
          <w:spacing w:val="-3"/>
          <w:szCs w:val="22"/>
          <w:lang w:val="es-CO"/>
        </w:rPr>
        <w:t xml:space="preserve">, </w:t>
      </w:r>
      <w:r w:rsidR="00C225EB" w:rsidRPr="00A07A70">
        <w:rPr>
          <w:rFonts w:cs="Tahoma"/>
          <w:spacing w:val="-3"/>
          <w:szCs w:val="22"/>
          <w:lang w:val="es-CO"/>
        </w:rPr>
        <w:t>herramienta</w:t>
      </w:r>
      <w:r w:rsidR="00C225EB">
        <w:rPr>
          <w:rFonts w:cs="Tahoma"/>
          <w:spacing w:val="-3"/>
          <w:szCs w:val="22"/>
          <w:lang w:val="es-CO"/>
        </w:rPr>
        <w:t>s</w:t>
      </w:r>
      <w:r w:rsidR="00C225EB" w:rsidRPr="00A07A70">
        <w:rPr>
          <w:rFonts w:cs="Tahoma"/>
          <w:spacing w:val="-3"/>
          <w:szCs w:val="22"/>
          <w:lang w:val="es-CO"/>
        </w:rPr>
        <w:t xml:space="preserve"> y</w:t>
      </w:r>
      <w:r w:rsidR="002D73DF" w:rsidRPr="00A07A70">
        <w:rPr>
          <w:rFonts w:cs="Tahoma"/>
          <w:spacing w:val="-3"/>
          <w:szCs w:val="22"/>
          <w:lang w:val="es-CO"/>
        </w:rPr>
        <w:t xml:space="preserve"> demás recursos directos e indirectos </w:t>
      </w:r>
      <w:r w:rsidR="00DF4F8A">
        <w:rPr>
          <w:rFonts w:cs="Tahoma"/>
          <w:spacing w:val="-3"/>
          <w:szCs w:val="22"/>
          <w:lang w:val="es-CO"/>
        </w:rPr>
        <w:t xml:space="preserve">necesarios </w:t>
      </w:r>
      <w:r w:rsidR="002D73DF" w:rsidRPr="00A07A70">
        <w:rPr>
          <w:rFonts w:cs="Tahoma"/>
          <w:spacing w:val="-3"/>
          <w:szCs w:val="22"/>
          <w:lang w:val="es-CO"/>
        </w:rPr>
        <w:t xml:space="preserve">para su correcta ejecución. </w:t>
      </w:r>
    </w:p>
    <w:p w:rsidR="002D73DF" w:rsidRPr="001850A0" w:rsidRDefault="002D73DF" w:rsidP="002D73DF">
      <w:pPr>
        <w:widowControl/>
        <w:autoSpaceDE w:val="0"/>
        <w:autoSpaceDN w:val="0"/>
        <w:adjustRightInd w:val="0"/>
        <w:rPr>
          <w:rFonts w:cs="Tahoma"/>
          <w:snapToGrid/>
          <w:szCs w:val="22"/>
          <w:lang w:val="es-CO"/>
        </w:rPr>
      </w:pPr>
    </w:p>
    <w:p w:rsidR="00C225EB" w:rsidRDefault="002D73DF" w:rsidP="002D73DF">
      <w:pPr>
        <w:widowControl/>
        <w:autoSpaceDE w:val="0"/>
        <w:autoSpaceDN w:val="0"/>
        <w:adjustRightInd w:val="0"/>
        <w:rPr>
          <w:rFonts w:cs="Tahoma"/>
          <w:spacing w:val="-3"/>
          <w:szCs w:val="22"/>
          <w:lang w:val="es-CO"/>
        </w:rPr>
      </w:pPr>
      <w:r w:rsidRPr="00A07A70">
        <w:rPr>
          <w:rFonts w:cs="Tahoma"/>
          <w:b/>
          <w:spacing w:val="-3"/>
          <w:szCs w:val="22"/>
          <w:lang w:val="es-CO"/>
        </w:rPr>
        <w:t>MEDIDA Y PAGO</w:t>
      </w:r>
      <w:r w:rsidRPr="00A07A70">
        <w:rPr>
          <w:rFonts w:cs="Tahoma"/>
          <w:spacing w:val="-3"/>
          <w:szCs w:val="22"/>
          <w:lang w:val="es-CO"/>
        </w:rPr>
        <w:t xml:space="preserve"> La medida </w:t>
      </w:r>
      <w:r>
        <w:rPr>
          <w:rFonts w:cs="Tahoma"/>
          <w:spacing w:val="-3"/>
          <w:szCs w:val="22"/>
          <w:lang w:val="es-CO"/>
        </w:rPr>
        <w:t>será</w:t>
      </w:r>
      <w:r w:rsidRPr="00A07A70">
        <w:rPr>
          <w:rFonts w:cs="Tahoma"/>
          <w:spacing w:val="-3"/>
          <w:szCs w:val="22"/>
          <w:lang w:val="es-CO"/>
        </w:rPr>
        <w:t xml:space="preserve"> el </w:t>
      </w:r>
      <w:r w:rsidR="00C225EB">
        <w:rPr>
          <w:rFonts w:cs="Tahoma"/>
          <w:spacing w:val="-3"/>
          <w:szCs w:val="22"/>
          <w:lang w:val="es-CO"/>
        </w:rPr>
        <w:t>área</w:t>
      </w:r>
      <w:r w:rsidR="00DF4F8A">
        <w:rPr>
          <w:rFonts w:cs="Tahoma"/>
          <w:spacing w:val="-3"/>
          <w:szCs w:val="22"/>
          <w:lang w:val="es-CO"/>
        </w:rPr>
        <w:t xml:space="preserve">, </w:t>
      </w:r>
      <w:r w:rsidRPr="00A07A70">
        <w:rPr>
          <w:rFonts w:cs="Tahoma"/>
          <w:spacing w:val="-3"/>
          <w:szCs w:val="22"/>
          <w:lang w:val="es-CO"/>
        </w:rPr>
        <w:t>producto de la</w:t>
      </w:r>
      <w:r w:rsidR="00C225EB">
        <w:rPr>
          <w:rFonts w:cs="Tahoma"/>
          <w:spacing w:val="-3"/>
          <w:szCs w:val="22"/>
          <w:lang w:val="es-CO"/>
        </w:rPr>
        <w:t xml:space="preserve"> longitud </w:t>
      </w:r>
      <w:r w:rsidR="00DF4F8A">
        <w:rPr>
          <w:rFonts w:cs="Tahoma"/>
          <w:spacing w:val="-3"/>
          <w:szCs w:val="22"/>
          <w:lang w:val="es-CO"/>
        </w:rPr>
        <w:t>y</w:t>
      </w:r>
      <w:r w:rsidR="00C225EB">
        <w:rPr>
          <w:rFonts w:cs="Tahoma"/>
          <w:spacing w:val="-3"/>
          <w:szCs w:val="22"/>
          <w:lang w:val="es-CO"/>
        </w:rPr>
        <w:t xml:space="preserve"> ancho promedio</w:t>
      </w:r>
      <w:r w:rsidR="00DF4F8A">
        <w:rPr>
          <w:rFonts w:cs="Tahoma"/>
          <w:spacing w:val="-3"/>
          <w:szCs w:val="22"/>
          <w:lang w:val="es-CO"/>
        </w:rPr>
        <w:t>s</w:t>
      </w:r>
      <w:r w:rsidR="00C225EB">
        <w:rPr>
          <w:rFonts w:cs="Tahoma"/>
          <w:spacing w:val="-3"/>
          <w:szCs w:val="22"/>
          <w:lang w:val="es-CO"/>
        </w:rPr>
        <w:t xml:space="preserve"> </w:t>
      </w:r>
      <w:r w:rsidR="00DF4F8A">
        <w:rPr>
          <w:rFonts w:cs="Tahoma"/>
          <w:spacing w:val="-3"/>
          <w:szCs w:val="22"/>
          <w:lang w:val="es-CO"/>
        </w:rPr>
        <w:t xml:space="preserve">de terreno </w:t>
      </w:r>
      <w:r w:rsidR="00C225EB">
        <w:rPr>
          <w:rFonts w:cs="Tahoma"/>
          <w:spacing w:val="-3"/>
          <w:szCs w:val="22"/>
          <w:lang w:val="es-CO"/>
        </w:rPr>
        <w:t xml:space="preserve">nivelado y terminado </w:t>
      </w:r>
      <w:r w:rsidR="0086209B">
        <w:rPr>
          <w:rFonts w:cs="Tahoma"/>
          <w:spacing w:val="-3"/>
          <w:szCs w:val="22"/>
          <w:lang w:val="es-CO"/>
        </w:rPr>
        <w:t>cumpliendo con</w:t>
      </w:r>
      <w:r w:rsidR="00C225EB">
        <w:rPr>
          <w:rFonts w:cs="Tahoma"/>
          <w:spacing w:val="-3"/>
          <w:szCs w:val="22"/>
          <w:lang w:val="es-CO"/>
        </w:rPr>
        <w:t xml:space="preserve"> las condiciones especificadas y recibid</w:t>
      </w:r>
      <w:r w:rsidR="00DF4F8A">
        <w:rPr>
          <w:rFonts w:cs="Tahoma"/>
          <w:spacing w:val="-3"/>
          <w:szCs w:val="22"/>
          <w:lang w:val="es-CO"/>
        </w:rPr>
        <w:t>o</w:t>
      </w:r>
      <w:r w:rsidR="00C225EB">
        <w:rPr>
          <w:rFonts w:cs="Tahoma"/>
          <w:spacing w:val="-3"/>
          <w:szCs w:val="22"/>
          <w:lang w:val="es-CO"/>
        </w:rPr>
        <w:t xml:space="preserve"> a satisfacción</w:t>
      </w:r>
      <w:r w:rsidRPr="00A07A70">
        <w:rPr>
          <w:rFonts w:cs="Tahoma"/>
          <w:spacing w:val="-3"/>
          <w:szCs w:val="22"/>
          <w:lang w:val="es-CO"/>
        </w:rPr>
        <w:t>.</w:t>
      </w:r>
    </w:p>
    <w:p w:rsidR="002D73DF" w:rsidRDefault="002D73DF" w:rsidP="002D73DF">
      <w:pPr>
        <w:widowControl/>
        <w:autoSpaceDE w:val="0"/>
        <w:autoSpaceDN w:val="0"/>
        <w:adjustRightInd w:val="0"/>
        <w:rPr>
          <w:rFonts w:cs="Tahoma"/>
          <w:spacing w:val="-3"/>
          <w:szCs w:val="22"/>
          <w:lang w:val="es-CO"/>
        </w:rPr>
      </w:pPr>
      <w:r w:rsidRPr="00CE7474">
        <w:rPr>
          <w:rFonts w:cs="Tahoma"/>
          <w:spacing w:val="-3"/>
          <w:szCs w:val="22"/>
          <w:lang w:val="es-CO"/>
        </w:rPr>
        <w:t>La unidad para pago es el metro cu</w:t>
      </w:r>
      <w:r>
        <w:rPr>
          <w:rFonts w:cs="Tahoma"/>
          <w:spacing w:val="-3"/>
          <w:szCs w:val="22"/>
          <w:lang w:val="es-CO"/>
        </w:rPr>
        <w:t>bico</w:t>
      </w:r>
      <w:r w:rsidRPr="00E65A12">
        <w:rPr>
          <w:rFonts w:cs="Tahoma"/>
          <w:spacing w:val="-3"/>
          <w:szCs w:val="22"/>
          <w:lang w:val="es-CO"/>
        </w:rPr>
        <w:t xml:space="preserve"> </w:t>
      </w:r>
      <w:r>
        <w:rPr>
          <w:rFonts w:cs="Tahoma"/>
          <w:spacing w:val="-3"/>
          <w:szCs w:val="22"/>
          <w:lang w:val="es-CO"/>
        </w:rPr>
        <w:t>(</w:t>
      </w:r>
      <w:r w:rsidR="00A60DCB" w:rsidRPr="007E606B">
        <w:rPr>
          <w:rFonts w:cs="Tahoma"/>
          <w:b/>
          <w:szCs w:val="24"/>
        </w:rPr>
        <w:t>M</w:t>
      </w:r>
      <w:r w:rsidR="00A60DCB" w:rsidRPr="007E606B">
        <w:rPr>
          <w:rFonts w:cs="Tahoma"/>
          <w:b/>
          <w:szCs w:val="24"/>
          <w:vertAlign w:val="superscript"/>
        </w:rPr>
        <w:t>2</w:t>
      </w:r>
      <w:r w:rsidRPr="00CD4456">
        <w:rPr>
          <w:rFonts w:cs="Tahoma"/>
          <w:spacing w:val="-3"/>
          <w:szCs w:val="22"/>
          <w:lang w:val="es-CO"/>
        </w:rPr>
        <w:t>)</w:t>
      </w:r>
      <w:r>
        <w:rPr>
          <w:rFonts w:cs="Tahoma"/>
          <w:spacing w:val="-3"/>
          <w:szCs w:val="22"/>
          <w:lang w:val="es-CO"/>
        </w:rPr>
        <w:t>.</w:t>
      </w:r>
    </w:p>
    <w:p w:rsidR="00DF4F8A" w:rsidRDefault="00DF4F8A" w:rsidP="002C4FBE">
      <w:pPr>
        <w:widowControl/>
        <w:autoSpaceDE w:val="0"/>
        <w:autoSpaceDN w:val="0"/>
        <w:adjustRightInd w:val="0"/>
        <w:rPr>
          <w:rFonts w:cs="Tahoma"/>
          <w:snapToGrid/>
          <w:szCs w:val="22"/>
          <w:lang w:val="es-CO"/>
        </w:rPr>
      </w:pPr>
    </w:p>
    <w:p w:rsidR="002F34DD" w:rsidRPr="00212816" w:rsidRDefault="002F34DD" w:rsidP="00343C65">
      <w:pPr>
        <w:pStyle w:val="CAPITULO"/>
      </w:pPr>
      <w:r w:rsidRPr="00212816">
        <w:t>E</w:t>
      </w:r>
      <w:r w:rsidRPr="00212816">
        <w:rPr>
          <w:lang w:val="es-CO"/>
        </w:rPr>
        <w:t>STRUCTURA</w:t>
      </w:r>
      <w:r w:rsidRPr="00212816">
        <w:t xml:space="preserve">, </w:t>
      </w:r>
      <w:r w:rsidRPr="00212816">
        <w:rPr>
          <w:lang w:val="es-CO"/>
        </w:rPr>
        <w:t>DE CONCRETO REFORZADO</w:t>
      </w:r>
      <w:r w:rsidRPr="00212816">
        <w:t xml:space="preserve"> </w:t>
      </w:r>
    </w:p>
    <w:p w:rsidR="002F34DD" w:rsidRDefault="002F34DD" w:rsidP="00343C65">
      <w:pPr>
        <w:pStyle w:val="CAPITULO"/>
        <w:numPr>
          <w:ilvl w:val="0"/>
          <w:numId w:val="0"/>
        </w:numPr>
        <w:ind w:left="720"/>
      </w:pPr>
    </w:p>
    <w:p w:rsidR="000150DF" w:rsidRPr="00212816" w:rsidRDefault="000150DF" w:rsidP="000150DF">
      <w:pPr>
        <w:tabs>
          <w:tab w:val="left" w:pos="1152"/>
          <w:tab w:val="left" w:pos="8928"/>
        </w:tabs>
        <w:suppressAutoHyphens/>
        <w:rPr>
          <w:rFonts w:cs="Tahoma"/>
          <w:b/>
          <w:spacing w:val="-3"/>
          <w:szCs w:val="22"/>
          <w:lang w:val="es-CO"/>
        </w:rPr>
      </w:pPr>
      <w:r w:rsidRPr="00212816">
        <w:rPr>
          <w:rFonts w:cs="Tahoma"/>
          <w:b/>
          <w:spacing w:val="-3"/>
          <w:szCs w:val="22"/>
          <w:lang w:val="es-CO"/>
        </w:rPr>
        <w:t>DESCRIPCION</w:t>
      </w:r>
    </w:p>
    <w:p w:rsidR="000150DF" w:rsidRDefault="000150DF" w:rsidP="000150DF">
      <w:pPr>
        <w:tabs>
          <w:tab w:val="left" w:pos="864"/>
          <w:tab w:val="left" w:pos="1440"/>
        </w:tabs>
        <w:suppressAutoHyphens/>
        <w:rPr>
          <w:rFonts w:cs="Tahoma"/>
          <w:spacing w:val="-3"/>
          <w:szCs w:val="22"/>
          <w:lang w:val="es-CO"/>
        </w:rPr>
      </w:pPr>
      <w:r w:rsidRPr="00CD4456">
        <w:rPr>
          <w:rFonts w:cs="Tahoma"/>
          <w:spacing w:val="-3"/>
          <w:szCs w:val="22"/>
          <w:lang w:val="es-CO"/>
        </w:rPr>
        <w:t>El trabajo cubierto en ésta sección comprende la</w:t>
      </w:r>
      <w:r w:rsidR="00807E08">
        <w:rPr>
          <w:rFonts w:cs="Tahoma"/>
          <w:spacing w:val="-3"/>
          <w:szCs w:val="22"/>
          <w:lang w:val="es-CO"/>
        </w:rPr>
        <w:t>s condiciones generales que se debe</w:t>
      </w:r>
      <w:r w:rsidR="000D39FB">
        <w:rPr>
          <w:rFonts w:cs="Tahoma"/>
          <w:spacing w:val="-3"/>
          <w:szCs w:val="22"/>
          <w:lang w:val="es-CO"/>
        </w:rPr>
        <w:t xml:space="preserve">rán </w:t>
      </w:r>
      <w:r w:rsidR="00807E08">
        <w:rPr>
          <w:rFonts w:cs="Tahoma"/>
          <w:spacing w:val="-3"/>
          <w:szCs w:val="22"/>
          <w:lang w:val="es-CO"/>
        </w:rPr>
        <w:t xml:space="preserve">aplicar para la </w:t>
      </w:r>
      <w:r w:rsidRPr="00CD4456">
        <w:rPr>
          <w:rFonts w:cs="Tahoma"/>
          <w:spacing w:val="-3"/>
          <w:szCs w:val="22"/>
          <w:lang w:val="es-CO"/>
        </w:rPr>
        <w:t xml:space="preserve"> ejecución de las obras en concreto simple y reforzado de la estructura.</w:t>
      </w:r>
    </w:p>
    <w:p w:rsidR="008E3EFE" w:rsidRDefault="008E3EFE" w:rsidP="007B33E0">
      <w:pPr>
        <w:tabs>
          <w:tab w:val="left" w:pos="1152"/>
          <w:tab w:val="left" w:pos="8928"/>
        </w:tabs>
        <w:suppressAutoHyphens/>
        <w:rPr>
          <w:rFonts w:cs="Tahoma"/>
          <w:spacing w:val="-3"/>
          <w:szCs w:val="22"/>
          <w:lang w:val="es-CO"/>
        </w:rPr>
      </w:pPr>
    </w:p>
    <w:p w:rsidR="00B45B1B" w:rsidRPr="00212816" w:rsidRDefault="00B45B1B" w:rsidP="007B33E0">
      <w:pPr>
        <w:tabs>
          <w:tab w:val="left" w:pos="1152"/>
          <w:tab w:val="left" w:pos="8928"/>
        </w:tabs>
        <w:suppressAutoHyphens/>
        <w:rPr>
          <w:rFonts w:cs="Tahoma"/>
          <w:b/>
          <w:spacing w:val="-3"/>
          <w:szCs w:val="22"/>
          <w:lang w:val="es-CO"/>
        </w:rPr>
      </w:pPr>
      <w:r w:rsidRPr="00212816">
        <w:rPr>
          <w:rFonts w:cs="Tahoma"/>
          <w:b/>
          <w:spacing w:val="-3"/>
          <w:szCs w:val="22"/>
          <w:lang w:val="es-CO"/>
        </w:rPr>
        <w:t>NORMAS GENERALES DE LOS CONCRETOS</w:t>
      </w:r>
    </w:p>
    <w:p w:rsidR="00B45B1B" w:rsidRDefault="00B45B1B" w:rsidP="00A07A70">
      <w:pPr>
        <w:widowControl/>
        <w:autoSpaceDE w:val="0"/>
        <w:autoSpaceDN w:val="0"/>
        <w:adjustRightInd w:val="0"/>
        <w:rPr>
          <w:rFonts w:cs="Tahoma"/>
          <w:spacing w:val="-3"/>
          <w:szCs w:val="22"/>
          <w:lang w:val="es-CO"/>
        </w:rPr>
      </w:pPr>
      <w:r w:rsidRPr="00CD4456">
        <w:rPr>
          <w:rFonts w:cs="Tahoma"/>
          <w:spacing w:val="-3"/>
          <w:szCs w:val="22"/>
          <w:lang w:val="es-CO"/>
        </w:rPr>
        <w:t>Las estructuras de concreto se construirán de acuerdo con lo</w:t>
      </w:r>
      <w:r w:rsidR="004D62CB">
        <w:rPr>
          <w:rFonts w:cs="Tahoma"/>
          <w:spacing w:val="-3"/>
          <w:szCs w:val="22"/>
          <w:lang w:val="es-CO"/>
        </w:rPr>
        <w:t xml:space="preserve"> establecido en los </w:t>
      </w:r>
      <w:r w:rsidRPr="00CD4456">
        <w:rPr>
          <w:rFonts w:cs="Tahoma"/>
          <w:spacing w:val="-3"/>
          <w:szCs w:val="22"/>
          <w:lang w:val="es-CO"/>
        </w:rPr>
        <w:t>planos estructurales</w:t>
      </w:r>
      <w:r w:rsidR="004D62CB">
        <w:rPr>
          <w:rFonts w:cs="Tahoma"/>
          <w:spacing w:val="-3"/>
          <w:szCs w:val="22"/>
          <w:lang w:val="es-CO"/>
        </w:rPr>
        <w:t xml:space="preserve"> y cumpliendo con las </w:t>
      </w:r>
      <w:r w:rsidR="004D62CB" w:rsidRPr="00BB12EE">
        <w:rPr>
          <w:rFonts w:cs="Tahoma"/>
          <w:spacing w:val="-3"/>
          <w:szCs w:val="22"/>
          <w:lang w:val="es-CO"/>
        </w:rPr>
        <w:t>Normas Colombianas de Diseño y Construcción Sismo Resistente – Ley 400/97</w:t>
      </w:r>
      <w:r w:rsidR="004D62CB">
        <w:rPr>
          <w:rFonts w:cs="Tahoma"/>
          <w:spacing w:val="-3"/>
          <w:szCs w:val="22"/>
          <w:lang w:val="es-CO"/>
        </w:rPr>
        <w:t>,</w:t>
      </w:r>
      <w:r w:rsidR="004D62CB" w:rsidRPr="00BB12EE">
        <w:rPr>
          <w:rFonts w:cs="Tahoma"/>
          <w:spacing w:val="-3"/>
          <w:szCs w:val="22"/>
          <w:lang w:val="es-CO"/>
        </w:rPr>
        <w:t xml:space="preserve"> </w:t>
      </w:r>
      <w:r w:rsidR="004D62CB">
        <w:rPr>
          <w:rFonts w:cs="Tahoma"/>
          <w:spacing w:val="-3"/>
          <w:szCs w:val="22"/>
          <w:lang w:val="es-CO"/>
        </w:rPr>
        <w:t>NSR-10</w:t>
      </w:r>
      <w:r w:rsidRPr="00CD4456">
        <w:rPr>
          <w:rFonts w:cs="Tahoma"/>
          <w:spacing w:val="-3"/>
          <w:szCs w:val="22"/>
          <w:lang w:val="es-CO"/>
        </w:rPr>
        <w:t xml:space="preserve">. El concreto para las estructuras </w:t>
      </w:r>
      <w:r w:rsidR="00701F5E">
        <w:rPr>
          <w:rFonts w:cs="Tahoma"/>
          <w:spacing w:val="-3"/>
          <w:szCs w:val="22"/>
          <w:lang w:val="es-CO"/>
        </w:rPr>
        <w:t>s</w:t>
      </w:r>
      <w:r w:rsidRPr="00CD4456">
        <w:rPr>
          <w:rFonts w:cs="Tahoma"/>
          <w:spacing w:val="-3"/>
          <w:szCs w:val="22"/>
          <w:lang w:val="es-CO"/>
        </w:rPr>
        <w:t xml:space="preserve">erá </w:t>
      </w:r>
      <w:r w:rsidR="00103E4A" w:rsidRPr="00CD4456">
        <w:rPr>
          <w:rFonts w:cs="Tahoma"/>
          <w:spacing w:val="-3"/>
          <w:szCs w:val="22"/>
          <w:lang w:val="es-CO"/>
        </w:rPr>
        <w:t xml:space="preserve">PREMEZCLADO </w:t>
      </w:r>
      <w:r w:rsidRPr="00CD4456">
        <w:rPr>
          <w:rFonts w:cs="Tahoma"/>
          <w:spacing w:val="-3"/>
          <w:szCs w:val="22"/>
          <w:lang w:val="es-CO"/>
        </w:rPr>
        <w:t>DE PLANTA</w:t>
      </w:r>
      <w:r w:rsidR="00701F5E">
        <w:rPr>
          <w:rFonts w:cs="Tahoma"/>
          <w:spacing w:val="-3"/>
          <w:szCs w:val="22"/>
          <w:lang w:val="es-CO"/>
        </w:rPr>
        <w:t xml:space="preserve"> y</w:t>
      </w:r>
      <w:r w:rsidRPr="00CD4456">
        <w:rPr>
          <w:rFonts w:cs="Tahoma"/>
          <w:spacing w:val="-3"/>
          <w:szCs w:val="22"/>
          <w:lang w:val="es-CO"/>
        </w:rPr>
        <w:t xml:space="preserve"> los complementos </w:t>
      </w:r>
      <w:r w:rsidR="00701F5E">
        <w:rPr>
          <w:rFonts w:cs="Tahoma"/>
          <w:spacing w:val="-3"/>
          <w:szCs w:val="22"/>
          <w:lang w:val="es-CO"/>
        </w:rPr>
        <w:t>se podrá</w:t>
      </w:r>
      <w:r w:rsidR="004D62CB">
        <w:rPr>
          <w:rFonts w:cs="Tahoma"/>
          <w:spacing w:val="-3"/>
          <w:szCs w:val="22"/>
          <w:lang w:val="es-CO"/>
        </w:rPr>
        <w:t xml:space="preserve">n vaciar </w:t>
      </w:r>
      <w:r w:rsidR="00701F5E">
        <w:rPr>
          <w:rFonts w:cs="Tahoma"/>
          <w:spacing w:val="-3"/>
          <w:szCs w:val="22"/>
          <w:lang w:val="es-CO"/>
        </w:rPr>
        <w:t>con concreto hecho en obra previa presentación del d</w:t>
      </w:r>
      <w:r w:rsidRPr="00CD4456">
        <w:rPr>
          <w:rFonts w:cs="Tahoma"/>
          <w:spacing w:val="-3"/>
          <w:szCs w:val="22"/>
          <w:lang w:val="es-CO"/>
        </w:rPr>
        <w:t>iseño de mezclas.</w:t>
      </w:r>
    </w:p>
    <w:p w:rsidR="004D62CB" w:rsidRDefault="004D62CB" w:rsidP="00212816">
      <w:pPr>
        <w:tabs>
          <w:tab w:val="left" w:pos="1152"/>
          <w:tab w:val="left" w:pos="8928"/>
        </w:tabs>
        <w:suppressAutoHyphens/>
        <w:rPr>
          <w:rFonts w:cs="Tahoma"/>
          <w:b/>
          <w:spacing w:val="-3"/>
          <w:szCs w:val="22"/>
          <w:lang w:val="es-CO"/>
        </w:rPr>
      </w:pPr>
    </w:p>
    <w:p w:rsidR="00B45B1B" w:rsidRPr="00212816" w:rsidRDefault="00B45B1B" w:rsidP="00212816">
      <w:pPr>
        <w:tabs>
          <w:tab w:val="left" w:pos="1152"/>
          <w:tab w:val="left" w:pos="8928"/>
        </w:tabs>
        <w:suppressAutoHyphens/>
        <w:rPr>
          <w:rFonts w:cs="Tahoma"/>
          <w:b/>
          <w:spacing w:val="-3"/>
          <w:szCs w:val="22"/>
          <w:lang w:val="es-CO"/>
        </w:rPr>
      </w:pPr>
      <w:r w:rsidRPr="00212816">
        <w:rPr>
          <w:rFonts w:cs="Tahoma"/>
          <w:b/>
          <w:spacing w:val="-3"/>
          <w:szCs w:val="22"/>
          <w:lang w:val="es-CO"/>
        </w:rPr>
        <w:t>MATERIALES</w:t>
      </w: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1.  Cemento: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El cemento de todo concreto será del </w:t>
      </w:r>
      <w:proofErr w:type="spellStart"/>
      <w:r w:rsidRPr="00CD4456">
        <w:rPr>
          <w:rFonts w:cs="Tahoma"/>
          <w:spacing w:val="-3"/>
          <w:szCs w:val="22"/>
          <w:lang w:val="es-CO"/>
        </w:rPr>
        <w:t>Pórtland</w:t>
      </w:r>
      <w:proofErr w:type="spellEnd"/>
      <w:r w:rsidRPr="00CD4456">
        <w:rPr>
          <w:rFonts w:cs="Tahoma"/>
          <w:spacing w:val="-3"/>
          <w:szCs w:val="22"/>
          <w:lang w:val="es-CO"/>
        </w:rPr>
        <w:t xml:space="preserve"> tipo 1 que cumpla con las normas de ICONTEC 121, 321.  Sólo una marca de cemento se usará en cada estructura y deberá ser el mismo utilizado en el diseño de la mezcla. Cualquier cambio del cemento requerirá hacer un nuevo diseño de mezcla.</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Será necesario presentar a la INTERVENTORIA con tres días de antelación al uso del cemento los diseños de las mezclas y los ensayos de las pruebas de laboratorio con los resultados de los concretos realizados con las mezclas diseñadas.</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Para </w:t>
      </w:r>
      <w:r w:rsidR="00CC4212">
        <w:rPr>
          <w:rFonts w:cs="Tahoma"/>
          <w:spacing w:val="-3"/>
          <w:szCs w:val="22"/>
          <w:lang w:val="es-CO"/>
        </w:rPr>
        <w:t xml:space="preserve">el </w:t>
      </w:r>
      <w:r w:rsidRPr="00CD4456">
        <w:rPr>
          <w:rFonts w:cs="Tahoma"/>
          <w:spacing w:val="-3"/>
          <w:szCs w:val="22"/>
          <w:lang w:val="es-CO"/>
        </w:rPr>
        <w:t xml:space="preserve">caso de los Concretos que provienen de Centrales de mezclas el CONTRATISTA presentará a la </w:t>
      </w:r>
      <w:r w:rsidRPr="00CD4456">
        <w:rPr>
          <w:rFonts w:cs="Tahoma"/>
          <w:spacing w:val="-3"/>
          <w:szCs w:val="22"/>
          <w:lang w:val="es-CO"/>
        </w:rPr>
        <w:lastRenderedPageBreak/>
        <w:t>INTERVENTORIA el tipo de la mezcla y los aditivos que se utilizaran para el manejo y colocación de los Concretos y resultados de concretos a los 28 días con las mezclas que se usaran.</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cemento no podrá utilizarse si ha sufrido un principio de hidratación. De todos modos los cementos que tengan más de veinte (20) días de almacenamiento solo podrá ser utilizado previa aprobación de la INTERVENTORIA.</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El cemento en saco deberá almacenarse en una zona aprobada por la INTERVENTORIA, y en arrumes de no más de 12 sacos de altura. El primer arrume debe quedar apoyado sobre madera que debe tener una separación de al menos 7 cm del piso de </w:t>
      </w:r>
      <w:r w:rsidR="001B21AE">
        <w:rPr>
          <w:rFonts w:cs="Tahoma"/>
          <w:spacing w:val="-3"/>
          <w:szCs w:val="22"/>
          <w:lang w:val="es-CO"/>
        </w:rPr>
        <w:t>c</w:t>
      </w:r>
      <w:r w:rsidRPr="00CD4456">
        <w:rPr>
          <w:rFonts w:cs="Tahoma"/>
          <w:spacing w:val="-3"/>
          <w:szCs w:val="22"/>
          <w:lang w:val="es-CO"/>
        </w:rPr>
        <w:t>oncreto de la Bodega.</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2.  Agregado Grueso: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agregado grueso consistirá en piedra triturada o grava de río y estará compuesto de partículas duras, recias y durables y exentas de piedra desintegrada, sales, álcalis, materiales orgánicos y revestimientos adheridos. El agregado deberá estar bien gradado entre los límites estipulados y deberá conformarse a los siguientes requisitos:</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Porcentaje Total en peso retenido en los tamices de aberturas cuadradas:</w:t>
      </w:r>
    </w:p>
    <w:p w:rsidR="00B45B1B" w:rsidRPr="00CD4456" w:rsidRDefault="00B45B1B" w:rsidP="007B33E0">
      <w:pPr>
        <w:tabs>
          <w:tab w:val="left" w:pos="864"/>
          <w:tab w:val="left" w:pos="1440"/>
        </w:tabs>
        <w:suppressAutoHyphens/>
        <w:rPr>
          <w:rFonts w:cs="Tahoma"/>
          <w:spacing w:val="-3"/>
          <w:szCs w:val="22"/>
          <w:lang w:val="es-CO"/>
        </w:rPr>
      </w:pPr>
    </w:p>
    <w:p w:rsidR="00B45B1B" w:rsidRPr="003B6C71" w:rsidRDefault="00B45B1B" w:rsidP="007B33E0">
      <w:pPr>
        <w:tabs>
          <w:tab w:val="left" w:pos="864"/>
          <w:tab w:val="left" w:pos="1440"/>
        </w:tabs>
        <w:suppressAutoHyphens/>
        <w:rPr>
          <w:rFonts w:cs="Tahoma"/>
          <w:b/>
          <w:spacing w:val="-3"/>
          <w:szCs w:val="22"/>
          <w:lang w:val="es-CO"/>
        </w:rPr>
      </w:pPr>
      <w:r w:rsidRPr="003B6C71">
        <w:rPr>
          <w:rFonts w:cs="Tahoma"/>
          <w:b/>
          <w:spacing w:val="-3"/>
          <w:szCs w:val="22"/>
          <w:lang w:val="es-CO"/>
        </w:rPr>
        <w:t xml:space="preserve">Tamaño     </w:t>
      </w:r>
      <w:r w:rsidRPr="003B6C71">
        <w:rPr>
          <w:rFonts w:cs="Tahoma"/>
          <w:b/>
          <w:spacing w:val="-3"/>
          <w:szCs w:val="22"/>
          <w:lang w:val="es-CO"/>
        </w:rPr>
        <w:tab/>
        <w:t xml:space="preserve">1 ½” </w:t>
      </w:r>
      <w:r w:rsidR="00A939B0" w:rsidRPr="003B6C71">
        <w:rPr>
          <w:rFonts w:cs="Tahoma"/>
          <w:b/>
          <w:spacing w:val="-3"/>
          <w:szCs w:val="22"/>
          <w:lang w:val="es-CO"/>
        </w:rPr>
        <w:tab/>
      </w:r>
      <w:r w:rsidRPr="003B6C71">
        <w:rPr>
          <w:rFonts w:cs="Tahoma"/>
          <w:b/>
          <w:spacing w:val="-3"/>
          <w:szCs w:val="22"/>
          <w:lang w:val="es-CO"/>
        </w:rPr>
        <w:t>1"</w:t>
      </w:r>
      <w:r w:rsidR="00A939B0" w:rsidRPr="003B6C71">
        <w:rPr>
          <w:rFonts w:cs="Tahoma"/>
          <w:b/>
          <w:spacing w:val="-3"/>
          <w:szCs w:val="22"/>
          <w:lang w:val="es-CO"/>
        </w:rPr>
        <w:tab/>
      </w:r>
      <w:r w:rsidRPr="003B6C71">
        <w:rPr>
          <w:rFonts w:cs="Tahoma"/>
          <w:b/>
          <w:spacing w:val="-3"/>
          <w:szCs w:val="22"/>
          <w:lang w:val="es-CO"/>
        </w:rPr>
        <w:t>3/4</w:t>
      </w:r>
      <w:r w:rsidR="00A939B0" w:rsidRPr="003B6C71">
        <w:rPr>
          <w:rFonts w:cs="Tahoma"/>
          <w:b/>
          <w:spacing w:val="-3"/>
          <w:szCs w:val="22"/>
          <w:lang w:val="es-CO"/>
        </w:rPr>
        <w:t>"</w:t>
      </w:r>
      <w:r w:rsidRPr="003B6C71">
        <w:rPr>
          <w:rFonts w:cs="Tahoma"/>
          <w:b/>
          <w:spacing w:val="-3"/>
          <w:szCs w:val="22"/>
          <w:lang w:val="es-CO"/>
        </w:rPr>
        <w:t xml:space="preserve"> </w:t>
      </w:r>
      <w:r w:rsidR="00A939B0" w:rsidRPr="003B6C71">
        <w:rPr>
          <w:rFonts w:cs="Tahoma"/>
          <w:b/>
          <w:spacing w:val="-3"/>
          <w:szCs w:val="22"/>
          <w:lang w:val="es-CO"/>
        </w:rPr>
        <w:tab/>
        <w:t>3</w:t>
      </w:r>
      <w:r w:rsidRPr="003B6C71">
        <w:rPr>
          <w:rFonts w:cs="Tahoma"/>
          <w:b/>
          <w:spacing w:val="-3"/>
          <w:szCs w:val="22"/>
          <w:lang w:val="es-CO"/>
        </w:rPr>
        <w:t>/8</w:t>
      </w:r>
      <w:r w:rsidR="00A939B0" w:rsidRPr="003B6C71">
        <w:rPr>
          <w:rFonts w:cs="Tahoma"/>
          <w:b/>
          <w:spacing w:val="-3"/>
          <w:szCs w:val="22"/>
          <w:lang w:val="es-CO"/>
        </w:rPr>
        <w:t>”</w:t>
      </w:r>
      <w:r w:rsidRPr="003B6C71">
        <w:rPr>
          <w:rFonts w:cs="Tahoma"/>
          <w:b/>
          <w:spacing w:val="-3"/>
          <w:szCs w:val="22"/>
          <w:lang w:val="es-CO"/>
        </w:rPr>
        <w:t xml:space="preserve"> </w:t>
      </w:r>
      <w:r w:rsidR="00A939B0" w:rsidRPr="003B6C71">
        <w:rPr>
          <w:rFonts w:cs="Tahoma"/>
          <w:b/>
          <w:spacing w:val="-3"/>
          <w:szCs w:val="22"/>
          <w:lang w:val="es-CO"/>
        </w:rPr>
        <w:tab/>
      </w:r>
      <w:r w:rsidRPr="003B6C71">
        <w:rPr>
          <w:rFonts w:cs="Tahoma"/>
          <w:b/>
          <w:spacing w:val="-3"/>
          <w:szCs w:val="22"/>
          <w:lang w:val="es-CO"/>
        </w:rPr>
        <w:t>No.4</w:t>
      </w:r>
      <w:r w:rsidR="00A939B0" w:rsidRPr="003B6C71">
        <w:rPr>
          <w:rFonts w:cs="Tahoma"/>
          <w:b/>
          <w:spacing w:val="-3"/>
          <w:szCs w:val="22"/>
          <w:lang w:val="es-CO"/>
        </w:rPr>
        <w:tab/>
      </w:r>
      <w:r w:rsidRPr="003B6C71">
        <w:rPr>
          <w:rFonts w:cs="Tahoma"/>
          <w:b/>
          <w:spacing w:val="-3"/>
          <w:szCs w:val="22"/>
          <w:lang w:val="es-CO"/>
        </w:rPr>
        <w:t>No.8</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Tipo 1     </w:t>
      </w:r>
      <w:r w:rsidRPr="00CD4456">
        <w:rPr>
          <w:rFonts w:cs="Tahoma"/>
          <w:spacing w:val="-3"/>
          <w:szCs w:val="22"/>
          <w:lang w:val="es-CO"/>
        </w:rPr>
        <w:tab/>
        <w:t>0-5</w:t>
      </w:r>
      <w:r w:rsidR="00A939B0" w:rsidRPr="00CD4456">
        <w:rPr>
          <w:rFonts w:cs="Tahoma"/>
          <w:spacing w:val="-3"/>
          <w:szCs w:val="22"/>
          <w:lang w:val="es-CO"/>
        </w:rPr>
        <w:tab/>
      </w:r>
      <w:r w:rsidRPr="00CD4456">
        <w:rPr>
          <w:rFonts w:cs="Tahoma"/>
          <w:spacing w:val="-3"/>
          <w:szCs w:val="22"/>
          <w:lang w:val="es-CO"/>
        </w:rPr>
        <w:t>10-25</w:t>
      </w:r>
      <w:r w:rsidR="00A939B0" w:rsidRPr="00CD4456">
        <w:rPr>
          <w:rFonts w:cs="Tahoma"/>
          <w:spacing w:val="-3"/>
          <w:szCs w:val="22"/>
          <w:lang w:val="es-CO"/>
        </w:rPr>
        <w:tab/>
      </w:r>
      <w:r w:rsidRPr="00CD4456">
        <w:rPr>
          <w:rFonts w:cs="Tahoma"/>
          <w:spacing w:val="-3"/>
          <w:szCs w:val="22"/>
          <w:lang w:val="es-CO"/>
        </w:rPr>
        <w:t>30-60</w:t>
      </w:r>
      <w:r w:rsidR="00A939B0" w:rsidRPr="00CD4456">
        <w:rPr>
          <w:rFonts w:cs="Tahoma"/>
          <w:spacing w:val="-3"/>
          <w:szCs w:val="22"/>
          <w:lang w:val="es-CO"/>
        </w:rPr>
        <w:tab/>
      </w:r>
      <w:r w:rsidRPr="00CD4456">
        <w:rPr>
          <w:rFonts w:cs="Tahoma"/>
          <w:spacing w:val="-3"/>
          <w:szCs w:val="22"/>
          <w:lang w:val="es-CO"/>
        </w:rPr>
        <w:t>45-75</w:t>
      </w:r>
      <w:r w:rsidR="00A939B0" w:rsidRPr="00CD4456">
        <w:rPr>
          <w:rFonts w:cs="Tahoma"/>
          <w:spacing w:val="-3"/>
          <w:szCs w:val="22"/>
          <w:lang w:val="es-CO"/>
        </w:rPr>
        <w:tab/>
      </w:r>
      <w:r w:rsidRPr="00CD4456">
        <w:rPr>
          <w:rFonts w:cs="Tahoma"/>
          <w:spacing w:val="-3"/>
          <w:szCs w:val="22"/>
          <w:lang w:val="es-CO"/>
        </w:rPr>
        <w:t>80-95</w:t>
      </w:r>
      <w:r w:rsidR="00A939B0" w:rsidRPr="00CD4456">
        <w:rPr>
          <w:rFonts w:cs="Tahoma"/>
          <w:spacing w:val="-3"/>
          <w:szCs w:val="22"/>
          <w:lang w:val="es-CO"/>
        </w:rPr>
        <w:tab/>
      </w:r>
      <w:r w:rsidRPr="00CD4456">
        <w:rPr>
          <w:rFonts w:cs="Tahoma"/>
          <w:spacing w:val="-3"/>
          <w:szCs w:val="22"/>
          <w:lang w:val="es-CO"/>
        </w:rPr>
        <w:t>95-100</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Tipo 2     </w:t>
      </w:r>
      <w:r w:rsidRPr="00CD4456">
        <w:rPr>
          <w:rFonts w:cs="Tahoma"/>
          <w:spacing w:val="-3"/>
          <w:szCs w:val="22"/>
          <w:lang w:val="es-CO"/>
        </w:rPr>
        <w:tab/>
        <w:t>0</w:t>
      </w:r>
      <w:r w:rsidR="00A939B0" w:rsidRPr="00CD4456">
        <w:rPr>
          <w:rFonts w:cs="Tahoma"/>
          <w:spacing w:val="-3"/>
          <w:szCs w:val="22"/>
          <w:lang w:val="es-CO"/>
        </w:rPr>
        <w:tab/>
      </w:r>
      <w:r w:rsidRPr="00CD4456">
        <w:rPr>
          <w:rFonts w:cs="Tahoma"/>
          <w:spacing w:val="-3"/>
          <w:szCs w:val="22"/>
          <w:lang w:val="es-CO"/>
        </w:rPr>
        <w:t>0-5</w:t>
      </w:r>
      <w:r w:rsidR="00A939B0" w:rsidRPr="00CD4456">
        <w:rPr>
          <w:rFonts w:cs="Tahoma"/>
          <w:spacing w:val="-3"/>
          <w:szCs w:val="22"/>
          <w:lang w:val="es-CO"/>
        </w:rPr>
        <w:tab/>
      </w:r>
      <w:r w:rsidRPr="00CD4456">
        <w:rPr>
          <w:rFonts w:cs="Tahoma"/>
          <w:spacing w:val="-3"/>
          <w:szCs w:val="22"/>
          <w:lang w:val="es-CO"/>
        </w:rPr>
        <w:t>10-25</w:t>
      </w:r>
      <w:r w:rsidR="00A939B0" w:rsidRPr="00CD4456">
        <w:rPr>
          <w:rFonts w:cs="Tahoma"/>
          <w:spacing w:val="-3"/>
          <w:szCs w:val="22"/>
          <w:lang w:val="es-CO"/>
        </w:rPr>
        <w:tab/>
      </w:r>
      <w:r w:rsidRPr="00CD4456">
        <w:rPr>
          <w:rFonts w:cs="Tahoma"/>
          <w:spacing w:val="-3"/>
          <w:szCs w:val="22"/>
          <w:lang w:val="es-CO"/>
        </w:rPr>
        <w:t>30-60</w:t>
      </w:r>
      <w:r w:rsidR="00A939B0" w:rsidRPr="00CD4456">
        <w:rPr>
          <w:rFonts w:cs="Tahoma"/>
          <w:spacing w:val="-3"/>
          <w:szCs w:val="22"/>
          <w:lang w:val="es-CO"/>
        </w:rPr>
        <w:tab/>
      </w:r>
      <w:r w:rsidRPr="00CD4456">
        <w:rPr>
          <w:rFonts w:cs="Tahoma"/>
          <w:spacing w:val="-3"/>
          <w:szCs w:val="22"/>
          <w:lang w:val="es-CO"/>
        </w:rPr>
        <w:t>75-95</w:t>
      </w:r>
      <w:r w:rsidR="00A939B0" w:rsidRPr="00CD4456">
        <w:rPr>
          <w:rFonts w:cs="Tahoma"/>
          <w:spacing w:val="-3"/>
          <w:szCs w:val="22"/>
          <w:lang w:val="es-CO"/>
        </w:rPr>
        <w:tab/>
      </w:r>
      <w:r w:rsidRPr="00CD4456">
        <w:rPr>
          <w:rFonts w:cs="Tahoma"/>
          <w:spacing w:val="-3"/>
          <w:szCs w:val="22"/>
          <w:lang w:val="es-CO"/>
        </w:rPr>
        <w:t>95-100</w:t>
      </w:r>
    </w:p>
    <w:p w:rsidR="00B45B1B"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Tipo 3      </w:t>
      </w:r>
      <w:r w:rsidRPr="00CD4456">
        <w:rPr>
          <w:rFonts w:cs="Tahoma"/>
          <w:spacing w:val="-3"/>
          <w:szCs w:val="22"/>
          <w:lang w:val="es-CO"/>
        </w:rPr>
        <w:tab/>
        <w:t>0</w:t>
      </w:r>
      <w:r w:rsidR="00A939B0" w:rsidRPr="00CD4456">
        <w:rPr>
          <w:rFonts w:cs="Tahoma"/>
          <w:spacing w:val="-3"/>
          <w:szCs w:val="22"/>
          <w:lang w:val="es-CO"/>
        </w:rPr>
        <w:tab/>
      </w:r>
      <w:r w:rsidRPr="00CD4456">
        <w:rPr>
          <w:rFonts w:cs="Tahoma"/>
          <w:spacing w:val="-3"/>
          <w:szCs w:val="22"/>
          <w:lang w:val="es-CO"/>
        </w:rPr>
        <w:t>0</w:t>
      </w:r>
      <w:r w:rsidR="00A939B0" w:rsidRPr="00CD4456">
        <w:rPr>
          <w:rFonts w:cs="Tahoma"/>
          <w:spacing w:val="-3"/>
          <w:szCs w:val="22"/>
          <w:lang w:val="es-CO"/>
        </w:rPr>
        <w:tab/>
      </w:r>
      <w:r w:rsidRPr="00CD4456">
        <w:rPr>
          <w:rFonts w:cs="Tahoma"/>
          <w:spacing w:val="-3"/>
          <w:szCs w:val="22"/>
          <w:lang w:val="es-CO"/>
        </w:rPr>
        <w:t>0-5</w:t>
      </w:r>
      <w:r w:rsidR="00A939B0" w:rsidRPr="00CD4456">
        <w:rPr>
          <w:rFonts w:cs="Tahoma"/>
          <w:spacing w:val="-3"/>
          <w:szCs w:val="22"/>
          <w:lang w:val="es-CO"/>
        </w:rPr>
        <w:tab/>
      </w:r>
      <w:r w:rsidRPr="00CD4456">
        <w:rPr>
          <w:rFonts w:cs="Tahoma"/>
          <w:spacing w:val="-3"/>
          <w:szCs w:val="22"/>
          <w:lang w:val="es-CO"/>
        </w:rPr>
        <w:t>25-50</w:t>
      </w:r>
      <w:r w:rsidR="00A939B0" w:rsidRPr="00CD4456">
        <w:rPr>
          <w:rFonts w:cs="Tahoma"/>
          <w:spacing w:val="-3"/>
          <w:szCs w:val="22"/>
          <w:lang w:val="es-CO"/>
        </w:rPr>
        <w:tab/>
      </w:r>
      <w:r w:rsidRPr="00CD4456">
        <w:rPr>
          <w:rFonts w:cs="Tahoma"/>
          <w:spacing w:val="-3"/>
          <w:szCs w:val="22"/>
          <w:lang w:val="es-CO"/>
        </w:rPr>
        <w:t>75-90</w:t>
      </w:r>
      <w:r w:rsidR="00A939B0" w:rsidRPr="00CD4456">
        <w:rPr>
          <w:rFonts w:cs="Tahoma"/>
          <w:spacing w:val="-3"/>
          <w:szCs w:val="22"/>
          <w:lang w:val="es-CO"/>
        </w:rPr>
        <w:tab/>
      </w:r>
      <w:r w:rsidRPr="00CD4456">
        <w:rPr>
          <w:rFonts w:cs="Tahoma"/>
          <w:spacing w:val="-3"/>
          <w:szCs w:val="22"/>
          <w:lang w:val="es-CO"/>
        </w:rPr>
        <w:t>95-100</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El desgaste del agregado grueso según normas ICONTEC 93 y 98, no deberá ser superior a 35%. Además el material debe cumplir las normas ICONTEC 174 "Especificaciones de los agregados para concretos". El tamaño máximo del agregado no deberá ser mayor que 1/5 de la menor dimensión entre formaletas, un tercio del espesor de las losas, ni 3/4 del espacio mínimo libre entre las varillas de refuerzo. La INTERVENTORIA podrá autorizar tamaños mayores si en su concepto la </w:t>
      </w:r>
      <w:proofErr w:type="spellStart"/>
      <w:r w:rsidRPr="00CD4456">
        <w:rPr>
          <w:rFonts w:cs="Tahoma"/>
          <w:spacing w:val="-3"/>
          <w:szCs w:val="22"/>
          <w:lang w:val="es-CO"/>
        </w:rPr>
        <w:t>trabajabilidad</w:t>
      </w:r>
      <w:proofErr w:type="spellEnd"/>
      <w:r w:rsidRPr="00CD4456">
        <w:rPr>
          <w:rFonts w:cs="Tahoma"/>
          <w:spacing w:val="-3"/>
          <w:szCs w:val="22"/>
          <w:lang w:val="es-CO"/>
        </w:rPr>
        <w:t xml:space="preserve"> y los métodos de consolidación del concreto son tales que éste puede colocarse sin que quede con hormigueros o vacíos. En ningún caso el tamaño máximo será de dos (2) pulgadas.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3.  Agregado Fino: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agregado fino consistirá en arena. La gradación del agregado fino deberá mantenerse razonablemente uniforme, deberá componerse de granos de material silíceo, limpio, duro, fuerte, recio, durable y desprovisto de revestimientos que sean el producto de la desintegración natural de la roca o que provenga de la desintegración de la roca arenisca o conglomerado friable. Las sustancias deletéreas presentes no podrán exceder del 1%. La arena deberá estar exenta de cantidades perjudiciales de impurezas orgánicas.</w:t>
      </w:r>
    </w:p>
    <w:p w:rsidR="00B45B1B" w:rsidRDefault="00B45B1B" w:rsidP="007B33E0">
      <w:pPr>
        <w:tabs>
          <w:tab w:val="left" w:pos="864"/>
          <w:tab w:val="left" w:pos="1440"/>
        </w:tabs>
        <w:suppressAutoHyphens/>
        <w:rPr>
          <w:rFonts w:cs="Tahoma"/>
          <w:spacing w:val="-3"/>
          <w:szCs w:val="22"/>
          <w:lang w:val="es-CO"/>
        </w:rPr>
      </w:pPr>
    </w:p>
    <w:p w:rsidR="009F26D7" w:rsidRPr="00CD4456" w:rsidRDefault="009F26D7" w:rsidP="007B33E0">
      <w:pPr>
        <w:tabs>
          <w:tab w:val="left" w:pos="864"/>
          <w:tab w:val="left" w:pos="1440"/>
        </w:tabs>
        <w:suppressAutoHyphens/>
        <w:rPr>
          <w:rFonts w:cs="Tahoma"/>
          <w:spacing w:val="-3"/>
          <w:szCs w:val="22"/>
          <w:lang w:val="es-CO"/>
        </w:rPr>
      </w:pPr>
    </w:p>
    <w:p w:rsidR="00E2077A"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En cualquier caso la </w:t>
      </w:r>
      <w:r w:rsidR="00A91955" w:rsidRPr="00CD4456">
        <w:rPr>
          <w:rFonts w:cs="Tahoma"/>
          <w:spacing w:val="-3"/>
          <w:szCs w:val="22"/>
          <w:lang w:val="es-CO"/>
        </w:rPr>
        <w:t>Interventoría</w:t>
      </w:r>
      <w:r w:rsidRPr="00CD4456">
        <w:rPr>
          <w:rFonts w:cs="Tahoma"/>
          <w:spacing w:val="-3"/>
          <w:szCs w:val="22"/>
          <w:lang w:val="es-CO"/>
        </w:rPr>
        <w:t xml:space="preserve"> podrá solicitar el ensayo de contenido de materia orgánica, equivalente arena o cualquier otro tipo de ensayo que considere necesario.</w:t>
      </w:r>
    </w:p>
    <w:p w:rsidR="00B45B1B"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 gradación de la arena natural según el análisis de tamices deberá conformarse con los siguientes requisitos:</w:t>
      </w:r>
    </w:p>
    <w:p w:rsidR="00251DFE" w:rsidRPr="00CD4456" w:rsidRDefault="00251DFE"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lastRenderedPageBreak/>
        <w:t>TAMIZ</w:t>
      </w:r>
      <w:r w:rsidR="00A939B0" w:rsidRPr="00CD4456">
        <w:rPr>
          <w:rFonts w:cs="Tahoma"/>
          <w:spacing w:val="-3"/>
          <w:szCs w:val="22"/>
          <w:lang w:val="es-CO"/>
        </w:rPr>
        <w:tab/>
      </w:r>
      <w:r w:rsidR="00A939B0" w:rsidRPr="00CD4456">
        <w:rPr>
          <w:rFonts w:cs="Tahoma"/>
          <w:spacing w:val="-3"/>
          <w:szCs w:val="22"/>
          <w:lang w:val="es-CO"/>
        </w:rPr>
        <w:tab/>
      </w:r>
      <w:r w:rsidRPr="00CD4456">
        <w:rPr>
          <w:rFonts w:cs="Tahoma"/>
          <w:spacing w:val="-3"/>
          <w:szCs w:val="22"/>
          <w:lang w:val="es-CO"/>
        </w:rPr>
        <w:t>% QUE PASA MINIMO</w:t>
      </w:r>
      <w:r w:rsidR="00A939B0" w:rsidRPr="00CD4456">
        <w:rPr>
          <w:rFonts w:cs="Tahoma"/>
          <w:spacing w:val="-3"/>
          <w:szCs w:val="22"/>
          <w:lang w:val="es-CO"/>
        </w:rPr>
        <w:tab/>
      </w:r>
      <w:r w:rsidR="00A939B0" w:rsidRPr="00CD4456">
        <w:rPr>
          <w:rFonts w:cs="Tahoma"/>
          <w:spacing w:val="-3"/>
          <w:szCs w:val="22"/>
          <w:lang w:val="es-CO"/>
        </w:rPr>
        <w:tab/>
      </w:r>
      <w:r w:rsidRPr="00CD4456">
        <w:rPr>
          <w:rFonts w:cs="Tahoma"/>
          <w:spacing w:val="-3"/>
          <w:szCs w:val="22"/>
          <w:lang w:val="es-CO"/>
        </w:rPr>
        <w:t>(EN PESO MAXIMO)</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3/8</w:t>
      </w:r>
      <w:r w:rsidR="009568B8">
        <w:rPr>
          <w:rFonts w:cs="Tahoma"/>
          <w:spacing w:val="-3"/>
          <w:szCs w:val="22"/>
          <w:lang w:val="es-CO"/>
        </w:rPr>
        <w:t>”</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Pr="00CD4456">
        <w:rPr>
          <w:rFonts w:cs="Tahoma"/>
          <w:spacing w:val="-3"/>
          <w:szCs w:val="22"/>
          <w:lang w:val="es-CO"/>
        </w:rPr>
        <w:t>100</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009960B9">
        <w:rPr>
          <w:rFonts w:cs="Tahoma"/>
          <w:spacing w:val="-3"/>
          <w:szCs w:val="22"/>
          <w:lang w:val="es-CO"/>
        </w:rPr>
        <w:tab/>
      </w:r>
      <w:r w:rsidRPr="00CD4456">
        <w:rPr>
          <w:rFonts w:cs="Tahoma"/>
          <w:spacing w:val="-3"/>
          <w:szCs w:val="22"/>
          <w:lang w:val="es-CO"/>
        </w:rPr>
        <w:noBreakHyphen/>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No. 4</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Pr="00CD4456">
        <w:rPr>
          <w:rFonts w:cs="Tahoma"/>
          <w:spacing w:val="-3"/>
          <w:szCs w:val="22"/>
          <w:lang w:val="es-CO"/>
        </w:rPr>
        <w:t>95</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009960B9">
        <w:rPr>
          <w:rFonts w:cs="Tahoma"/>
          <w:spacing w:val="-3"/>
          <w:szCs w:val="22"/>
          <w:lang w:val="es-CO"/>
        </w:rPr>
        <w:tab/>
      </w:r>
      <w:r w:rsidRPr="00CD4456">
        <w:rPr>
          <w:rFonts w:cs="Tahoma"/>
          <w:spacing w:val="-3"/>
          <w:szCs w:val="22"/>
          <w:lang w:val="es-CO"/>
        </w:rPr>
        <w:t>100</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No. 16</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Pr="00CD4456">
        <w:rPr>
          <w:rFonts w:cs="Tahoma"/>
          <w:spacing w:val="-3"/>
          <w:szCs w:val="22"/>
          <w:lang w:val="es-CO"/>
        </w:rPr>
        <w:t>50</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009960B9">
        <w:rPr>
          <w:rFonts w:cs="Tahoma"/>
          <w:spacing w:val="-3"/>
          <w:szCs w:val="22"/>
          <w:lang w:val="es-CO"/>
        </w:rPr>
        <w:tab/>
      </w:r>
      <w:r w:rsidRPr="00CD4456">
        <w:rPr>
          <w:rFonts w:cs="Tahoma"/>
          <w:spacing w:val="-3"/>
          <w:szCs w:val="22"/>
          <w:lang w:val="es-CO"/>
        </w:rPr>
        <w:t>85</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No. 50</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Pr="00CD4456">
        <w:rPr>
          <w:rFonts w:cs="Tahoma"/>
          <w:spacing w:val="-3"/>
          <w:szCs w:val="22"/>
          <w:lang w:val="es-CO"/>
        </w:rPr>
        <w:t>10</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009960B9">
        <w:rPr>
          <w:rFonts w:cs="Tahoma"/>
          <w:spacing w:val="-3"/>
          <w:szCs w:val="22"/>
          <w:lang w:val="es-CO"/>
        </w:rPr>
        <w:tab/>
      </w:r>
      <w:r w:rsidRPr="00CD4456">
        <w:rPr>
          <w:rFonts w:cs="Tahoma"/>
          <w:spacing w:val="-3"/>
          <w:szCs w:val="22"/>
          <w:lang w:val="es-CO"/>
        </w:rPr>
        <w:t>30</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No. 100</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Pr="00CD4456">
        <w:rPr>
          <w:rFonts w:cs="Tahoma"/>
          <w:spacing w:val="-3"/>
          <w:szCs w:val="22"/>
          <w:lang w:val="es-CO"/>
        </w:rPr>
        <w:t>2</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009960B9">
        <w:rPr>
          <w:rFonts w:cs="Tahoma"/>
          <w:spacing w:val="-3"/>
          <w:szCs w:val="22"/>
          <w:lang w:val="es-CO"/>
        </w:rPr>
        <w:tab/>
      </w:r>
      <w:r w:rsidRPr="00CD4456">
        <w:rPr>
          <w:rFonts w:cs="Tahoma"/>
          <w:spacing w:val="-3"/>
          <w:szCs w:val="22"/>
          <w:lang w:val="es-CO"/>
        </w:rPr>
        <w:t>18</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No. 200</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Pr="00CD4456">
        <w:rPr>
          <w:rFonts w:cs="Tahoma"/>
          <w:spacing w:val="-3"/>
          <w:szCs w:val="22"/>
          <w:lang w:val="es-CO"/>
        </w:rPr>
        <w:noBreakHyphen/>
        <w:t xml:space="preserve">                           </w:t>
      </w:r>
      <w:r w:rsidRPr="00CD4456">
        <w:rPr>
          <w:rFonts w:cs="Tahoma"/>
          <w:spacing w:val="-3"/>
          <w:szCs w:val="22"/>
          <w:lang w:val="es-CO"/>
        </w:rPr>
        <w:tab/>
      </w:r>
      <w:r w:rsidR="009960B9">
        <w:rPr>
          <w:rFonts w:cs="Tahoma"/>
          <w:spacing w:val="-3"/>
          <w:szCs w:val="22"/>
          <w:lang w:val="es-CO"/>
        </w:rPr>
        <w:tab/>
      </w:r>
      <w:r w:rsidRPr="00CD4456">
        <w:rPr>
          <w:rFonts w:cs="Tahoma"/>
          <w:spacing w:val="-3"/>
          <w:szCs w:val="22"/>
          <w:lang w:val="es-CO"/>
        </w:rPr>
        <w:t>5</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Módulo de finura</w:t>
      </w:r>
      <w:r w:rsidR="00A939B0" w:rsidRPr="00CD4456">
        <w:rPr>
          <w:rFonts w:cs="Tahoma"/>
          <w:spacing w:val="-3"/>
          <w:szCs w:val="22"/>
          <w:lang w:val="es-CO"/>
        </w:rPr>
        <w:tab/>
      </w:r>
      <w:r w:rsidRPr="00CD4456">
        <w:rPr>
          <w:rFonts w:cs="Tahoma"/>
          <w:spacing w:val="-3"/>
          <w:szCs w:val="22"/>
          <w:lang w:val="es-CO"/>
        </w:rPr>
        <w:t>2.5</w:t>
      </w:r>
      <w:r w:rsidR="00A939B0" w:rsidRPr="00CD4456">
        <w:rPr>
          <w:rFonts w:cs="Tahoma"/>
          <w:spacing w:val="-3"/>
          <w:szCs w:val="22"/>
          <w:lang w:val="es-CO"/>
        </w:rPr>
        <w:tab/>
      </w:r>
      <w:r w:rsidR="00A939B0" w:rsidRPr="00CD4456">
        <w:rPr>
          <w:rFonts w:cs="Tahoma"/>
          <w:spacing w:val="-3"/>
          <w:szCs w:val="22"/>
          <w:lang w:val="es-CO"/>
        </w:rPr>
        <w:tab/>
      </w:r>
      <w:r w:rsidR="00A939B0" w:rsidRPr="00CD4456">
        <w:rPr>
          <w:rFonts w:cs="Tahoma"/>
          <w:spacing w:val="-3"/>
          <w:szCs w:val="22"/>
          <w:lang w:val="es-CO"/>
        </w:rPr>
        <w:tab/>
      </w:r>
      <w:r w:rsidR="009960B9">
        <w:rPr>
          <w:rFonts w:cs="Tahoma"/>
          <w:spacing w:val="-3"/>
          <w:szCs w:val="22"/>
          <w:lang w:val="es-CO"/>
        </w:rPr>
        <w:tab/>
      </w:r>
      <w:r w:rsidRPr="00CD4456">
        <w:rPr>
          <w:rFonts w:cs="Tahoma"/>
          <w:spacing w:val="-3"/>
          <w:szCs w:val="22"/>
          <w:lang w:val="es-CO"/>
        </w:rPr>
        <w:t>3.1</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Las muestras preparadas con el agregado fino, deberán tener no menos del 95% de la resistencia a la tensión y a la comprensión obtenidas con el mortero de las mismas proporciones y consistencia, fabricado con el mismo cemento y arena "Standard de Ottawa", resistencia medida según el ensayo de resistencia de mortero a las edades de 7 a 28 días.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Las arenas deberán cumplir con las normas ICONTEC 174 “Especificaciones de los agregados para concreto".</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 forma de las partículas deberá ser esférica o cúbica no admitiéndose en ningún caso partículas alargadas o planas. Esto mismo se dice de las gravillas.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Como particularmente planas o alargadas se definen aquellas cuya dimensión máxima sea mayor de cinco (5) veces la dimensión mínima.</w:t>
      </w:r>
    </w:p>
    <w:p w:rsidR="00B45B1B"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Para el caso de los concretos realizados en obra, los agregados se pesarán antes de ser llevados a la Mezcladora.</w:t>
      </w:r>
    </w:p>
    <w:p w:rsidR="00451B26" w:rsidRPr="00CD4456" w:rsidRDefault="00451B26"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4.  Almacenamiento de agregados: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Los diferentes tamaños y clases de agregados se mantendrán separados de manera que no se mezclen entre sí. El almacenamiento y manipulación de los agregados se hará en forma tal que se evite la segregación de los mismos y su contaminación con materiales extraños.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5.  Agua: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agua que se utilice en la fabricación de concreto o mortero como también el proceso de curado, deberá ser fresca, razonablemente limpia, exenta de cantidades perjudiciales de ácidos, álcalis, limos, aceites, materia orgánica y otras impurezas.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INTERVENTOR podrá solicitar análisis químicos del agua a utilizar.</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6. Aditivos: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Fuera de los contemplados específicamente para estructuras particulares, para la utilización de aditivos, pegantes o químicos para curados, deberá contarse previamente con la autorización de la INTERVENTORIA. </w:t>
      </w:r>
    </w:p>
    <w:p w:rsidR="00B45B1B"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Los aditivos  deben cumplir con la norma Colombiana de Construcciones Sismo-Resistentes y las normas ICONTEC 1299 ASTM C-260, C-618 y C-494.</w:t>
      </w:r>
    </w:p>
    <w:p w:rsidR="00251DFE" w:rsidRPr="00CD4456" w:rsidRDefault="00251DFE"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En elementos de concreto reforzado no se autorizará utilizar aditivos que contengan cloruro de calcio </w:t>
      </w:r>
      <w:r w:rsidRPr="00CD4456">
        <w:rPr>
          <w:rFonts w:cs="Tahoma"/>
          <w:spacing w:val="-3"/>
          <w:szCs w:val="22"/>
          <w:lang w:val="es-CO"/>
        </w:rPr>
        <w:lastRenderedPageBreak/>
        <w:t>u otras sustancias corrosivas.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No se permitirá la utilización de aditivos que lleguen al sitio de la obra en envases deteriorados, abiertos o en empaques marcados en forma diferente o cuya fecha de vencimiento haya caducado.</w:t>
      </w:r>
    </w:p>
    <w:p w:rsidR="00103E4A" w:rsidRDefault="00103E4A"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Si el contratista decide utilizar aditivos deberá contar con la </w:t>
      </w:r>
      <w:r w:rsidR="00FE79DD" w:rsidRPr="00CD4456">
        <w:rPr>
          <w:rFonts w:cs="Tahoma"/>
          <w:spacing w:val="-3"/>
          <w:szCs w:val="22"/>
          <w:lang w:val="es-CO"/>
        </w:rPr>
        <w:t>aprobación</w:t>
      </w:r>
      <w:r w:rsidRPr="00CD4456">
        <w:rPr>
          <w:rFonts w:cs="Tahoma"/>
          <w:spacing w:val="-3"/>
          <w:szCs w:val="22"/>
          <w:lang w:val="es-CO"/>
        </w:rPr>
        <w:t xml:space="preserve"> de la </w:t>
      </w:r>
      <w:r w:rsidR="00A91955" w:rsidRPr="00CD4456">
        <w:rPr>
          <w:rFonts w:cs="Tahoma"/>
          <w:spacing w:val="-3"/>
          <w:szCs w:val="22"/>
          <w:lang w:val="es-CO"/>
        </w:rPr>
        <w:t>Interventoría</w:t>
      </w:r>
      <w:r w:rsidRPr="00CD4456">
        <w:rPr>
          <w:rFonts w:cs="Tahoma"/>
          <w:spacing w:val="-3"/>
          <w:szCs w:val="22"/>
          <w:lang w:val="es-CO"/>
        </w:rPr>
        <w:t xml:space="preserve"> y será por su cuenta.</w:t>
      </w:r>
    </w:p>
    <w:p w:rsidR="000150DF" w:rsidRPr="00CD4456" w:rsidRDefault="000150DF" w:rsidP="007B33E0">
      <w:pPr>
        <w:tabs>
          <w:tab w:val="left" w:pos="864"/>
          <w:tab w:val="left" w:pos="1440"/>
        </w:tabs>
        <w:suppressAutoHyphens/>
        <w:rPr>
          <w:rFonts w:cs="Tahoma"/>
          <w:spacing w:val="-3"/>
          <w:szCs w:val="22"/>
          <w:lang w:val="es-CO"/>
        </w:rPr>
      </w:pPr>
    </w:p>
    <w:p w:rsidR="00B45B1B" w:rsidRPr="00CD656D"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t>DISEÑO DE MEZCLAS</w:t>
      </w:r>
    </w:p>
    <w:p w:rsidR="00B45B1B" w:rsidRPr="00A07A70" w:rsidRDefault="00B45B1B" w:rsidP="00A07A70">
      <w:pPr>
        <w:tabs>
          <w:tab w:val="left" w:pos="864"/>
          <w:tab w:val="left" w:pos="1440"/>
        </w:tabs>
        <w:suppressAutoHyphens/>
        <w:rPr>
          <w:rFonts w:cs="Tahoma"/>
          <w:spacing w:val="-3"/>
          <w:szCs w:val="22"/>
          <w:lang w:val="es-CO"/>
        </w:rPr>
      </w:pPr>
      <w:r w:rsidRPr="00A07A70">
        <w:rPr>
          <w:rFonts w:cs="Tahoma"/>
          <w:spacing w:val="-3"/>
          <w:szCs w:val="22"/>
          <w:lang w:val="es-CO"/>
        </w:rPr>
        <w:t xml:space="preserve">El contratista deberá presentar a la </w:t>
      </w:r>
      <w:r w:rsidR="00A91955" w:rsidRPr="00A07A70">
        <w:rPr>
          <w:rFonts w:cs="Tahoma"/>
          <w:spacing w:val="-3"/>
          <w:szCs w:val="22"/>
          <w:lang w:val="es-CO"/>
        </w:rPr>
        <w:t>Interventoría</w:t>
      </w:r>
      <w:r w:rsidRPr="00A07A70">
        <w:rPr>
          <w:rFonts w:cs="Tahoma"/>
          <w:spacing w:val="-3"/>
          <w:szCs w:val="22"/>
          <w:lang w:val="es-CO"/>
        </w:rPr>
        <w:t xml:space="preserve"> una muestra de los agregados que utilizará y entregará el diseño de mezclas correspondiente a cada resistencia y con los agregados propuestos, antes de iniciar los vaciados de Concreto.</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Se deberán tener diseños para mezclas </w:t>
      </w:r>
      <w:r w:rsidR="008D7E7A">
        <w:rPr>
          <w:rFonts w:cs="Tahoma"/>
          <w:spacing w:val="-3"/>
          <w:szCs w:val="22"/>
          <w:lang w:val="es-CO"/>
        </w:rPr>
        <w:t>para las siguientes resistencias,</w:t>
      </w:r>
      <w:r w:rsidRPr="00CD4456">
        <w:rPr>
          <w:rFonts w:cs="Tahoma"/>
          <w:spacing w:val="-3"/>
          <w:szCs w:val="22"/>
          <w:lang w:val="es-CO"/>
        </w:rPr>
        <w:t xml:space="preserve"> 14 </w:t>
      </w:r>
      <w:proofErr w:type="spellStart"/>
      <w:r w:rsidRPr="00CD4456">
        <w:rPr>
          <w:rFonts w:cs="Tahoma"/>
          <w:spacing w:val="-3"/>
          <w:szCs w:val="22"/>
          <w:lang w:val="es-CO"/>
        </w:rPr>
        <w:t>Mpa</w:t>
      </w:r>
      <w:proofErr w:type="spellEnd"/>
      <w:r w:rsidRPr="00CD4456">
        <w:rPr>
          <w:rFonts w:cs="Tahoma"/>
          <w:spacing w:val="-3"/>
          <w:szCs w:val="22"/>
          <w:lang w:val="es-CO"/>
        </w:rPr>
        <w:t xml:space="preserve">, 21 </w:t>
      </w:r>
      <w:proofErr w:type="spellStart"/>
      <w:r w:rsidRPr="00CD4456">
        <w:rPr>
          <w:rFonts w:cs="Tahoma"/>
          <w:spacing w:val="-3"/>
          <w:szCs w:val="22"/>
          <w:lang w:val="es-CO"/>
        </w:rPr>
        <w:t>Mpa</w:t>
      </w:r>
      <w:proofErr w:type="spellEnd"/>
      <w:r w:rsidRPr="00CD4456">
        <w:rPr>
          <w:rFonts w:cs="Tahoma"/>
          <w:spacing w:val="-3"/>
          <w:szCs w:val="22"/>
          <w:lang w:val="es-CO"/>
        </w:rPr>
        <w:t xml:space="preserve">, 24.5 </w:t>
      </w:r>
      <w:proofErr w:type="spellStart"/>
      <w:r w:rsidRPr="00CD4456">
        <w:rPr>
          <w:rFonts w:cs="Tahoma"/>
          <w:spacing w:val="-3"/>
          <w:szCs w:val="22"/>
          <w:lang w:val="es-CO"/>
        </w:rPr>
        <w:t>Mpa</w:t>
      </w:r>
      <w:proofErr w:type="spellEnd"/>
      <w:r w:rsidR="008D7E7A">
        <w:rPr>
          <w:rFonts w:cs="Tahoma"/>
          <w:spacing w:val="-3"/>
          <w:szCs w:val="22"/>
          <w:lang w:val="es-CO"/>
        </w:rPr>
        <w:t>.</w:t>
      </w:r>
    </w:p>
    <w:p w:rsidR="00B45B1B" w:rsidRPr="00A07A70" w:rsidRDefault="008D7E7A" w:rsidP="00A07A70">
      <w:pPr>
        <w:tabs>
          <w:tab w:val="left" w:pos="864"/>
          <w:tab w:val="left" w:pos="1440"/>
        </w:tabs>
        <w:suppressAutoHyphens/>
        <w:rPr>
          <w:rFonts w:cs="Tahoma"/>
          <w:spacing w:val="-3"/>
          <w:szCs w:val="22"/>
          <w:lang w:val="es-CO"/>
        </w:rPr>
      </w:pPr>
      <w:r>
        <w:rPr>
          <w:rFonts w:cs="Tahoma"/>
          <w:spacing w:val="-3"/>
          <w:szCs w:val="22"/>
          <w:lang w:val="es-CO"/>
        </w:rPr>
        <w:t>Teniendo en cuenta que el diseño de mezcla es realizado al peso, es necesario que el laboratorio haga la equivalencia en volumen indicando las condiciones de humedad que se han de tener en cuenta para la utilización de los agregados</w:t>
      </w:r>
      <w:r w:rsidR="00B45B1B" w:rsidRPr="00A07A70">
        <w:rPr>
          <w:rFonts w:cs="Tahoma"/>
          <w:spacing w:val="-3"/>
          <w:szCs w:val="22"/>
          <w:lang w:val="es-CO"/>
        </w:rPr>
        <w:t>.</w:t>
      </w:r>
    </w:p>
    <w:p w:rsidR="00B45B1B" w:rsidRPr="00CD4456" w:rsidRDefault="00B45B1B" w:rsidP="007B33E0">
      <w:pPr>
        <w:tabs>
          <w:tab w:val="left" w:pos="864"/>
          <w:tab w:val="left" w:pos="1440"/>
        </w:tabs>
        <w:suppressAutoHyphens/>
        <w:rPr>
          <w:rFonts w:cs="Tahoma"/>
          <w:spacing w:val="-3"/>
          <w:szCs w:val="22"/>
          <w:lang w:val="es-CO"/>
        </w:rPr>
      </w:pPr>
    </w:p>
    <w:p w:rsidR="00B45B1B" w:rsidRPr="00CD656D"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t xml:space="preserve">ENSAYOS DE MATERIALES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 INTERVENTORIA podrá ordenar los ensayos necesarios para comprobar que los materiales se ajusten a las especificaciones anotadas y el costo de éstos debe estar incluido en los análisis de precios.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Se tomarán como mínimo 9 cilindros de 6” de diámetro y 12” de altura por cada 20 </w:t>
      </w:r>
      <w:r w:rsidR="00A939B0" w:rsidRPr="00CD4456">
        <w:rPr>
          <w:rFonts w:cs="Tahoma"/>
          <w:spacing w:val="-3"/>
          <w:szCs w:val="22"/>
          <w:lang w:val="es-CO"/>
        </w:rPr>
        <w:t>m3</w:t>
      </w:r>
      <w:r w:rsidRPr="00CD4456">
        <w:rPr>
          <w:rFonts w:cs="Tahoma"/>
          <w:spacing w:val="-3"/>
          <w:szCs w:val="22"/>
          <w:lang w:val="es-CO"/>
        </w:rPr>
        <w:t xml:space="preserve"> o día de vaciado. Para ensayarse 3 a los siete días, 3 a los veintiocho días y 3 para testigos.</w:t>
      </w:r>
    </w:p>
    <w:p w:rsidR="00B45B1B" w:rsidRPr="00A07A70" w:rsidRDefault="00B45B1B" w:rsidP="00A07A70">
      <w:pPr>
        <w:tabs>
          <w:tab w:val="left" w:pos="864"/>
          <w:tab w:val="left" w:pos="1440"/>
        </w:tabs>
        <w:suppressAutoHyphens/>
        <w:rPr>
          <w:rFonts w:cs="Tahoma"/>
          <w:spacing w:val="-3"/>
          <w:szCs w:val="22"/>
          <w:lang w:val="es-CO"/>
        </w:rPr>
      </w:pPr>
      <w:r w:rsidRPr="00A07A70">
        <w:rPr>
          <w:rFonts w:cs="Tahoma"/>
          <w:spacing w:val="-3"/>
          <w:szCs w:val="22"/>
          <w:lang w:val="es-CO"/>
        </w:rPr>
        <w:t xml:space="preserve">El CONTRATISTA dentro de un programa de calidad deberá implementar el control, el manejo, conservación, numeración, almacenaje, transporte  y ensayos de los cilindros y deberá poner una persona responsable para su control ya que la Interventoría dependerá de los resultados de las muestras para las decisiones del recibo de las estructuras. Por este motivo es obligatoria la realización de planillas de control de los cilindros, las cuales deben ser consecuentes con los resultados de laboratorio, como mínimo debe presentar, fecha de la toma, numero de la muestra, ubicación del concreto dentro de la estructura, resistencia requerida, fechas de ensayo (7, 28 y 45 días). </w:t>
      </w:r>
    </w:p>
    <w:p w:rsidR="00B45B1B" w:rsidRDefault="00B45B1B" w:rsidP="007B33E0">
      <w:pPr>
        <w:tabs>
          <w:tab w:val="left" w:pos="864"/>
          <w:tab w:val="left" w:pos="1440"/>
        </w:tabs>
        <w:suppressAutoHyphens/>
        <w:rPr>
          <w:rFonts w:cs="Tahoma"/>
          <w:spacing w:val="-3"/>
          <w:szCs w:val="22"/>
          <w:lang w:val="es-CO"/>
        </w:rPr>
      </w:pPr>
    </w:p>
    <w:p w:rsidR="00B45B1B" w:rsidRPr="00CD656D"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t xml:space="preserve">CLASES DE CONCRETO  </w:t>
      </w: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1 Solados de limpieza  -  Concreto Clase 1:</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Es el concreto simple para solados el cual deberá tener una resistencia a la compresión no menor de 14 </w:t>
      </w:r>
      <w:proofErr w:type="spellStart"/>
      <w:r w:rsidRPr="00CD4456">
        <w:rPr>
          <w:rFonts w:cs="Tahoma"/>
          <w:spacing w:val="-3"/>
          <w:szCs w:val="22"/>
          <w:lang w:val="es-CO"/>
        </w:rPr>
        <w:t>Mpa</w:t>
      </w:r>
      <w:proofErr w:type="spellEnd"/>
      <w:r w:rsidRPr="00CD4456">
        <w:rPr>
          <w:rFonts w:cs="Tahoma"/>
          <w:spacing w:val="-3"/>
          <w:szCs w:val="22"/>
          <w:lang w:val="es-CO"/>
        </w:rPr>
        <w:t xml:space="preserve"> a los 28 días después de vaciado y debe prepararse con una cantidad de 200 kg</w:t>
      </w:r>
      <w:r w:rsidR="00B25C4A">
        <w:rPr>
          <w:rFonts w:cs="Tahoma"/>
          <w:spacing w:val="-3"/>
          <w:szCs w:val="22"/>
          <w:lang w:val="es-CO"/>
        </w:rPr>
        <w:t xml:space="preserve"> </w:t>
      </w:r>
      <w:r w:rsidRPr="00CD4456">
        <w:rPr>
          <w:rFonts w:cs="Tahoma"/>
          <w:spacing w:val="-3"/>
          <w:szCs w:val="22"/>
          <w:lang w:val="es-CO"/>
        </w:rPr>
        <w:t xml:space="preserve">de cemento por </w:t>
      </w:r>
      <w:r w:rsidR="00A939B0" w:rsidRPr="00CD4456">
        <w:rPr>
          <w:rFonts w:cs="Tahoma"/>
          <w:spacing w:val="-3"/>
          <w:szCs w:val="22"/>
          <w:lang w:val="es-CO"/>
        </w:rPr>
        <w:t>m3</w:t>
      </w:r>
      <w:r w:rsidRPr="00CD4456">
        <w:rPr>
          <w:rFonts w:cs="Tahoma"/>
          <w:spacing w:val="-3"/>
          <w:szCs w:val="22"/>
          <w:lang w:val="es-CO"/>
        </w:rPr>
        <w:t xml:space="preserve"> de mezcla. </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2  Anillos de los </w:t>
      </w:r>
      <w:proofErr w:type="spellStart"/>
      <w:r w:rsidRPr="00CD4456">
        <w:rPr>
          <w:rFonts w:cs="Tahoma"/>
          <w:spacing w:val="-3"/>
          <w:szCs w:val="22"/>
          <w:u w:val="single"/>
          <w:lang w:val="es-CO"/>
        </w:rPr>
        <w:t>caissons</w:t>
      </w:r>
      <w:proofErr w:type="spellEnd"/>
      <w:r w:rsidRPr="00CD4456">
        <w:rPr>
          <w:rFonts w:cs="Tahoma"/>
          <w:spacing w:val="-3"/>
          <w:szCs w:val="22"/>
          <w:u w:val="single"/>
          <w:lang w:val="es-CO"/>
        </w:rPr>
        <w:t xml:space="preserve"> - Concreto Clase 2</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Es el concreto simple utilizado para el vaciado de los anillos de los </w:t>
      </w:r>
      <w:proofErr w:type="spellStart"/>
      <w:r w:rsidRPr="00CD4456">
        <w:rPr>
          <w:rFonts w:cs="Tahoma"/>
          <w:spacing w:val="-3"/>
          <w:szCs w:val="22"/>
          <w:lang w:val="es-CO"/>
        </w:rPr>
        <w:t>caissons</w:t>
      </w:r>
      <w:proofErr w:type="spellEnd"/>
      <w:r w:rsidRPr="00CD4456">
        <w:rPr>
          <w:rFonts w:cs="Tahoma"/>
          <w:spacing w:val="-3"/>
          <w:szCs w:val="22"/>
          <w:lang w:val="es-CO"/>
        </w:rPr>
        <w:t xml:space="preserve"> en los sitios indicados en los planos o por el Interventor y cuya resistencia a la compresión no será menor de 21 </w:t>
      </w:r>
      <w:proofErr w:type="spellStart"/>
      <w:r w:rsidRPr="00CD4456">
        <w:rPr>
          <w:rFonts w:cs="Tahoma"/>
          <w:spacing w:val="-3"/>
          <w:szCs w:val="22"/>
          <w:lang w:val="es-CO"/>
        </w:rPr>
        <w:t>Mpa</w:t>
      </w:r>
      <w:proofErr w:type="spellEnd"/>
      <w:r w:rsidRPr="00CD4456">
        <w:rPr>
          <w:rFonts w:cs="Tahoma"/>
          <w:spacing w:val="-3"/>
          <w:szCs w:val="22"/>
          <w:lang w:val="es-CO"/>
        </w:rPr>
        <w:t xml:space="preserve"> a los 28 días después de vaciado y debe prepararse con una cantidad mínima de 350 kg de cemento por </w:t>
      </w:r>
      <w:r w:rsidR="00A939B0" w:rsidRPr="00CD4456">
        <w:rPr>
          <w:rFonts w:cs="Tahoma"/>
          <w:spacing w:val="-3"/>
          <w:szCs w:val="22"/>
          <w:lang w:val="es-CO"/>
        </w:rPr>
        <w:t>m3</w:t>
      </w:r>
      <w:r w:rsidRPr="00CD4456">
        <w:rPr>
          <w:rFonts w:cs="Tahoma"/>
          <w:spacing w:val="-3"/>
          <w:szCs w:val="22"/>
          <w:lang w:val="es-CO"/>
        </w:rPr>
        <w:t xml:space="preserve"> de mezcla.</w:t>
      </w: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3 Estructura propiamente dicha - Concreto Clase 3:</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Debe ser concreto certificado de planta premezclada, se trata </w:t>
      </w:r>
      <w:r w:rsidR="00AD25BC" w:rsidRPr="00CD4456">
        <w:rPr>
          <w:rFonts w:cs="Tahoma"/>
          <w:spacing w:val="-3"/>
          <w:szCs w:val="22"/>
          <w:lang w:val="es-CO"/>
        </w:rPr>
        <w:t>del</w:t>
      </w:r>
      <w:r w:rsidRPr="00CD4456">
        <w:rPr>
          <w:rFonts w:cs="Tahoma"/>
          <w:spacing w:val="-3"/>
          <w:szCs w:val="22"/>
          <w:lang w:val="es-CO"/>
        </w:rPr>
        <w:t xml:space="preserve"> concreto simple utilizado para </w:t>
      </w:r>
      <w:r w:rsidRPr="00CD4456">
        <w:rPr>
          <w:rFonts w:cs="Tahoma"/>
          <w:spacing w:val="-3"/>
          <w:szCs w:val="22"/>
          <w:lang w:val="es-CO"/>
        </w:rPr>
        <w:lastRenderedPageBreak/>
        <w:t xml:space="preserve">estructuras en los sitios que así lo requiera según los indicado en los planos o por el INTERVENTOR y cuya resistencia a la comprensión no será menor de 24.5 </w:t>
      </w:r>
      <w:proofErr w:type="spellStart"/>
      <w:r w:rsidRPr="00CD4456">
        <w:rPr>
          <w:rFonts w:cs="Tahoma"/>
          <w:spacing w:val="-3"/>
          <w:szCs w:val="22"/>
          <w:lang w:val="es-CO"/>
        </w:rPr>
        <w:t>Mpa</w:t>
      </w:r>
      <w:proofErr w:type="spellEnd"/>
      <w:r w:rsidRPr="00CD4456">
        <w:rPr>
          <w:rFonts w:cs="Tahoma"/>
          <w:spacing w:val="-3"/>
          <w:szCs w:val="22"/>
          <w:lang w:val="es-CO"/>
        </w:rPr>
        <w:t xml:space="preserve"> a los 28 días después de vaciado, con una cantidad mínima de 380 Kg de cemento por </w:t>
      </w:r>
      <w:r w:rsidR="00B25C4A">
        <w:rPr>
          <w:rFonts w:cs="Tahoma"/>
          <w:spacing w:val="-3"/>
          <w:szCs w:val="22"/>
          <w:lang w:val="es-CO"/>
        </w:rPr>
        <w:t>m</w:t>
      </w:r>
      <w:r w:rsidR="00A939B0" w:rsidRPr="00CD4456">
        <w:rPr>
          <w:rFonts w:cs="Tahoma"/>
          <w:spacing w:val="-3"/>
          <w:szCs w:val="22"/>
          <w:lang w:val="es-CO"/>
        </w:rPr>
        <w:t>3</w:t>
      </w:r>
      <w:r w:rsidRPr="00CD4456">
        <w:rPr>
          <w:rFonts w:cs="Tahoma"/>
          <w:spacing w:val="-3"/>
          <w:szCs w:val="22"/>
          <w:lang w:val="es-CO"/>
        </w:rPr>
        <w:t xml:space="preserve"> de mezcla.</w:t>
      </w:r>
    </w:p>
    <w:p w:rsidR="00B45B1B" w:rsidRPr="00CD4456" w:rsidRDefault="00B45B1B" w:rsidP="007B33E0">
      <w:pPr>
        <w:tabs>
          <w:tab w:val="left" w:pos="864"/>
          <w:tab w:val="left" w:pos="1440"/>
        </w:tabs>
        <w:suppressAutoHyphens/>
        <w:rPr>
          <w:rFonts w:cs="Tahoma"/>
          <w:spacing w:val="-3"/>
          <w:szCs w:val="22"/>
          <w:lang w:val="es-CO"/>
        </w:rPr>
      </w:pPr>
    </w:p>
    <w:p w:rsidR="00B45B1B" w:rsidRPr="00CD656D"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t>FORMALETAS Y CIMBRAS</w:t>
      </w: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1.  Materiales:</w:t>
      </w:r>
    </w:p>
    <w:p w:rsidR="00323BB1" w:rsidRDefault="00A66CCA" w:rsidP="007B33E0">
      <w:pPr>
        <w:tabs>
          <w:tab w:val="left" w:pos="864"/>
          <w:tab w:val="left" w:pos="1440"/>
        </w:tabs>
        <w:suppressAutoHyphens/>
        <w:rPr>
          <w:rFonts w:cs="Tahoma"/>
          <w:spacing w:val="-3"/>
          <w:szCs w:val="22"/>
          <w:lang w:val="es-CO"/>
        </w:rPr>
      </w:pPr>
      <w:r>
        <w:rPr>
          <w:rFonts w:cs="Tahoma"/>
          <w:spacing w:val="-3"/>
          <w:szCs w:val="22"/>
          <w:lang w:val="es-CO"/>
        </w:rPr>
        <w:t xml:space="preserve">La formaleta para </w:t>
      </w:r>
      <w:r w:rsidR="002002B1" w:rsidRPr="00CD4456">
        <w:rPr>
          <w:rFonts w:cs="Tahoma"/>
          <w:spacing w:val="-3"/>
          <w:szCs w:val="22"/>
          <w:lang w:val="es-CO"/>
        </w:rPr>
        <w:t xml:space="preserve"> </w:t>
      </w:r>
      <w:r>
        <w:rPr>
          <w:rFonts w:cs="Tahoma"/>
          <w:spacing w:val="-3"/>
          <w:szCs w:val="22"/>
          <w:lang w:val="es-CO"/>
        </w:rPr>
        <w:t>los elementos que deben presentar acabado de concreto a la vista será fabricada  con</w:t>
      </w:r>
      <w:r w:rsidR="00323BB1">
        <w:rPr>
          <w:rFonts w:cs="Tahoma"/>
          <w:spacing w:val="-3"/>
          <w:szCs w:val="22"/>
          <w:lang w:val="es-CO"/>
        </w:rPr>
        <w:t xml:space="preserve"> tablilla </w:t>
      </w:r>
      <w:r w:rsidR="00F22D97">
        <w:rPr>
          <w:rFonts w:cs="Tahoma"/>
          <w:spacing w:val="-3"/>
          <w:szCs w:val="22"/>
          <w:lang w:val="es-CO"/>
        </w:rPr>
        <w:t>machihembrada, los</w:t>
      </w:r>
      <w:r w:rsidR="00323BB1">
        <w:rPr>
          <w:rFonts w:cs="Tahoma"/>
          <w:spacing w:val="-3"/>
          <w:szCs w:val="22"/>
          <w:lang w:val="es-CO"/>
        </w:rPr>
        <w:t xml:space="preserve"> filos y rebabas deben pulirse inmediatamente retirada la formaleta.</w:t>
      </w:r>
    </w:p>
    <w:p w:rsidR="00B45B1B" w:rsidRPr="00CD4456" w:rsidRDefault="00323BB1" w:rsidP="007B33E0">
      <w:pPr>
        <w:tabs>
          <w:tab w:val="left" w:pos="864"/>
          <w:tab w:val="left" w:pos="1440"/>
        </w:tabs>
        <w:suppressAutoHyphens/>
        <w:rPr>
          <w:rFonts w:cs="Tahoma"/>
          <w:spacing w:val="-3"/>
          <w:szCs w:val="22"/>
          <w:lang w:val="es-CO"/>
        </w:rPr>
      </w:pPr>
      <w:r>
        <w:rPr>
          <w:rFonts w:cs="Tahoma"/>
          <w:spacing w:val="-3"/>
          <w:szCs w:val="22"/>
          <w:lang w:val="es-CO"/>
        </w:rPr>
        <w:t>L</w:t>
      </w:r>
      <w:r w:rsidR="00B45B1B" w:rsidRPr="00CD4456">
        <w:rPr>
          <w:rFonts w:cs="Tahoma"/>
          <w:spacing w:val="-3"/>
          <w:szCs w:val="22"/>
          <w:lang w:val="es-CO"/>
        </w:rPr>
        <w:t xml:space="preserve">a colocación de los tableros de fondo </w:t>
      </w:r>
      <w:r w:rsidR="00F22D97">
        <w:rPr>
          <w:rFonts w:cs="Tahoma"/>
          <w:spacing w:val="-3"/>
          <w:szCs w:val="22"/>
          <w:lang w:val="es-CO"/>
        </w:rPr>
        <w:t>para</w:t>
      </w:r>
      <w:r>
        <w:rPr>
          <w:rFonts w:cs="Tahoma"/>
          <w:spacing w:val="-3"/>
          <w:szCs w:val="22"/>
          <w:lang w:val="es-CO"/>
        </w:rPr>
        <w:t xml:space="preserve"> vigas y placa </w:t>
      </w:r>
      <w:r w:rsidR="00B45B1B" w:rsidRPr="00CD4456">
        <w:rPr>
          <w:rFonts w:cs="Tahoma"/>
          <w:spacing w:val="-3"/>
          <w:szCs w:val="22"/>
          <w:lang w:val="es-CO"/>
        </w:rPr>
        <w:t>debe ser aprobada por la INTERVENTORIA. Deberá estar exenta de combas, abultamientos y nudos flojos; deberá ser sana y de espesor uniforme.  Los empates entre elementos de formaleta deberán tener continuidad en ambos sentidos.</w:t>
      </w:r>
    </w:p>
    <w:p w:rsidR="00B45B1B" w:rsidRPr="00CD4456" w:rsidRDefault="00B45B1B" w:rsidP="007B33E0">
      <w:pPr>
        <w:tabs>
          <w:tab w:val="left" w:pos="864"/>
          <w:tab w:val="left" w:pos="1440"/>
        </w:tabs>
        <w:suppressAutoHyphens/>
        <w:rPr>
          <w:rFonts w:cs="Tahoma"/>
          <w:spacing w:val="-3"/>
          <w:szCs w:val="22"/>
          <w:lang w:val="es-CO"/>
        </w:rPr>
      </w:pPr>
    </w:p>
    <w:p w:rsidR="00F22D97"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El material de las formaletas se podrá usar por segunda vez siempre que se haya limpiado cuidadosamente y </w:t>
      </w:r>
      <w:r w:rsidR="00323BB1">
        <w:rPr>
          <w:rFonts w:cs="Tahoma"/>
          <w:spacing w:val="-3"/>
          <w:szCs w:val="22"/>
          <w:lang w:val="es-CO"/>
        </w:rPr>
        <w:t>siempre que presente defectos debe repararse antes de su uso</w:t>
      </w:r>
      <w:r w:rsidRPr="00CD4456">
        <w:rPr>
          <w:rFonts w:cs="Tahoma"/>
          <w:spacing w:val="-3"/>
          <w:szCs w:val="22"/>
          <w:lang w:val="es-CO"/>
        </w:rPr>
        <w:t>.</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 </w:t>
      </w: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2.  Diseño:</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CONTRATISTA deberá elaborar los diseños y planos de formaletas teniendo en consideración entre otros los siguientes factores:</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 </w:t>
      </w:r>
    </w:p>
    <w:p w:rsidR="00B45B1B"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Velocidad y método de colocación de concreto, cargas de construcción que comprenden la carga muerta más una carga viva de 300 K/</w:t>
      </w:r>
      <w:r w:rsidR="00B25C4A">
        <w:rPr>
          <w:rFonts w:cs="Tahoma"/>
          <w:spacing w:val="-3"/>
          <w:szCs w:val="22"/>
          <w:lang w:val="es-CO"/>
        </w:rPr>
        <w:t>m</w:t>
      </w:r>
      <w:r w:rsidR="00A939B0" w:rsidRPr="00CD4456">
        <w:rPr>
          <w:rFonts w:cs="Tahoma"/>
          <w:spacing w:val="-3"/>
          <w:szCs w:val="22"/>
          <w:lang w:val="es-CO"/>
        </w:rPr>
        <w:t>2</w:t>
      </w:r>
      <w:r w:rsidRPr="00CD4456">
        <w:rPr>
          <w:rFonts w:cs="Tahoma"/>
          <w:spacing w:val="-3"/>
          <w:szCs w:val="22"/>
          <w:lang w:val="es-CO"/>
        </w:rPr>
        <w:t xml:space="preserve">. La cimbra que se usa para soportar las formaletas se deberá  apoyar en durmientes que se asientan en fundaciones firmes. La cimbra se construirá de tal modo que no ocurran  asentamientos apreciables ni deformación de las formaletas cuando el concreto se vacíe en ellas. </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CONTRATISTA antes de iniciar la construcción de la formaleta deberá presentar a la Interventoría para su revisión los planos y diseños, lo cual no exime al contratista de su responsabilidad total para la estabilidad de ésta. No se permitirá la ejecución de vaciados de concreto de elementos estructurales con formaletas cuyo diseño y construcción no hayan sido aprobados por la Interventoría.</w:t>
      </w:r>
    </w:p>
    <w:p w:rsidR="00A31360" w:rsidRDefault="00A31360" w:rsidP="007B33E0">
      <w:pPr>
        <w:tabs>
          <w:tab w:val="left" w:pos="864"/>
          <w:tab w:val="left" w:pos="1440"/>
        </w:tabs>
        <w:suppressAutoHyphens/>
        <w:rPr>
          <w:rFonts w:cs="Tahoma"/>
          <w:spacing w:val="-3"/>
          <w:szCs w:val="22"/>
          <w:u w:val="single"/>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3.  Construcción: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Las formaletas habrán de ajustarse a la forma, trazo y dimensiones del concreto que se indique en los planos y se les mantendrá en su sitio por medio de viguetas, travesaños, largueros y riostras de resistencia adecuada y en número suficiente. Las formaletas habrán de construirse de manera que sean fuertes y no cedan. Antes de vaciar el concreto a las formaletas, éstas deben estar perfectamente limpias e impregnadas con </w:t>
      </w:r>
      <w:r w:rsidR="00323BB1">
        <w:rPr>
          <w:rFonts w:cs="Tahoma"/>
          <w:spacing w:val="-3"/>
          <w:szCs w:val="22"/>
          <w:lang w:val="es-CO"/>
        </w:rPr>
        <w:t xml:space="preserve">un </w:t>
      </w:r>
      <w:proofErr w:type="spellStart"/>
      <w:r w:rsidR="00FE79DD" w:rsidRPr="00CD4456">
        <w:rPr>
          <w:rFonts w:cs="Tahoma"/>
          <w:spacing w:val="-3"/>
          <w:szCs w:val="22"/>
          <w:lang w:val="es-CO"/>
        </w:rPr>
        <w:t>desencofr</w:t>
      </w:r>
      <w:r w:rsidR="00323BB1">
        <w:rPr>
          <w:rFonts w:cs="Tahoma"/>
          <w:spacing w:val="-3"/>
          <w:szCs w:val="22"/>
          <w:lang w:val="es-CO"/>
        </w:rPr>
        <w:t>ante</w:t>
      </w:r>
      <w:proofErr w:type="spellEnd"/>
      <w:r w:rsidR="00FE79DD" w:rsidRPr="00CD4456">
        <w:rPr>
          <w:rFonts w:cs="Tahoma"/>
          <w:spacing w:val="-3"/>
          <w:szCs w:val="22"/>
          <w:lang w:val="es-CO"/>
        </w:rPr>
        <w:t xml:space="preserve"> </w:t>
      </w:r>
      <w:r w:rsidRPr="00CD4456">
        <w:rPr>
          <w:rFonts w:cs="Tahoma"/>
          <w:spacing w:val="-3"/>
          <w:szCs w:val="22"/>
          <w:lang w:val="es-CO"/>
        </w:rPr>
        <w:t xml:space="preserve">que </w:t>
      </w:r>
      <w:r w:rsidR="00323BB1">
        <w:rPr>
          <w:rFonts w:cs="Tahoma"/>
          <w:spacing w:val="-3"/>
          <w:szCs w:val="22"/>
          <w:lang w:val="es-CO"/>
        </w:rPr>
        <w:t xml:space="preserve">permita retirar la formaleta sin daño al </w:t>
      </w:r>
      <w:r w:rsidR="00F22D97">
        <w:rPr>
          <w:rFonts w:cs="Tahoma"/>
          <w:spacing w:val="-3"/>
          <w:szCs w:val="22"/>
          <w:lang w:val="es-CO"/>
        </w:rPr>
        <w:t xml:space="preserve">concreto. </w:t>
      </w:r>
      <w:r w:rsidRPr="00CD4456">
        <w:rPr>
          <w:rFonts w:cs="Tahoma"/>
          <w:spacing w:val="-3"/>
          <w:szCs w:val="22"/>
          <w:lang w:val="es-CO"/>
        </w:rPr>
        <w:t xml:space="preserve">Debe evitarse a toda costa que la armadura se impregne con el antiadherente. No se permitirá la utilización de aceite </w:t>
      </w:r>
      <w:proofErr w:type="spellStart"/>
      <w:r w:rsidR="00323BB1">
        <w:rPr>
          <w:rFonts w:cs="Tahoma"/>
          <w:spacing w:val="-3"/>
          <w:szCs w:val="22"/>
          <w:lang w:val="es-CO"/>
        </w:rPr>
        <w:t>desencofrante</w:t>
      </w:r>
      <w:proofErr w:type="spellEnd"/>
      <w:r w:rsidR="00FE79DD" w:rsidRPr="00CD4456">
        <w:rPr>
          <w:rFonts w:cs="Tahoma"/>
          <w:spacing w:val="-3"/>
          <w:szCs w:val="22"/>
          <w:lang w:val="es-CO"/>
        </w:rPr>
        <w:t xml:space="preserve"> </w:t>
      </w:r>
      <w:r w:rsidRPr="00CD4456">
        <w:rPr>
          <w:rFonts w:cs="Tahoma"/>
          <w:spacing w:val="-3"/>
          <w:szCs w:val="22"/>
          <w:lang w:val="es-CO"/>
        </w:rPr>
        <w:t xml:space="preserve">superficies que vayan a quedar expuestas </w:t>
      </w:r>
      <w:r w:rsidR="00FE79DD" w:rsidRPr="00CD4456">
        <w:rPr>
          <w:rFonts w:cs="Tahoma"/>
          <w:spacing w:val="-3"/>
          <w:szCs w:val="22"/>
          <w:lang w:val="es-CO"/>
        </w:rPr>
        <w:t xml:space="preserve">o </w:t>
      </w:r>
      <w:r w:rsidRPr="00CD4456">
        <w:rPr>
          <w:rFonts w:cs="Tahoma"/>
          <w:spacing w:val="-3"/>
          <w:szCs w:val="22"/>
          <w:lang w:val="es-CO"/>
        </w:rPr>
        <w:t>a la vista.</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Los cortes entre vaciados de vigas, columnas, losas y demás elementos estructurales deben ser consultados previamente a la Interventoría y entre cortes se deberán dejar elementos de enlace y se deberá aplicar en la superficie vieja un ADITIVO que garantice la adhesión entre superficies.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4.  Remoción:</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Las formaletas deberán permanecer en un sitio hasta que el concreto haya fraguado lo suficiente para </w:t>
      </w:r>
      <w:r w:rsidRPr="00CD4456">
        <w:rPr>
          <w:rFonts w:cs="Tahoma"/>
          <w:spacing w:val="-3"/>
          <w:szCs w:val="22"/>
          <w:lang w:val="es-CO"/>
        </w:rPr>
        <w:lastRenderedPageBreak/>
        <w:t xml:space="preserve">evitar deformaciones de la estructura o daños del concreto. No pueden apoyarse cargas de construcción sobre ninguna parte de la estructura, ni puede moverse ningún soporte de ella, excepto cuando esa parte de la estructura, combinada con las formaletas y puntales restantes, tenga suficiente resistencia para sostener sin peligro, su propio peso y las cargas que se apliquen sobre ella. Para demostrar que la resistencia es suficiente, pueden usarse cilindros para ensayo (testigos), curados en el campo y un análisis estructural que tenga en cuenta las cargas propuestas en la relación con las resistencias de los cilindros curados en el campo y con respecto a la resistencia del sistema de formaletas y puntales. Tanto el análisis como los datos del ensayo de resistencia, deben ser suministrados por el CONTRATISTA al INTERVENTOR que lleva a cabo la supervisión técnica de la obra cuando éste así lo requiera.  </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Las formaletas deben removerse de tal manera que no afecten la seguridad ni la capacidad de servicio de la estructura, ni la calidad de las obras. Todo concreto que vaya a quedar expuesto debe tener suficiente resistencia para que no se dañe al remover las formaletas.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numPr>
          <w:ilvl w:val="0"/>
          <w:numId w:val="1"/>
        </w:numPr>
        <w:tabs>
          <w:tab w:val="left" w:pos="864"/>
          <w:tab w:val="left" w:pos="1440"/>
        </w:tabs>
        <w:suppressAutoHyphens/>
        <w:rPr>
          <w:rFonts w:cs="Tahoma"/>
          <w:spacing w:val="-3"/>
          <w:szCs w:val="22"/>
          <w:lang w:val="es-CO"/>
        </w:rPr>
      </w:pPr>
      <w:r w:rsidRPr="00CD4456">
        <w:rPr>
          <w:rFonts w:cs="Tahoma"/>
          <w:spacing w:val="-3"/>
          <w:szCs w:val="22"/>
          <w:lang w:val="es-CO"/>
        </w:rPr>
        <w:t xml:space="preserve">Vigas y losas            </w:t>
      </w:r>
      <w:r w:rsidRPr="00CD4456">
        <w:rPr>
          <w:rFonts w:cs="Tahoma"/>
          <w:spacing w:val="-3"/>
          <w:szCs w:val="22"/>
          <w:lang w:val="es-CO"/>
        </w:rPr>
        <w:tab/>
      </w:r>
      <w:r w:rsidRPr="00CD4456">
        <w:rPr>
          <w:rFonts w:cs="Tahoma"/>
          <w:spacing w:val="-3"/>
          <w:szCs w:val="22"/>
          <w:lang w:val="es-CO"/>
        </w:rPr>
        <w:tab/>
        <w:t>Mínimo al 70% de su resistencia</w:t>
      </w:r>
    </w:p>
    <w:p w:rsidR="00B45B1B" w:rsidRPr="00CD4456" w:rsidRDefault="00B45B1B" w:rsidP="007B33E0">
      <w:pPr>
        <w:numPr>
          <w:ilvl w:val="0"/>
          <w:numId w:val="1"/>
        </w:numPr>
        <w:tabs>
          <w:tab w:val="left" w:pos="864"/>
          <w:tab w:val="left" w:pos="1440"/>
        </w:tabs>
        <w:suppressAutoHyphens/>
        <w:rPr>
          <w:rFonts w:cs="Tahoma"/>
          <w:spacing w:val="-3"/>
          <w:szCs w:val="22"/>
          <w:lang w:val="es-CO"/>
        </w:rPr>
      </w:pPr>
      <w:r w:rsidRPr="00CD4456">
        <w:rPr>
          <w:rFonts w:cs="Tahoma"/>
          <w:spacing w:val="-3"/>
          <w:szCs w:val="22"/>
          <w:lang w:val="es-CO"/>
        </w:rPr>
        <w:t xml:space="preserve">Columnas y muros         </w:t>
      </w:r>
      <w:r w:rsidR="005921A8">
        <w:rPr>
          <w:rFonts w:cs="Tahoma"/>
          <w:spacing w:val="-3"/>
          <w:szCs w:val="22"/>
          <w:lang w:val="es-CO"/>
        </w:rPr>
        <w:tab/>
      </w:r>
      <w:r w:rsidRPr="00CD4456">
        <w:rPr>
          <w:rFonts w:cs="Tahoma"/>
          <w:spacing w:val="-3"/>
          <w:szCs w:val="22"/>
          <w:lang w:val="es-CO"/>
        </w:rPr>
        <w:tab/>
        <w:t>Mínimo 24 horas</w:t>
      </w:r>
    </w:p>
    <w:p w:rsidR="00B45B1B"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Las formaletas laterales de vigas y losas podrán retirarse al cabo de 24 horas, si ésta operación puede ejecutarse sin aflojar el apuntalamiento.</w:t>
      </w:r>
    </w:p>
    <w:p w:rsidR="008644AE" w:rsidRDefault="008644AE" w:rsidP="007B33E0">
      <w:pPr>
        <w:tabs>
          <w:tab w:val="left" w:pos="864"/>
          <w:tab w:val="left" w:pos="1440"/>
        </w:tabs>
        <w:suppressAutoHyphens/>
        <w:rPr>
          <w:rFonts w:cs="Tahoma"/>
          <w:spacing w:val="-3"/>
          <w:szCs w:val="22"/>
          <w:lang w:val="es-CO"/>
        </w:rPr>
      </w:pPr>
    </w:p>
    <w:p w:rsidR="00B45B1B"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t>DISEÑOS Y PROPORCIONES DE LAS MEZCLAS PARA CONCRETO PRODUCIDO EN OBRA.</w:t>
      </w:r>
    </w:p>
    <w:p w:rsidR="00AC4A8E" w:rsidRPr="00CD656D" w:rsidRDefault="00AC4A8E" w:rsidP="00CD656D">
      <w:pPr>
        <w:tabs>
          <w:tab w:val="left" w:pos="1152"/>
          <w:tab w:val="left" w:pos="8928"/>
        </w:tabs>
        <w:suppressAutoHyphens/>
        <w:rPr>
          <w:rFonts w:cs="Tahoma"/>
          <w:b/>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1. Generalidades:</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El concreto se compondrá de una mezcla homogénea de cemento </w:t>
      </w:r>
      <w:proofErr w:type="spellStart"/>
      <w:r w:rsidRPr="00CD4456">
        <w:rPr>
          <w:rFonts w:cs="Tahoma"/>
          <w:spacing w:val="-3"/>
          <w:szCs w:val="22"/>
          <w:lang w:val="es-CO"/>
        </w:rPr>
        <w:t>Pórtland</w:t>
      </w:r>
      <w:proofErr w:type="spellEnd"/>
      <w:r w:rsidRPr="00CD4456">
        <w:rPr>
          <w:rFonts w:cs="Tahoma"/>
          <w:spacing w:val="-3"/>
          <w:szCs w:val="22"/>
          <w:lang w:val="es-CO"/>
        </w:rPr>
        <w:t>, agua, agregados finos, agregados gruesos y los aditivos autorizados, en las proporciones determinadas como se indica más adelante.</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La mezcla deberá tener una </w:t>
      </w:r>
      <w:proofErr w:type="spellStart"/>
      <w:r w:rsidRPr="00CD4456">
        <w:rPr>
          <w:rFonts w:cs="Tahoma"/>
          <w:spacing w:val="-3"/>
          <w:szCs w:val="22"/>
          <w:lang w:val="es-CO"/>
        </w:rPr>
        <w:t>trabajabilidad</w:t>
      </w:r>
      <w:proofErr w:type="spellEnd"/>
      <w:r w:rsidRPr="00CD4456">
        <w:rPr>
          <w:rFonts w:cs="Tahoma"/>
          <w:spacing w:val="-3"/>
          <w:szCs w:val="22"/>
          <w:lang w:val="es-CO"/>
        </w:rPr>
        <w:t xml:space="preserve"> que permita la adecuada consolidación en las esquinas y ángulos de las formaletas y alrededor del acero de refuerzo, con los métodos de colocación y compactación utilizados en el trabajo pero sin que ocurra segregación de los materiales ni demasiada exudación de agua en la superficie.</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2. Resistencia: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 resistencia especificada del concreto para cada parte de la estructura será la indicada en los planos y/o especificaciones. Los requisitos de resistencia se basarán en la resistencia a la compresión a los 28 días.</w:t>
      </w:r>
    </w:p>
    <w:p w:rsidR="00B45B1B" w:rsidRPr="00CD4456" w:rsidRDefault="00B45B1B" w:rsidP="007B33E0">
      <w:pPr>
        <w:tabs>
          <w:tab w:val="left" w:pos="864"/>
          <w:tab w:val="left" w:pos="1440"/>
        </w:tabs>
        <w:suppressAutoHyphens/>
        <w:rPr>
          <w:rFonts w:cs="Tahoma"/>
          <w:spacing w:val="-3"/>
          <w:szCs w:val="22"/>
          <w:lang w:val="es-CO"/>
        </w:rPr>
      </w:pPr>
    </w:p>
    <w:p w:rsidR="00C47605" w:rsidRPr="007243DE" w:rsidRDefault="00B45B1B" w:rsidP="007B33E0">
      <w:pPr>
        <w:tabs>
          <w:tab w:val="left" w:pos="864"/>
          <w:tab w:val="left" w:pos="1440"/>
        </w:tabs>
        <w:suppressAutoHyphens/>
        <w:rPr>
          <w:rFonts w:cs="Tahoma"/>
          <w:spacing w:val="-3"/>
          <w:szCs w:val="22"/>
          <w:lang w:val="es-CO"/>
        </w:rPr>
      </w:pPr>
      <w:r w:rsidRPr="007243DE">
        <w:rPr>
          <w:rFonts w:cs="Tahoma"/>
          <w:spacing w:val="-3"/>
          <w:szCs w:val="22"/>
          <w:lang w:val="es-CO"/>
        </w:rPr>
        <w:t xml:space="preserve">Los cilindros de prueba se harán y curarán </w:t>
      </w:r>
      <w:r w:rsidR="00C47605" w:rsidRPr="007243DE">
        <w:rPr>
          <w:rFonts w:cs="Tahoma"/>
          <w:spacing w:val="-3"/>
          <w:szCs w:val="22"/>
          <w:lang w:val="es-CO"/>
        </w:rPr>
        <w:t xml:space="preserve">teniendo en cuenta el método estándar de curado de concreto NORMA </w:t>
      </w:r>
      <w:r w:rsidRPr="007243DE">
        <w:rPr>
          <w:rFonts w:cs="Tahoma"/>
          <w:spacing w:val="-3"/>
          <w:szCs w:val="22"/>
          <w:lang w:val="es-CO"/>
        </w:rPr>
        <w:t xml:space="preserve"> ASTM </w:t>
      </w:r>
      <w:r w:rsidR="00C47605" w:rsidRPr="007243DE">
        <w:rPr>
          <w:rFonts w:cs="Tahoma"/>
          <w:spacing w:val="-3"/>
          <w:szCs w:val="22"/>
          <w:lang w:val="es-CO"/>
        </w:rPr>
        <w:t>C31</w:t>
      </w:r>
      <w:r w:rsidR="00C47605" w:rsidRPr="007243DE">
        <w:rPr>
          <w:rFonts w:cs="Tahoma"/>
          <w:spacing w:val="-3"/>
          <w:szCs w:val="22"/>
          <w:lang w:val="es-CO"/>
        </w:rPr>
        <w:noBreakHyphen/>
        <w:t xml:space="preserve">69  Y LAS  LA NORMAS </w:t>
      </w:r>
      <w:proofErr w:type="gramStart"/>
      <w:r w:rsidR="00C47605" w:rsidRPr="007243DE">
        <w:rPr>
          <w:rFonts w:cs="Tahoma"/>
          <w:spacing w:val="-3"/>
          <w:szCs w:val="22"/>
          <w:lang w:val="es-CO"/>
        </w:rPr>
        <w:t>ICONTEC :</w:t>
      </w:r>
      <w:proofErr w:type="gramEnd"/>
    </w:p>
    <w:p w:rsidR="00C47605" w:rsidRDefault="00B45B1B" w:rsidP="007B33E0">
      <w:pPr>
        <w:tabs>
          <w:tab w:val="left" w:pos="864"/>
          <w:tab w:val="left" w:pos="1440"/>
        </w:tabs>
        <w:suppressAutoHyphens/>
        <w:rPr>
          <w:rFonts w:cs="Tahoma"/>
          <w:spacing w:val="-3"/>
          <w:szCs w:val="22"/>
          <w:lang w:val="es-CO"/>
        </w:rPr>
      </w:pPr>
      <w:r w:rsidRPr="007243DE">
        <w:rPr>
          <w:rFonts w:cs="Tahoma"/>
          <w:spacing w:val="-3"/>
          <w:szCs w:val="22"/>
          <w:lang w:val="es-CO"/>
        </w:rPr>
        <w:t xml:space="preserve"> ICONTEC 550 "Cilindros de concreto tomados en las </w:t>
      </w:r>
      <w:r w:rsidR="00C47605" w:rsidRPr="007243DE">
        <w:rPr>
          <w:rFonts w:cs="Tahoma"/>
          <w:spacing w:val="-3"/>
          <w:szCs w:val="22"/>
          <w:lang w:val="es-CO"/>
        </w:rPr>
        <w:t>obras para ensayos de compresió</w:t>
      </w:r>
      <w:r w:rsidR="007243DE">
        <w:rPr>
          <w:rFonts w:cs="Tahoma"/>
          <w:spacing w:val="-3"/>
          <w:szCs w:val="22"/>
          <w:lang w:val="es-CO"/>
        </w:rPr>
        <w:t>n</w:t>
      </w:r>
      <w:r w:rsidR="00C47605" w:rsidRPr="007243DE">
        <w:rPr>
          <w:rFonts w:cs="Tahoma"/>
          <w:spacing w:val="-3"/>
          <w:szCs w:val="22"/>
          <w:lang w:val="es-CO"/>
        </w:rPr>
        <w:t>”</w:t>
      </w:r>
      <w:r w:rsidRPr="007243DE">
        <w:rPr>
          <w:rFonts w:cs="Tahoma"/>
          <w:spacing w:val="-3"/>
          <w:szCs w:val="22"/>
          <w:lang w:val="es-CO"/>
        </w:rPr>
        <w:t xml:space="preserve"> elaboración y</w:t>
      </w:r>
      <w:r w:rsidRPr="00CD4456">
        <w:rPr>
          <w:rFonts w:cs="Tahoma"/>
          <w:spacing w:val="-3"/>
          <w:szCs w:val="22"/>
          <w:lang w:val="es-CO"/>
        </w:rPr>
        <w:t xml:space="preserve"> curado</w:t>
      </w:r>
    </w:p>
    <w:p w:rsidR="00C47605"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ICONTEC 504 "Ref</w:t>
      </w:r>
      <w:r w:rsidR="00C47605">
        <w:rPr>
          <w:rFonts w:cs="Tahoma"/>
          <w:spacing w:val="-3"/>
          <w:szCs w:val="22"/>
          <w:lang w:val="es-CO"/>
        </w:rPr>
        <w:t>rendado de cilindros concreto"</w:t>
      </w:r>
    </w:p>
    <w:p w:rsidR="00C47605" w:rsidRDefault="00C47605" w:rsidP="007B33E0">
      <w:pPr>
        <w:tabs>
          <w:tab w:val="left" w:pos="864"/>
          <w:tab w:val="left" w:pos="1440"/>
        </w:tabs>
        <w:suppressAutoHyphens/>
        <w:rPr>
          <w:rFonts w:cs="Tahoma"/>
          <w:spacing w:val="-3"/>
          <w:szCs w:val="22"/>
          <w:lang w:val="es-CO"/>
        </w:rPr>
      </w:pPr>
      <w:r>
        <w:rPr>
          <w:rFonts w:cs="Tahoma"/>
          <w:spacing w:val="-3"/>
          <w:szCs w:val="22"/>
          <w:lang w:val="es-CO"/>
        </w:rPr>
        <w:t xml:space="preserve">ICONTEC </w:t>
      </w:r>
      <w:r w:rsidR="00B45B1B" w:rsidRPr="00CD4456">
        <w:rPr>
          <w:rFonts w:cs="Tahoma"/>
          <w:spacing w:val="-3"/>
          <w:szCs w:val="22"/>
          <w:lang w:val="es-CO"/>
        </w:rPr>
        <w:t xml:space="preserve">673 "Ensayo de resistencia a compresión de cilindros normales de </w:t>
      </w:r>
      <w:r w:rsidR="00AD25BC" w:rsidRPr="00CD4456">
        <w:rPr>
          <w:rFonts w:cs="Tahoma"/>
          <w:spacing w:val="-3"/>
          <w:szCs w:val="22"/>
          <w:lang w:val="es-CO"/>
        </w:rPr>
        <w:t>concreto”</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 </w:t>
      </w:r>
      <w:r w:rsidR="00C47605">
        <w:rPr>
          <w:rFonts w:cs="Tahoma"/>
          <w:spacing w:val="-3"/>
          <w:szCs w:val="22"/>
          <w:lang w:val="es-CO"/>
        </w:rPr>
        <w:t xml:space="preserve">INCONTEC </w:t>
      </w:r>
      <w:r w:rsidRPr="00CD4456">
        <w:rPr>
          <w:rFonts w:cs="Tahoma"/>
          <w:spacing w:val="-3"/>
          <w:szCs w:val="22"/>
          <w:lang w:val="es-CO"/>
        </w:rPr>
        <w:t>1377 " concreto. Elaboración y curado de muestras en el laboratorio".</w:t>
      </w:r>
    </w:p>
    <w:p w:rsidR="00B45B1B" w:rsidRPr="00CD4456" w:rsidRDefault="00B45B1B" w:rsidP="007B33E0">
      <w:pPr>
        <w:tabs>
          <w:tab w:val="left" w:pos="864"/>
          <w:tab w:val="left" w:pos="1440"/>
        </w:tabs>
        <w:suppressAutoHyphens/>
        <w:rPr>
          <w:rFonts w:cs="Tahoma"/>
          <w:spacing w:val="-3"/>
          <w:szCs w:val="22"/>
          <w:u w:val="single"/>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lastRenderedPageBreak/>
        <w:t xml:space="preserve">3.  Asentamientos del Concreto Simple: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concreto simple deberá proporcionarse de modo que tenga un asentamiento acorde con la sección de la estructura o sitio de colocación. El CONTRATISTA de acuerdo con la INTERVENTORIA fijará los criterios al respecto, lo cual se logrará con el uso de aditivos plastificantes y nunca por aumento de agua en la mezcla.</w:t>
      </w:r>
    </w:p>
    <w:p w:rsidR="00B45B1B" w:rsidRPr="00CD4456" w:rsidRDefault="00B45B1B" w:rsidP="007B33E0">
      <w:pPr>
        <w:tabs>
          <w:tab w:val="left" w:pos="864"/>
          <w:tab w:val="left" w:pos="1440"/>
        </w:tabs>
        <w:suppressAutoHyphens/>
        <w:rPr>
          <w:rFonts w:cs="Tahoma"/>
          <w:spacing w:val="-3"/>
          <w:szCs w:val="22"/>
          <w:lang w:val="es-CO"/>
        </w:rPr>
      </w:pPr>
    </w:p>
    <w:p w:rsidR="00B45B1B"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Las pruebas se deberán hacer ciñéndose al "Método usual de la prueba de asentamiento para la consistencia del concreto de cemento </w:t>
      </w:r>
      <w:proofErr w:type="spellStart"/>
      <w:r w:rsidRPr="00CD4456">
        <w:rPr>
          <w:rFonts w:cs="Tahoma"/>
          <w:spacing w:val="-3"/>
          <w:szCs w:val="22"/>
          <w:lang w:val="es-CO"/>
        </w:rPr>
        <w:t>Pórtland</w:t>
      </w:r>
      <w:proofErr w:type="spellEnd"/>
      <w:r w:rsidRPr="00CD4456">
        <w:rPr>
          <w:rFonts w:cs="Tahoma"/>
          <w:spacing w:val="-3"/>
          <w:szCs w:val="22"/>
          <w:lang w:val="es-CO"/>
        </w:rPr>
        <w:t>".  Designación C-143-30 de la ASTM y normas técnicas ICONTEC 454 " concreto fresco toma de muestras", 396  "Métodos de ensayo para determinar el asentamiento de concreto”.</w:t>
      </w:r>
    </w:p>
    <w:p w:rsidR="000B551C" w:rsidRPr="00CD4456" w:rsidRDefault="000B551C"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4. Determinación de las proporciones: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Antes de la iniciación de los trabajos y una vez aprobados por el INTERVENTOR los materiales propuestos por el CONTRATISTA, éste deberá ejecutar diseños de las mezclas y someterlos a la aprobación del INTERVENTOR. La aprobación dada por él INTERVENTOR al diseño de la mezcla, ejecutado por el CONTRATISTA, no eximirá a éste de su responsabilidad por la obtención de la calidad especificada para el concreto de la obra.</w:t>
      </w:r>
    </w:p>
    <w:p w:rsidR="00B45B1B" w:rsidRPr="00CD4456" w:rsidRDefault="00B45B1B" w:rsidP="007B33E0">
      <w:pPr>
        <w:tabs>
          <w:tab w:val="left" w:pos="864"/>
          <w:tab w:val="left" w:pos="1440"/>
        </w:tabs>
        <w:suppressAutoHyphens/>
        <w:rPr>
          <w:rFonts w:cs="Tahoma"/>
          <w:spacing w:val="-3"/>
          <w:szCs w:val="22"/>
          <w:lang w:val="es-CO"/>
        </w:rPr>
      </w:pPr>
    </w:p>
    <w:p w:rsidR="007028EA"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El diseño de la mezcla comprenderá la determinación de las proporciones en peso de los ingredientes del concreto y deberá hacerse por el Método de las mezclas de prueba, de acuerdo con la sección C.4.3 parágrafo C.4.3.2.2 del Código Colombiano de Construcciones </w:t>
      </w:r>
      <w:r w:rsidR="00A91955" w:rsidRPr="00CD4456">
        <w:rPr>
          <w:rFonts w:cs="Tahoma"/>
          <w:spacing w:val="-3"/>
          <w:szCs w:val="22"/>
          <w:lang w:val="es-CO"/>
        </w:rPr>
        <w:t>Sismo resistentes</w:t>
      </w:r>
      <w:r w:rsidR="007028EA">
        <w:rPr>
          <w:rFonts w:cs="Tahoma"/>
          <w:spacing w:val="-3"/>
          <w:szCs w:val="22"/>
          <w:lang w:val="es-CO"/>
        </w:rPr>
        <w:t>.</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Se preparan mezclas de ensayo con proporciones y consistencia adecuada para el trabajo, usando al menos tres relaciones </w:t>
      </w:r>
      <w:r w:rsidR="00FE79DD" w:rsidRPr="00CD4456">
        <w:rPr>
          <w:rFonts w:cs="Tahoma"/>
          <w:spacing w:val="-3"/>
          <w:szCs w:val="22"/>
          <w:lang w:val="es-CO"/>
        </w:rPr>
        <w:t xml:space="preserve">agua </w:t>
      </w:r>
      <w:r w:rsidR="00A91955" w:rsidRPr="00CD4456">
        <w:rPr>
          <w:rFonts w:cs="Tahoma"/>
          <w:spacing w:val="-3"/>
          <w:szCs w:val="22"/>
          <w:lang w:val="es-CO"/>
        </w:rPr>
        <w:t>cemento diferente</w:t>
      </w:r>
      <w:r w:rsidRPr="00CD4456">
        <w:rPr>
          <w:rFonts w:cs="Tahoma"/>
          <w:spacing w:val="-3"/>
          <w:szCs w:val="22"/>
          <w:lang w:val="es-CO"/>
        </w:rPr>
        <w:t>, que produzcan un intervalo de resistencia que comprenda la requerida para la obra. Las mezclas de ensayo se diseñarán de manera que tengan un asentamiento dentro de los límites permitidos.</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Para cada relación agua</w:t>
      </w:r>
      <w:r w:rsidRPr="00CD4456">
        <w:rPr>
          <w:rFonts w:cs="Tahoma"/>
          <w:spacing w:val="-3"/>
          <w:szCs w:val="22"/>
          <w:lang w:val="es-CO"/>
        </w:rPr>
        <w:noBreakHyphen/>
        <w:t>cemento se fabricarán y curarán al menos tres cilindros para cada edad de ensayo, por el método AASHO T 126.</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Los cilindros se ensayarán a la compresión a los 28 días.  Por el método AASHO T 22 y de acuerdo a las normas ICONTEC 1377.</w:t>
      </w:r>
    </w:p>
    <w:p w:rsidR="00B45B1B" w:rsidRPr="00CD4456" w:rsidRDefault="00B45B1B" w:rsidP="007B33E0">
      <w:pPr>
        <w:tabs>
          <w:tab w:val="left" w:pos="864"/>
          <w:tab w:val="left" w:pos="1440"/>
        </w:tabs>
        <w:suppressAutoHyphens/>
        <w:rPr>
          <w:rFonts w:cs="Tahoma"/>
          <w:spacing w:val="-3"/>
          <w:szCs w:val="22"/>
          <w:lang w:val="es-CO"/>
        </w:rPr>
      </w:pPr>
    </w:p>
    <w:p w:rsidR="00B45B1B"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De los resultados de los ensayos se dibujará una curva que muestre la dependencia entre la relación agua-cemento y la resistencia a la compresión. De ésta curva se escogerá la relación agua-cemento a usar en el concreto para que éste tenga la resistencia promedio requerida para que se cumplan los requisitos de resistencia especificados. La resistencia del diseño deberá ser al menos un 20% mayor que la resistencia especificada del concreto. El contenido de cemento y las proporciones de la mezcla a usar, deberán ser tales que ésta relación agua-cemento no se exceda cuando el asentamiento sea el máximo permitido. El contenido de agua se expresará con base en agregados saturados con superficie seca. Además debe presentar recomendaciones para dosificación de la mezcla para diferentes porcentajes de humedad de los agregados.</w:t>
      </w:r>
    </w:p>
    <w:p w:rsidR="006B2BB2" w:rsidRDefault="006B2BB2" w:rsidP="007B33E0">
      <w:pPr>
        <w:tabs>
          <w:tab w:val="left" w:pos="864"/>
          <w:tab w:val="left" w:pos="1440"/>
        </w:tabs>
        <w:suppressAutoHyphens/>
        <w:rPr>
          <w:rFonts w:cs="Tahoma"/>
          <w:spacing w:val="-3"/>
          <w:szCs w:val="22"/>
          <w:lang w:val="es-CO"/>
        </w:rPr>
      </w:pPr>
    </w:p>
    <w:p w:rsidR="00B45B1B" w:rsidRPr="00CD656D"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t xml:space="preserve">EQUIPOS PARA PRODUCCION Y COLOCACION DE CONCRETO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Todo el equipo y herramientas para la mezcla, colocación y consolidación del concreto requerirán la aprobación de la INTERVENTORIA en cuanto a diseño, capacidad y condiciones mecánicas. La balanza </w:t>
      </w:r>
      <w:r w:rsidRPr="00CD4456">
        <w:rPr>
          <w:rFonts w:cs="Tahoma"/>
          <w:spacing w:val="-3"/>
          <w:szCs w:val="22"/>
          <w:lang w:val="es-CO"/>
        </w:rPr>
        <w:lastRenderedPageBreak/>
        <w:t xml:space="preserve">para pesar los ingredientes de la mezcla deberá tener una precisión de 100 </w:t>
      </w:r>
      <w:proofErr w:type="spellStart"/>
      <w:r w:rsidRPr="00CD4456">
        <w:rPr>
          <w:rFonts w:cs="Tahoma"/>
          <w:spacing w:val="-3"/>
          <w:szCs w:val="22"/>
          <w:lang w:val="es-CO"/>
        </w:rPr>
        <w:t>grs</w:t>
      </w:r>
      <w:proofErr w:type="spellEnd"/>
      <w:r w:rsidRPr="00CD4456">
        <w:rPr>
          <w:rFonts w:cs="Tahoma"/>
          <w:spacing w:val="-3"/>
          <w:szCs w:val="22"/>
          <w:lang w:val="es-CO"/>
        </w:rPr>
        <w:t>. por lo menos. Deberá ser del tipo de brazo o de cuadrante sin resortes, y el CONTRATISTA deberá calibrarla cuando lo exija el INTERVENTOR.</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Las mezcladoras deberán ser de un diseño tal que produzcan una mezcla homogénea de características uniformes. No podrán emplearse mezcladoras con una capacidad inferior a la correspondiente a un saco de cemento.</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Los vibradores serán de tipo interno, con frecuencia mínima de 10.000 impulsos por minuto y capacidad de afectar visiblemente una mezcla con asentamiento de 2.5 cm a una distancia de por lo menos 45 cm desde el vibrador.</w:t>
      </w:r>
    </w:p>
    <w:p w:rsidR="00B45B1B" w:rsidRDefault="00B45B1B" w:rsidP="007B33E0">
      <w:pPr>
        <w:tabs>
          <w:tab w:val="left" w:pos="864"/>
          <w:tab w:val="left" w:pos="1440"/>
        </w:tabs>
        <w:suppressAutoHyphens/>
        <w:rPr>
          <w:rFonts w:cs="Tahoma"/>
          <w:spacing w:val="-3"/>
          <w:szCs w:val="22"/>
          <w:lang w:val="es-CO"/>
        </w:rPr>
      </w:pPr>
    </w:p>
    <w:p w:rsidR="009B10C5" w:rsidRPr="00CD4456" w:rsidRDefault="009B10C5" w:rsidP="007B33E0">
      <w:pPr>
        <w:tabs>
          <w:tab w:val="left" w:pos="864"/>
          <w:tab w:val="left" w:pos="1440"/>
        </w:tabs>
        <w:suppressAutoHyphens/>
        <w:rPr>
          <w:rFonts w:cs="Tahoma"/>
          <w:spacing w:val="-3"/>
          <w:szCs w:val="22"/>
          <w:lang w:val="es-CO"/>
        </w:rPr>
      </w:pPr>
    </w:p>
    <w:p w:rsidR="00B45B1B" w:rsidRPr="00CD656D"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t xml:space="preserve">PRODUCCION Y TRANSPORTE DE LA MEZCLA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Los ingredientes de la mezcla deberán dosificarse por peso de acuerdo con las proporciones establecidas en el diseño de la mezcla aprobado por el INTERVENTOR. El agua podrá medirse por volumen. La precisión de las medidas deberá estar dentro del 1%. Al dosificar los agregados deberá tenerse en cuenta la humedad libre de éstos, la cual deberá determinarse y deducirse de la cantidad de agua a incorporar en la mezcla.</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No podrán utilizarse materiales de fuentes distintas o de características diferentes de las de los materiales aprobados, sin que antes la INTERVENTORIA haya aprobado el uso de tales materiales y el correspondiente diseño de la mezcla. La producción y el suministro de mezcla en la obra deberán efectuarse en forma continua de manera que no se interrumpa el proceso de colocación del concreto. Los intervalos entre las entregas de la mezcla en la obra no podrán exceder de 30 minutos.</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Las mezcladoras deberán operarse a la capacidad y con el número de revoluciones por minuto especificadas por el fabricante. En ningún caso podrá mezclarse el concreto a mano. No se permitirá la colocación de concreto que tenga más de media hora de haber sido mezclado o cuyo asentamiento esté por fuera de los límites especificados, ni podrá reacondicionarse el concreto por adición de agua. Todas las operaciones de dosificación y mezclado  deberán ejecutarse bajo la supervisión de la INTERVENTORIA. Parte del agua deberá entrar en la mezcladora antes que el cemento y los agregados. </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resto del agua deberá entrar en la mezcladora en forma continua, en un período que podrá extenderse hasta el final del primer cuarto del tiempo especificado para el mezclado. El tiempo del mezclado se contará a partir del instante en que termine la introducción en la mezcladora del cemento y los agregados y será el mínimo necesario para obtener una mezcla homogénea, pero no será menor de un minuto y medio para mezcladoras de una capacidad de un saco de cemento. El tiempo mínimo de mezclado se aumentará en 15 segundos como mínimo por cada saco de cemento adicional de la capacidad mezcladora.</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transporte del concreto desde la mezcladora hasta el lugar final de colocación debe hacerse por procedimientos que eviten la segregación o pérdida de material.</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equipo de transporte debe ser el adecuado para suministrar concreto al sitio de colocación, sin segregación ni interrupciones excesivas que ocasionen pérdida de plasticidad entre mezclas sucesivas.</w:t>
      </w:r>
    </w:p>
    <w:p w:rsidR="00B45B1B" w:rsidRDefault="00B45B1B" w:rsidP="007B33E0">
      <w:pPr>
        <w:tabs>
          <w:tab w:val="left" w:pos="864"/>
          <w:tab w:val="left" w:pos="1440"/>
        </w:tabs>
        <w:suppressAutoHyphens/>
        <w:rPr>
          <w:rFonts w:cs="Tahoma"/>
          <w:spacing w:val="-3"/>
          <w:szCs w:val="22"/>
          <w:lang w:val="es-CO"/>
        </w:rPr>
      </w:pPr>
    </w:p>
    <w:p w:rsidR="00B45B1B" w:rsidRPr="00CD656D"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t xml:space="preserve">COLOCACION </w:t>
      </w:r>
    </w:p>
    <w:p w:rsidR="00845DA6" w:rsidRPr="00CD4456" w:rsidRDefault="00B45B1B" w:rsidP="00845DA6">
      <w:pPr>
        <w:tabs>
          <w:tab w:val="left" w:pos="864"/>
          <w:tab w:val="left" w:pos="1440"/>
        </w:tabs>
        <w:suppressAutoHyphens/>
        <w:rPr>
          <w:rFonts w:cs="Tahoma"/>
          <w:spacing w:val="-3"/>
          <w:szCs w:val="22"/>
          <w:lang w:val="es-CO"/>
        </w:rPr>
      </w:pPr>
      <w:r w:rsidRPr="00CD4456">
        <w:rPr>
          <w:rFonts w:cs="Tahoma"/>
          <w:spacing w:val="-3"/>
          <w:szCs w:val="22"/>
          <w:lang w:val="es-CO"/>
        </w:rPr>
        <w:t>No podrá iniciarse la colocación del concreto hasta que el INTERVENTOR haya aprobado la construcción y preparación de las formaletas, la colocación de acero de refuerzo y redes de servicios, el equipo y elementos necesarios para la colocación, consolidación, acabados y curado del concreto. En el caso de fundaciones se requerirá la aprobación de las excavaciones por parte de la INTERVENTORIA. El CONTRATISTA deberá comunicar a la INTERVENTORIA con anticipación de 24 horas su intención de iniciar los vaciados.</w:t>
      </w:r>
      <w:r w:rsidR="00845DA6" w:rsidRPr="00CD4456">
        <w:rPr>
          <w:rFonts w:cs="Tahoma"/>
          <w:spacing w:val="-3"/>
          <w:szCs w:val="22"/>
          <w:lang w:val="es-CO"/>
        </w:rPr>
        <w:t xml:space="preserve"> El contratista debe notificar por escrito y con suficiente anticipación (</w:t>
      </w:r>
      <w:r w:rsidR="00FE79DD" w:rsidRPr="00CD4456">
        <w:rPr>
          <w:rFonts w:cs="Tahoma"/>
          <w:spacing w:val="-3"/>
          <w:szCs w:val="22"/>
          <w:lang w:val="es-CO"/>
        </w:rPr>
        <w:t>mínimo</w:t>
      </w:r>
      <w:r w:rsidR="00845DA6" w:rsidRPr="00CD4456">
        <w:rPr>
          <w:rFonts w:cs="Tahoma"/>
          <w:spacing w:val="-3"/>
          <w:szCs w:val="22"/>
          <w:lang w:val="es-CO"/>
        </w:rPr>
        <w:t xml:space="preserve"> 24 horas) cuando esté listo para vaciar el concreto en cualquier sitio con el fin de que el interventor pueda inspeccionar.  Además el contratista no podrá empezar a colocar concreto en un sitio determinado solamente hasta que haya sido revisado y aprobado por escrito por el interventor.</w:t>
      </w:r>
    </w:p>
    <w:p w:rsidR="00B45B1B" w:rsidRPr="00CD4456" w:rsidRDefault="00B45B1B" w:rsidP="007B33E0">
      <w:pPr>
        <w:tabs>
          <w:tab w:val="left" w:pos="864"/>
          <w:tab w:val="left" w:pos="1440"/>
        </w:tabs>
        <w:suppressAutoHyphens/>
        <w:rPr>
          <w:rFonts w:cs="Tahoma"/>
          <w:spacing w:val="-3"/>
          <w:szCs w:val="22"/>
          <w:lang w:val="es-CO"/>
        </w:rPr>
      </w:pPr>
    </w:p>
    <w:p w:rsidR="00845DA6" w:rsidRPr="00CD4456" w:rsidRDefault="00B45B1B" w:rsidP="00845DA6">
      <w:pPr>
        <w:tabs>
          <w:tab w:val="left" w:pos="864"/>
          <w:tab w:val="left" w:pos="1440"/>
        </w:tabs>
        <w:suppressAutoHyphens/>
        <w:rPr>
          <w:rFonts w:cs="Tahoma"/>
          <w:spacing w:val="-3"/>
          <w:szCs w:val="22"/>
          <w:lang w:val="es-CO"/>
        </w:rPr>
      </w:pPr>
      <w:r w:rsidRPr="00CD4456">
        <w:rPr>
          <w:rFonts w:cs="Tahoma"/>
          <w:spacing w:val="-3"/>
          <w:szCs w:val="22"/>
          <w:lang w:val="es-CO"/>
        </w:rPr>
        <w:t>El concreto se depositará en su posición final en la estructura tan rápidamente como sea posible después de su mezcla y por métodos que eviten la segregación de los agregados y el desplazamiento de acero de refuerzo y de las redes de servicio. La colocación se hará siempre que sea posible, en capas horizontales de espesor no mayor a 30 cm.</w:t>
      </w:r>
      <w:r w:rsidR="00845DA6" w:rsidRPr="00CD4456">
        <w:rPr>
          <w:rFonts w:cs="Tahoma"/>
          <w:spacing w:val="-3"/>
          <w:szCs w:val="22"/>
          <w:lang w:val="es-CO"/>
        </w:rPr>
        <w:t xml:space="preserve"> Cuando se coloque el concreto sobre una fundación, debe estar limpia y húmeda y sin agua estancada en ella.</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Cada capa se colocará y se consolidará antes que haya comenzado a endurecerse el concreto de la capa inmediatamente inferior, salvo en caso de juntas de construcción horizontales. La consolidación del concreto se hará con vibradores del tipo aprobado.  Se usarán suficientes vibradores para producir la consolidación del concreto dentro de los 15 minutos después de su colocación. Los vibradores deberán manipularse para producir un concreto carente de vacíos, de textura adecuada en las caras expuestas y de máxima consolidación. Los vibradores no deberán colocarse contra las formaletas o el acero de refuerzo, ni podrán utilizarse para mover el concreto hasta el lugar de su colocación en distancias tan grandes que se causen segregación.</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 aplicación de los vibradores se hará en puntos uniformemente espaciados, no más distantes que el doble del radio en el cual la vibración sea visiblemente efectiva. La vibración deberá ser suficiente en duración para compactar adecuadamente el concreto, pero sin que se cause segregación. La vibración  deberá suplementarse con otros métodos de consolidación, cuando sea necesario, para obtener un concreto denso con superficies lisas frente a las formaletas y en las esquinas y los ángulos donde sea poco efectivo el uso de los vibradores.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concreto se colocará en forma continua en cada sección de la estructura, entre las juntas indicadas en los planos, especificadas o autorizadas por la INTERVENTORIA.</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Las columnas de concreto se vaciarán en una sola operación continua cada tramo. El concreto soportado por columnas o muros sólo se colocará después de 12 horas de terminado el vaciado de éstas. Todo el concreto se colocará en luz diurna salvo que el CONTRATISTA utilice un sistema de iluminación artificial aprobado por la INTERVENTORIA. A menos que se provea una adecuada protección al concreto, éste no deberá colocarse durante la lluvia. No se permitirá la caída libre del concreto de una altura mayor de 1.5 metros.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Cuando se suspenda la colocación de concreto se limpiarán las acumulaciones de mortero sobre el </w:t>
      </w:r>
      <w:r w:rsidRPr="00CD4456">
        <w:rPr>
          <w:rFonts w:cs="Tahoma"/>
          <w:spacing w:val="-3"/>
          <w:szCs w:val="22"/>
          <w:lang w:val="es-CO"/>
        </w:rPr>
        <w:lastRenderedPageBreak/>
        <w:t xml:space="preserve">refuerzo y las caras interiores de las formaletas en la parte aún no vaciada. Este trabajo se hará con las precauciones necesarias para que no se rompa la adherencia entre el acero de refuerzo y el concreto fresco. Antes de iniciar un nuevo vaciado en los elementos estructurales básicos, debe utilizarse un pegante de  concreto fresco endurecido tipo </w:t>
      </w:r>
      <w:proofErr w:type="spellStart"/>
      <w:r w:rsidRPr="00CD4456">
        <w:rPr>
          <w:rFonts w:cs="Tahoma"/>
          <w:spacing w:val="-3"/>
          <w:szCs w:val="22"/>
          <w:lang w:val="es-CO"/>
        </w:rPr>
        <w:t>Sikadur</w:t>
      </w:r>
      <w:proofErr w:type="spellEnd"/>
      <w:r w:rsidRPr="00CD4456">
        <w:rPr>
          <w:rFonts w:cs="Tahoma"/>
          <w:spacing w:val="-3"/>
          <w:szCs w:val="22"/>
          <w:lang w:val="es-CO"/>
        </w:rPr>
        <w:t xml:space="preserve"> 32 Primer o similar.</w:t>
      </w:r>
    </w:p>
    <w:p w:rsidR="00035EFD" w:rsidRDefault="00035EFD" w:rsidP="00035EFD">
      <w:pPr>
        <w:tabs>
          <w:tab w:val="left" w:pos="1152"/>
          <w:tab w:val="left" w:pos="8928"/>
        </w:tabs>
        <w:suppressAutoHyphens/>
        <w:rPr>
          <w:rFonts w:cs="Tahoma"/>
          <w:b/>
          <w:spacing w:val="-3"/>
          <w:szCs w:val="22"/>
          <w:lang w:val="es-CO"/>
        </w:rPr>
      </w:pPr>
    </w:p>
    <w:p w:rsidR="00035EFD" w:rsidRPr="00CD656D" w:rsidRDefault="00035EFD" w:rsidP="00035EFD">
      <w:pPr>
        <w:tabs>
          <w:tab w:val="left" w:pos="1152"/>
          <w:tab w:val="left" w:pos="8928"/>
        </w:tabs>
        <w:suppressAutoHyphens/>
        <w:rPr>
          <w:rFonts w:cs="Tahoma"/>
          <w:b/>
          <w:spacing w:val="-3"/>
          <w:szCs w:val="22"/>
          <w:lang w:val="es-CO"/>
        </w:rPr>
      </w:pPr>
      <w:r w:rsidRPr="00CD656D">
        <w:rPr>
          <w:rFonts w:cs="Tahoma"/>
          <w:b/>
          <w:spacing w:val="-3"/>
          <w:szCs w:val="22"/>
          <w:lang w:val="es-CO"/>
        </w:rPr>
        <w:t xml:space="preserve">ACABADO Y REPARACIONES </w:t>
      </w:r>
    </w:p>
    <w:p w:rsidR="00035EFD" w:rsidRPr="00CD4456" w:rsidRDefault="00035EFD" w:rsidP="00035EFD">
      <w:pPr>
        <w:tabs>
          <w:tab w:val="left" w:pos="864"/>
          <w:tab w:val="left" w:pos="1440"/>
        </w:tabs>
        <w:suppressAutoHyphens/>
        <w:rPr>
          <w:rFonts w:cs="Tahoma"/>
          <w:spacing w:val="-3"/>
          <w:szCs w:val="22"/>
          <w:lang w:val="es-CO"/>
        </w:rPr>
      </w:pPr>
      <w:r w:rsidRPr="00CD4456">
        <w:rPr>
          <w:rFonts w:cs="Tahoma"/>
          <w:spacing w:val="-3"/>
          <w:szCs w:val="22"/>
          <w:lang w:val="es-CO"/>
        </w:rPr>
        <w:t>Tan pronto como se retiren las formaletas se revisarán las superficies descubiertas y se repararán los defectos aceptados por la INTERVENTORIA.</w:t>
      </w:r>
    </w:p>
    <w:p w:rsidR="00035EFD" w:rsidRPr="00CD4456" w:rsidRDefault="00035EFD" w:rsidP="00035EFD">
      <w:pPr>
        <w:tabs>
          <w:tab w:val="left" w:pos="864"/>
          <w:tab w:val="left" w:pos="1440"/>
        </w:tabs>
        <w:suppressAutoHyphens/>
        <w:rPr>
          <w:rFonts w:cs="Tahoma"/>
          <w:spacing w:val="-3"/>
          <w:szCs w:val="22"/>
          <w:lang w:val="es-CO"/>
        </w:rPr>
      </w:pPr>
    </w:p>
    <w:p w:rsidR="00035EFD" w:rsidRPr="00CD4456" w:rsidRDefault="00035EFD" w:rsidP="00035EFD">
      <w:pPr>
        <w:tabs>
          <w:tab w:val="left" w:pos="864"/>
          <w:tab w:val="left" w:pos="1440"/>
        </w:tabs>
        <w:suppressAutoHyphens/>
        <w:rPr>
          <w:rFonts w:cs="Tahoma"/>
          <w:spacing w:val="-3"/>
          <w:szCs w:val="22"/>
          <w:lang w:val="es-CO"/>
        </w:rPr>
      </w:pPr>
      <w:r w:rsidRPr="00CD4456">
        <w:rPr>
          <w:rFonts w:cs="Tahoma"/>
          <w:spacing w:val="-3"/>
          <w:szCs w:val="22"/>
          <w:lang w:val="es-CO"/>
        </w:rPr>
        <w:t>Para el acabado de los concretos se deberá tener en cuenta para antes y después de vaciado las siguientes consideraciones:</w:t>
      </w:r>
    </w:p>
    <w:p w:rsidR="00035EFD" w:rsidRPr="00CD4456" w:rsidRDefault="00035EFD" w:rsidP="00035EFD">
      <w:pPr>
        <w:tabs>
          <w:tab w:val="left" w:pos="864"/>
          <w:tab w:val="left" w:pos="1440"/>
        </w:tabs>
        <w:suppressAutoHyphens/>
        <w:rPr>
          <w:rFonts w:cs="Tahoma"/>
          <w:spacing w:val="-3"/>
          <w:szCs w:val="22"/>
          <w:lang w:val="es-CO"/>
        </w:rPr>
      </w:pPr>
    </w:p>
    <w:p w:rsidR="00035EFD" w:rsidRPr="00CD4456" w:rsidRDefault="00035EFD" w:rsidP="00BA6829">
      <w:pPr>
        <w:numPr>
          <w:ilvl w:val="0"/>
          <w:numId w:val="8"/>
        </w:numPr>
        <w:tabs>
          <w:tab w:val="left" w:pos="864"/>
          <w:tab w:val="left" w:pos="1440"/>
        </w:tabs>
        <w:suppressAutoHyphens/>
        <w:rPr>
          <w:rFonts w:cs="Tahoma"/>
          <w:spacing w:val="-3"/>
          <w:szCs w:val="22"/>
          <w:lang w:val="es-CO"/>
        </w:rPr>
      </w:pPr>
      <w:r w:rsidRPr="00CD4456">
        <w:rPr>
          <w:rFonts w:cs="Tahoma"/>
          <w:spacing w:val="-3"/>
          <w:szCs w:val="22"/>
          <w:lang w:val="es-CO"/>
        </w:rPr>
        <w:t>Los concretos serán revisados con codal y plomada.</w:t>
      </w:r>
    </w:p>
    <w:p w:rsidR="00035EFD" w:rsidRPr="00CD4456" w:rsidRDefault="00035EFD" w:rsidP="00BA6829">
      <w:pPr>
        <w:numPr>
          <w:ilvl w:val="0"/>
          <w:numId w:val="8"/>
        </w:numPr>
        <w:tabs>
          <w:tab w:val="left" w:pos="864"/>
          <w:tab w:val="left" w:pos="1440"/>
        </w:tabs>
        <w:suppressAutoHyphens/>
        <w:ind w:left="851" w:hanging="491"/>
        <w:rPr>
          <w:rFonts w:cs="Tahoma"/>
          <w:spacing w:val="-3"/>
          <w:szCs w:val="22"/>
          <w:lang w:val="es-CO"/>
        </w:rPr>
      </w:pPr>
      <w:r w:rsidRPr="00CD4456">
        <w:rPr>
          <w:rFonts w:cs="Tahoma"/>
          <w:spacing w:val="-3"/>
          <w:szCs w:val="22"/>
          <w:lang w:val="es-CO"/>
        </w:rPr>
        <w:t>Toda protuberancia debe ser picada hasta un nivel por debajo de la superficie final y antes    de proceder a realizar la reparación se debe obtener la autorización del interventor por          escrito en bitácora.</w:t>
      </w:r>
    </w:p>
    <w:p w:rsidR="00035EFD" w:rsidRPr="00CD4456" w:rsidRDefault="00035EFD" w:rsidP="00BA6829">
      <w:pPr>
        <w:numPr>
          <w:ilvl w:val="0"/>
          <w:numId w:val="8"/>
        </w:numPr>
        <w:tabs>
          <w:tab w:val="left" w:pos="864"/>
          <w:tab w:val="left" w:pos="1440"/>
        </w:tabs>
        <w:suppressAutoHyphens/>
        <w:rPr>
          <w:rFonts w:cs="Tahoma"/>
          <w:spacing w:val="-3"/>
          <w:szCs w:val="22"/>
          <w:lang w:val="es-CO"/>
        </w:rPr>
      </w:pPr>
      <w:r w:rsidRPr="00CD4456">
        <w:rPr>
          <w:rFonts w:cs="Tahoma"/>
          <w:spacing w:val="-3"/>
          <w:szCs w:val="22"/>
          <w:lang w:val="es-CO"/>
        </w:rPr>
        <w:t xml:space="preserve">La restauración se debe realizar con un mortero de reparación adecuado al espesor (capa     </w:t>
      </w:r>
      <w:r w:rsidR="0064618C">
        <w:rPr>
          <w:rFonts w:cs="Tahoma"/>
          <w:spacing w:val="-3"/>
          <w:szCs w:val="22"/>
          <w:lang w:val="es-CO"/>
        </w:rPr>
        <w:t xml:space="preserve">  </w:t>
      </w:r>
      <w:r w:rsidRPr="00CD4456">
        <w:rPr>
          <w:rFonts w:cs="Tahoma"/>
          <w:spacing w:val="-3"/>
          <w:szCs w:val="22"/>
          <w:lang w:val="es-CO"/>
        </w:rPr>
        <w:t>gruesa o delgada). Como la superficie presentará un color diferente al del concreto ya           instalado se deberá pintar el elemento completo es decir por todas sus caras.</w:t>
      </w:r>
    </w:p>
    <w:p w:rsidR="00035EFD" w:rsidRPr="00CD4456" w:rsidRDefault="00035EFD" w:rsidP="00035EFD">
      <w:pPr>
        <w:tabs>
          <w:tab w:val="left" w:pos="864"/>
          <w:tab w:val="left" w:pos="1440"/>
        </w:tabs>
        <w:suppressAutoHyphens/>
        <w:rPr>
          <w:rFonts w:cs="Tahoma"/>
          <w:spacing w:val="-3"/>
          <w:szCs w:val="22"/>
          <w:lang w:val="es-CO"/>
        </w:rPr>
      </w:pPr>
    </w:p>
    <w:p w:rsidR="00035EFD" w:rsidRPr="00CD4456" w:rsidRDefault="00035EFD" w:rsidP="00035EFD">
      <w:pPr>
        <w:tabs>
          <w:tab w:val="left" w:pos="864"/>
          <w:tab w:val="left" w:pos="1440"/>
        </w:tabs>
        <w:suppressAutoHyphens/>
        <w:rPr>
          <w:rFonts w:cs="Tahoma"/>
          <w:spacing w:val="-3"/>
          <w:szCs w:val="22"/>
          <w:lang w:val="es-CO"/>
        </w:rPr>
      </w:pPr>
      <w:r w:rsidRPr="00CD4456">
        <w:rPr>
          <w:rFonts w:cs="Tahoma"/>
          <w:spacing w:val="-3"/>
          <w:szCs w:val="22"/>
          <w:lang w:val="es-CO"/>
        </w:rPr>
        <w:t>Todos los huecos y los agujeros dejados por los tensores de las formaletas se rellenarán con mortero. Al reparar hormigueros aceptados por la INTERVENTORIA se picará el concreto en éstos para exponer los agregados y se cortarán los bordes perpendiculares a la superficie. Las superficies a resanar se humedecerán previamente, y cuando se haya evaporado el exceso de agua se les aplicará con brocha una ligera capa de pasta adherente preparada con un aditivo imprimante tipo PRIMER.</w:t>
      </w:r>
    </w:p>
    <w:p w:rsidR="00035EFD" w:rsidRPr="00CD4456" w:rsidRDefault="00035EFD" w:rsidP="00035EFD">
      <w:pPr>
        <w:tabs>
          <w:tab w:val="left" w:pos="864"/>
          <w:tab w:val="left" w:pos="1440"/>
        </w:tabs>
        <w:suppressAutoHyphens/>
        <w:rPr>
          <w:rFonts w:cs="Tahoma"/>
          <w:spacing w:val="-3"/>
          <w:szCs w:val="22"/>
          <w:lang w:val="es-CO"/>
        </w:rPr>
      </w:pPr>
      <w:r w:rsidRPr="00CD4456">
        <w:rPr>
          <w:rFonts w:cs="Tahoma"/>
          <w:spacing w:val="-3"/>
          <w:szCs w:val="22"/>
          <w:lang w:val="es-CO"/>
        </w:rPr>
        <w:t xml:space="preserve"> </w:t>
      </w:r>
    </w:p>
    <w:p w:rsidR="00035EFD" w:rsidRPr="00CD4456" w:rsidRDefault="00035EFD" w:rsidP="00035EFD">
      <w:pPr>
        <w:tabs>
          <w:tab w:val="left" w:pos="864"/>
          <w:tab w:val="left" w:pos="1440"/>
        </w:tabs>
        <w:suppressAutoHyphens/>
        <w:rPr>
          <w:rFonts w:cs="Tahoma"/>
          <w:spacing w:val="-3"/>
          <w:szCs w:val="22"/>
          <w:lang w:val="es-CO"/>
        </w:rPr>
      </w:pPr>
      <w:r w:rsidRPr="00CD4456">
        <w:rPr>
          <w:rFonts w:cs="Tahoma"/>
          <w:spacing w:val="-3"/>
          <w:szCs w:val="22"/>
          <w:lang w:val="es-CO"/>
        </w:rPr>
        <w:t xml:space="preserve">Luego se aplicará el mortero de resane, el cual solo podrá ser mezclas con morteros de reparación tipo máster flor 928, </w:t>
      </w:r>
      <w:proofErr w:type="spellStart"/>
      <w:r w:rsidRPr="00CD4456">
        <w:rPr>
          <w:rFonts w:cs="Tahoma"/>
          <w:spacing w:val="-3"/>
          <w:szCs w:val="22"/>
          <w:lang w:val="es-CO"/>
        </w:rPr>
        <w:t>Sika</w:t>
      </w:r>
      <w:proofErr w:type="spellEnd"/>
      <w:r w:rsidRPr="00CD4456">
        <w:rPr>
          <w:rFonts w:cs="Tahoma"/>
          <w:spacing w:val="-3"/>
          <w:szCs w:val="22"/>
          <w:lang w:val="es-CO"/>
        </w:rPr>
        <w:t xml:space="preserve"> </w:t>
      </w:r>
      <w:proofErr w:type="spellStart"/>
      <w:r w:rsidRPr="00CD4456">
        <w:rPr>
          <w:rFonts w:cs="Tahoma"/>
          <w:spacing w:val="-3"/>
          <w:szCs w:val="22"/>
          <w:lang w:val="es-CO"/>
        </w:rPr>
        <w:t>grout</w:t>
      </w:r>
      <w:proofErr w:type="spellEnd"/>
      <w:r w:rsidRPr="00CD4456">
        <w:rPr>
          <w:rFonts w:cs="Tahoma"/>
          <w:spacing w:val="-3"/>
          <w:szCs w:val="22"/>
          <w:lang w:val="es-CO"/>
        </w:rPr>
        <w:t xml:space="preserve"> o similar</w:t>
      </w:r>
    </w:p>
    <w:p w:rsidR="00035EFD" w:rsidRPr="00CD4456" w:rsidRDefault="00035EFD" w:rsidP="00035EFD">
      <w:pPr>
        <w:tabs>
          <w:tab w:val="left" w:pos="864"/>
          <w:tab w:val="left" w:pos="1440"/>
        </w:tabs>
        <w:suppressAutoHyphens/>
        <w:rPr>
          <w:rFonts w:cs="Tahoma"/>
          <w:spacing w:val="-3"/>
          <w:szCs w:val="22"/>
          <w:lang w:val="es-CO"/>
        </w:rPr>
      </w:pPr>
    </w:p>
    <w:p w:rsidR="00035EFD" w:rsidRPr="00CD4456" w:rsidRDefault="00035EFD" w:rsidP="00035EFD">
      <w:pPr>
        <w:tabs>
          <w:tab w:val="left" w:pos="864"/>
          <w:tab w:val="left" w:pos="1440"/>
        </w:tabs>
        <w:suppressAutoHyphens/>
        <w:rPr>
          <w:rFonts w:cs="Tahoma"/>
          <w:spacing w:val="-3"/>
          <w:szCs w:val="22"/>
          <w:lang w:val="es-CO"/>
        </w:rPr>
      </w:pPr>
      <w:r w:rsidRPr="00CD4456">
        <w:rPr>
          <w:rFonts w:cs="Tahoma"/>
          <w:spacing w:val="-3"/>
          <w:szCs w:val="22"/>
          <w:lang w:val="es-CO"/>
        </w:rPr>
        <w:t xml:space="preserve">En las superficies de concreto, deberán corregirse a satisfacción de la Interventoría, todas las irregularidades bruscas y rebabas producidas por defectos o mala colocación de las formaletas y que tengan un espesor de 1 </w:t>
      </w:r>
      <w:proofErr w:type="spellStart"/>
      <w:r w:rsidRPr="00CD4456">
        <w:rPr>
          <w:rFonts w:cs="Tahoma"/>
          <w:spacing w:val="-3"/>
          <w:szCs w:val="22"/>
          <w:lang w:val="es-CO"/>
        </w:rPr>
        <w:t>mm.</w:t>
      </w:r>
      <w:proofErr w:type="spellEnd"/>
    </w:p>
    <w:p w:rsidR="00035EFD" w:rsidRPr="00CD4456" w:rsidRDefault="00035EFD" w:rsidP="00035EFD">
      <w:pPr>
        <w:tabs>
          <w:tab w:val="left" w:pos="864"/>
          <w:tab w:val="left" w:pos="1440"/>
        </w:tabs>
        <w:suppressAutoHyphens/>
        <w:rPr>
          <w:rFonts w:cs="Tahoma"/>
          <w:spacing w:val="-3"/>
          <w:szCs w:val="22"/>
          <w:lang w:val="es-CO"/>
        </w:rPr>
      </w:pPr>
    </w:p>
    <w:p w:rsidR="00035EFD" w:rsidRPr="00CD4456" w:rsidRDefault="00035EFD" w:rsidP="00035EFD">
      <w:pPr>
        <w:tabs>
          <w:tab w:val="left" w:pos="864"/>
          <w:tab w:val="left" w:pos="1440"/>
        </w:tabs>
        <w:suppressAutoHyphens/>
        <w:rPr>
          <w:rFonts w:cs="Tahoma"/>
          <w:spacing w:val="-3"/>
          <w:szCs w:val="22"/>
          <w:lang w:val="es-CO"/>
        </w:rPr>
      </w:pPr>
      <w:r w:rsidRPr="00CD4456">
        <w:rPr>
          <w:rFonts w:cs="Tahoma"/>
          <w:spacing w:val="-3"/>
          <w:szCs w:val="22"/>
          <w:lang w:val="es-CO"/>
        </w:rPr>
        <w:t>Las superficies no formaleteadas que vayan a recibir llenos de tierra o concreto se enrasarán con regla de madera, de modo que quede con las cotas y pendientes requeridas y sin hormigueros, pero no necesitarán acabado con llana o palustre.</w:t>
      </w:r>
    </w:p>
    <w:p w:rsidR="00035EFD" w:rsidRPr="00CD4456" w:rsidRDefault="00035EFD" w:rsidP="00035EFD">
      <w:pPr>
        <w:tabs>
          <w:tab w:val="left" w:pos="864"/>
          <w:tab w:val="left" w:pos="1440"/>
        </w:tabs>
        <w:suppressAutoHyphens/>
        <w:rPr>
          <w:rFonts w:cs="Tahoma"/>
          <w:spacing w:val="-3"/>
          <w:szCs w:val="22"/>
          <w:lang w:val="es-CO"/>
        </w:rPr>
      </w:pPr>
    </w:p>
    <w:p w:rsidR="00035EFD" w:rsidRPr="00CD4456" w:rsidRDefault="00035EFD" w:rsidP="00035EFD">
      <w:pPr>
        <w:tabs>
          <w:tab w:val="left" w:pos="864"/>
          <w:tab w:val="left" w:pos="1440"/>
        </w:tabs>
        <w:suppressAutoHyphens/>
        <w:rPr>
          <w:rFonts w:cs="Tahoma"/>
          <w:spacing w:val="-3"/>
          <w:szCs w:val="22"/>
          <w:lang w:val="es-CO"/>
        </w:rPr>
      </w:pPr>
      <w:r w:rsidRPr="00CD4456">
        <w:rPr>
          <w:rFonts w:cs="Tahoma"/>
          <w:spacing w:val="-3"/>
          <w:szCs w:val="22"/>
          <w:lang w:val="es-CO"/>
        </w:rPr>
        <w:t>Las superficies no formaleteadas que no vayan a ser cubiertas con llenos de tierra o con concreto se enrasarán cuidadosamente utilizando reglas de madera o de metal, después de lo cual se verificará la regularidad de la superficie mientras el concreto esté aún en condición plástica, utilizando reglas aprobadas por el INTERVENTOR.</w:t>
      </w:r>
    </w:p>
    <w:p w:rsidR="00035EFD" w:rsidRPr="00CD4456" w:rsidRDefault="00035EFD" w:rsidP="00035EFD">
      <w:pPr>
        <w:tabs>
          <w:tab w:val="left" w:pos="864"/>
          <w:tab w:val="left" w:pos="1440"/>
        </w:tabs>
        <w:suppressAutoHyphens/>
        <w:rPr>
          <w:rFonts w:cs="Tahoma"/>
          <w:spacing w:val="-3"/>
          <w:szCs w:val="22"/>
          <w:lang w:val="es-CO"/>
        </w:rPr>
      </w:pPr>
    </w:p>
    <w:p w:rsidR="00035EFD" w:rsidRPr="00CD4456" w:rsidRDefault="00035EFD" w:rsidP="00035EFD">
      <w:pPr>
        <w:tabs>
          <w:tab w:val="left" w:pos="864"/>
          <w:tab w:val="left" w:pos="1440"/>
        </w:tabs>
        <w:suppressAutoHyphens/>
        <w:rPr>
          <w:rFonts w:cs="Tahoma"/>
          <w:spacing w:val="-3"/>
          <w:szCs w:val="22"/>
          <w:lang w:val="es-CO"/>
        </w:rPr>
      </w:pPr>
      <w:r w:rsidRPr="00CD4456">
        <w:rPr>
          <w:rFonts w:cs="Tahoma"/>
          <w:spacing w:val="-3"/>
          <w:szCs w:val="22"/>
          <w:lang w:val="es-CO"/>
        </w:rPr>
        <w:t xml:space="preserve">En superficies que  hayan de quedar como superficies a la vista de rodadura de una calzada, se utilizará para control de superficie, una regla de 3 m de longitud que se pondrá en contacto con la superficie paralelamente al eje de la vía en puntos sucesivos y en toda la extensión del piso. Cualquier </w:t>
      </w:r>
      <w:r w:rsidRPr="00CD4456">
        <w:rPr>
          <w:rFonts w:cs="Tahoma"/>
          <w:spacing w:val="-3"/>
          <w:szCs w:val="22"/>
          <w:lang w:val="es-CO"/>
        </w:rPr>
        <w:lastRenderedPageBreak/>
        <w:t>depresión o protuberancia que se encuentre al ensayar la superficie con la regla deberá ser corregida de inmediato. Tan pronto como la superficie se haya endurecido lo suficiente para obtener resultados satisfactorios y haya desaparecido el lustre producido por el agua, deberá ser alisada con llana de madera hasta obtener una superficie uniforme, durante el allanado se continuará la verificación de la superficie con regla y su corrección si fuere necesario.  La superficie terminada no deberá presentar irregularidades mayores de 4 mm al ser ensayada con la regla.</w:t>
      </w:r>
    </w:p>
    <w:p w:rsidR="00035EFD" w:rsidRPr="00CD4456" w:rsidRDefault="00035EFD" w:rsidP="00035EFD">
      <w:pPr>
        <w:tabs>
          <w:tab w:val="left" w:pos="864"/>
          <w:tab w:val="left" w:pos="1440"/>
        </w:tabs>
        <w:suppressAutoHyphens/>
        <w:rPr>
          <w:rFonts w:cs="Tahoma"/>
          <w:spacing w:val="-3"/>
          <w:szCs w:val="22"/>
          <w:lang w:val="es-CO"/>
        </w:rPr>
      </w:pPr>
    </w:p>
    <w:p w:rsidR="00035EFD" w:rsidRPr="00CD4456" w:rsidRDefault="00035EFD" w:rsidP="00035EFD">
      <w:pPr>
        <w:tabs>
          <w:tab w:val="left" w:pos="864"/>
          <w:tab w:val="left" w:pos="1440"/>
        </w:tabs>
        <w:suppressAutoHyphens/>
        <w:rPr>
          <w:rFonts w:cs="Tahoma"/>
          <w:spacing w:val="-3"/>
          <w:szCs w:val="22"/>
          <w:lang w:val="es-CO"/>
        </w:rPr>
      </w:pPr>
      <w:r w:rsidRPr="00CD4456">
        <w:rPr>
          <w:rFonts w:cs="Tahoma"/>
          <w:spacing w:val="-3"/>
          <w:szCs w:val="22"/>
          <w:lang w:val="es-CO"/>
        </w:rPr>
        <w:t>A las superficies de concreto que hayan de quedar como superficie de rodadura en una calzada se les dará el acabado especificado para pavimento de concreto de cemento.</w:t>
      </w:r>
    </w:p>
    <w:p w:rsidR="00035EFD" w:rsidRPr="00CD4456" w:rsidRDefault="00035EFD" w:rsidP="00035EFD">
      <w:pPr>
        <w:tabs>
          <w:tab w:val="left" w:pos="864"/>
          <w:tab w:val="left" w:pos="1440"/>
        </w:tabs>
        <w:suppressAutoHyphens/>
        <w:rPr>
          <w:rFonts w:cs="Tahoma"/>
          <w:spacing w:val="-3"/>
          <w:szCs w:val="22"/>
          <w:lang w:val="es-CO"/>
        </w:rPr>
      </w:pPr>
    </w:p>
    <w:p w:rsidR="00035EFD" w:rsidRPr="00CD4456" w:rsidRDefault="00035EFD" w:rsidP="00035EFD">
      <w:pPr>
        <w:tabs>
          <w:tab w:val="left" w:pos="864"/>
          <w:tab w:val="left" w:pos="1440"/>
        </w:tabs>
        <w:suppressAutoHyphens/>
        <w:rPr>
          <w:rFonts w:cs="Tahoma"/>
          <w:spacing w:val="-3"/>
          <w:szCs w:val="22"/>
          <w:lang w:val="es-CO"/>
        </w:rPr>
      </w:pPr>
      <w:r w:rsidRPr="00CD4456">
        <w:rPr>
          <w:rFonts w:cs="Tahoma"/>
          <w:spacing w:val="-3"/>
          <w:szCs w:val="22"/>
          <w:lang w:val="es-CO"/>
        </w:rPr>
        <w:t>La demolición o reparación del elemento de concreto quedará a juicio de la INTERVENTORIA, dependiendo del tamaño del daño y de la importancia estructural del elemento. Los costos por concepto de demoliciones y reparaciones serán de cuenta directa del CONTRATISTA, sin que ello constituya obra de reconocimiento adicional a cargo del CONTRATANTE, o sea motivo de prórroga en los plazos de ejecución pactados.</w:t>
      </w:r>
    </w:p>
    <w:p w:rsidR="00B45B1B" w:rsidRPr="00CD4456" w:rsidRDefault="00B45B1B" w:rsidP="007B33E0">
      <w:pPr>
        <w:tabs>
          <w:tab w:val="left" w:pos="864"/>
          <w:tab w:val="left" w:pos="1440"/>
        </w:tabs>
        <w:suppressAutoHyphens/>
        <w:rPr>
          <w:rFonts w:cs="Tahoma"/>
          <w:spacing w:val="-3"/>
          <w:szCs w:val="22"/>
          <w:lang w:val="es-CO"/>
        </w:rPr>
      </w:pPr>
    </w:p>
    <w:p w:rsidR="00B45B1B" w:rsidRPr="00CD656D"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t>CURADO Y PROTECCION</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concreto recién colocado deberá protegerse cuidadosamente del agua corriente, lluvia fuerte, tránsito de personas o equipos, vibraciones y de otras causas de deterioro.</w:t>
      </w:r>
    </w:p>
    <w:p w:rsidR="00B45B1B" w:rsidRPr="00CD4456" w:rsidRDefault="00B45B1B" w:rsidP="007B33E0">
      <w:pPr>
        <w:tabs>
          <w:tab w:val="left" w:pos="864"/>
          <w:tab w:val="left" w:pos="1440"/>
        </w:tabs>
        <w:suppressAutoHyphens/>
        <w:rPr>
          <w:rFonts w:cs="Tahoma"/>
          <w:spacing w:val="-3"/>
          <w:szCs w:val="22"/>
          <w:lang w:val="es-CO"/>
        </w:rPr>
      </w:pPr>
    </w:p>
    <w:p w:rsidR="00B45B1B" w:rsidRPr="00A07A70"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Todas las caras expuestas del concreto deberán curarse por un período no menor de siete (7) días, inmediatamente después de terminar su colocación. Se efectuará el curado mediante la aplicación de un líquido formador de membrana impermeable aprobado por la INTERVENTORIA que se utilizará de acuerdo con las especificaciones o recomendaciones del fabricante. En caso de que se rompa la membrana antes de la terminación del período de curado, la zona afectada, se reparará de inmediato con una nueva aplicación del producto de curado. </w:t>
      </w:r>
      <w:r w:rsidRPr="00A07A70">
        <w:rPr>
          <w:rFonts w:cs="Tahoma"/>
          <w:spacing w:val="-3"/>
          <w:szCs w:val="22"/>
          <w:lang w:val="es-CO"/>
        </w:rPr>
        <w:t>Este método no deberá usarse en superficies sobre las cuales deba colocarse posteriormente concreto u otro material que se deba adherir al concreto. En estos casos el concreto se mantendrá saturado con agua.</w:t>
      </w:r>
    </w:p>
    <w:p w:rsidR="00B45B1B" w:rsidRPr="00CD4456" w:rsidRDefault="00B45B1B" w:rsidP="007B33E0">
      <w:pPr>
        <w:tabs>
          <w:tab w:val="left" w:pos="864"/>
          <w:tab w:val="left" w:pos="1440"/>
        </w:tabs>
        <w:suppressAutoHyphens/>
        <w:rPr>
          <w:rFonts w:cs="Tahoma"/>
          <w:spacing w:val="-3"/>
          <w:szCs w:val="22"/>
          <w:lang w:val="es-CO"/>
        </w:rPr>
      </w:pPr>
    </w:p>
    <w:p w:rsidR="00B45B1B"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Inmediatamente después de retiradas las formaletas se someterán al curado en la forma antes especificada.</w:t>
      </w:r>
      <w:r w:rsidR="003C6B51" w:rsidRPr="00CD4456">
        <w:rPr>
          <w:rFonts w:cs="Tahoma"/>
          <w:spacing w:val="-3"/>
          <w:szCs w:val="22"/>
          <w:lang w:val="es-CO"/>
        </w:rPr>
        <w:t xml:space="preserve"> En "CURADO Y PROTECCION". Todo  concreto que no haya sido curado y protegido como se indica en estas especificaciones o como lo ordene el interventor no se aceptará y el interventor puede rechazarlo sin que el contratista tenga derecho alguno a reclamación.</w:t>
      </w:r>
    </w:p>
    <w:p w:rsidR="00A07A70" w:rsidRDefault="00A07A70" w:rsidP="007B33E0">
      <w:pPr>
        <w:tabs>
          <w:tab w:val="left" w:pos="864"/>
          <w:tab w:val="left" w:pos="1440"/>
        </w:tabs>
        <w:suppressAutoHyphens/>
        <w:rPr>
          <w:rFonts w:cs="Tahoma"/>
          <w:spacing w:val="-3"/>
          <w:szCs w:val="22"/>
          <w:lang w:val="es-CO"/>
        </w:rPr>
      </w:pPr>
    </w:p>
    <w:p w:rsidR="00E93C3B" w:rsidRPr="00CD656D"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t xml:space="preserve">ENSAYO DEL CONCRETO </w:t>
      </w: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1.   Resistencia: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CONTRATISTA permitirá a la INTERVENTORIA o a sus delegados la toma de las muestras para determinar la resistencia del concreto que éste considere necesarias y en general por cada mezcla vaciada sin interrupción y sin variar la proporción de agregado. Se tomarán muestras de ensayo a compresión en cilindro Standard 6" x 12".  Se tomarán 3 muestras de ensayo por cada 20 metros cúbicos de concreto mínimo, o cuando el INTERVENTOR lo considere necesario. Cada muestra estará compuesta de tres cilindros.  El CONTRATISTA requerirá de un mínimo de 9 formaletas para cilindros y el cono para determinar el Asentamiento.</w:t>
      </w:r>
    </w:p>
    <w:p w:rsidR="00B45B1B"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Los cilindros se curarán en obra y, tanto para el chequeo de Asentamiento como para la preparación de las muestras de compresión se retirarán del concreto los agregados de tamaño superior a 1.1/2" </w:t>
      </w:r>
      <w:r w:rsidRPr="00CD4456">
        <w:rPr>
          <w:rFonts w:cs="Tahoma"/>
          <w:spacing w:val="-3"/>
          <w:szCs w:val="22"/>
          <w:lang w:val="es-CO"/>
        </w:rPr>
        <w:lastRenderedPageBreak/>
        <w:t>cuando se utilicen agregados gruesos que excedan este valor. Los cilindros deberán fabricarse y curarse de conformidad con la norma de ICONTEC 550. El CONTRATISTA deberá suministrar a su cuenta el número de moldes y cilindros necesarios para estos ensayos.</w:t>
      </w:r>
    </w:p>
    <w:p w:rsidR="00166514" w:rsidRPr="00CD4456" w:rsidRDefault="00166514"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 xml:space="preserve">2.  Asentamiento: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Durante las operaciones de vaciado se deberán hacer pruebas de asentamiento para determinar la consistencia de la mezcla.  Las pruebas se deberán hacer ciñéndose al "Método usual de la prueba de asentamiento para la consistencia del concreto de cemento </w:t>
      </w:r>
      <w:proofErr w:type="spellStart"/>
      <w:r w:rsidRPr="00CD4456">
        <w:rPr>
          <w:rFonts w:cs="Tahoma"/>
          <w:spacing w:val="-3"/>
          <w:szCs w:val="22"/>
          <w:lang w:val="es-CO"/>
        </w:rPr>
        <w:t>Pórtland</w:t>
      </w:r>
      <w:proofErr w:type="spellEnd"/>
      <w:r w:rsidRPr="00CD4456">
        <w:rPr>
          <w:rFonts w:cs="Tahoma"/>
          <w:spacing w:val="-3"/>
          <w:szCs w:val="22"/>
          <w:lang w:val="es-CO"/>
        </w:rPr>
        <w:t>". Designación C 143</w:t>
      </w:r>
      <w:r w:rsidRPr="00CD4456">
        <w:rPr>
          <w:rFonts w:cs="Tahoma"/>
          <w:spacing w:val="-3"/>
          <w:szCs w:val="22"/>
          <w:lang w:val="es-CO"/>
        </w:rPr>
        <w:noBreakHyphen/>
        <w:t>39 de la ASTM y normas técnicas del ICONTEC 454 " concreto fresco, toma de muestras". 396 "Métodos de ensayo para determinar el asentamiento del concreto”.</w:t>
      </w:r>
    </w:p>
    <w:p w:rsidR="00195A8E" w:rsidRPr="00CD4456" w:rsidRDefault="00195A8E"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u w:val="single"/>
          <w:lang w:val="es-CO"/>
        </w:rPr>
      </w:pPr>
      <w:r w:rsidRPr="00CD4456">
        <w:rPr>
          <w:rFonts w:cs="Tahoma"/>
          <w:spacing w:val="-3"/>
          <w:szCs w:val="22"/>
          <w:u w:val="single"/>
          <w:lang w:val="es-CO"/>
        </w:rPr>
        <w:t>3.  Evaluación de ensayos de resistencia:</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Los resultados de resistencia efectuados con cilindro ensayados según las normas del ICONTEC 675 se evaluarán separadamente para cada clase de concreto. Podrá hacerse la evaluación, además separadamente para determinadas partes de la obra.  La resistencia del concreto se considerará satisfactoria siempre que los promedios de las resistencias de cada tres muestras consecutivas sea igual a la resistencia especificada </w:t>
      </w:r>
      <w:proofErr w:type="spellStart"/>
      <w:r w:rsidRPr="00CD4456">
        <w:rPr>
          <w:rFonts w:cs="Tahoma"/>
          <w:spacing w:val="-3"/>
          <w:szCs w:val="22"/>
          <w:lang w:val="es-CO"/>
        </w:rPr>
        <w:t>F'c</w:t>
      </w:r>
      <w:proofErr w:type="spellEnd"/>
      <w:r w:rsidRPr="00CD4456">
        <w:rPr>
          <w:rFonts w:cs="Tahoma"/>
          <w:spacing w:val="-3"/>
          <w:szCs w:val="22"/>
          <w:lang w:val="es-CO"/>
        </w:rPr>
        <w:t>, o mayor, y ninguna muestra individual tenga una resistencia menor en más de 35 Kg. /c</w:t>
      </w:r>
      <w:r w:rsidR="00A939B0" w:rsidRPr="00CD4456">
        <w:rPr>
          <w:rFonts w:cs="Tahoma"/>
          <w:spacing w:val="-3"/>
          <w:szCs w:val="22"/>
          <w:lang w:val="es-CO"/>
        </w:rPr>
        <w:t>m2</w:t>
      </w:r>
      <w:r w:rsidRPr="00CD4456">
        <w:rPr>
          <w:rFonts w:cs="Tahoma"/>
          <w:spacing w:val="-3"/>
          <w:szCs w:val="22"/>
          <w:lang w:val="es-CO"/>
        </w:rPr>
        <w:t>, que la resistencia especificada.</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La resistencia de cada ensayo será el promedio de las resistencias de los tres (3) cilindros correspondientes ensayados a los 28 días. Si la resistencia de la muestra así calculada, fuera inferior a la resistencia especificada del concreto, la INTERVENTORIA a su juicio podrá tomar como resistencia de la muestra la de los otros tres (3) cilindros los cuales se ensayarán en este caso a los 45 días.</w:t>
      </w:r>
    </w:p>
    <w:p w:rsidR="00B45B1B" w:rsidRPr="00CD4456" w:rsidRDefault="00B45B1B"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En caso de no cumplir así la resistencia exigida, se puede apelar al ensayo sobre los núcleos extraídos de la zona en duda de acuerdo con las normas ASTM C</w:t>
      </w:r>
      <w:r w:rsidRPr="00CD4456">
        <w:rPr>
          <w:rFonts w:cs="Tahoma"/>
          <w:spacing w:val="-3"/>
          <w:szCs w:val="22"/>
          <w:lang w:val="es-CO"/>
        </w:rPr>
        <w:noBreakHyphen/>
        <w:t>42. En tal caso deben tomarse tres (3) núcleos por cada ensayo de resistencia, ensayo que deberá solicitar el CONTRATISTA por escrito a la INTERVENTORIA.</w:t>
      </w:r>
    </w:p>
    <w:p w:rsidR="00251DFE" w:rsidRDefault="00251DFE" w:rsidP="007B33E0">
      <w:pPr>
        <w:tabs>
          <w:tab w:val="left" w:pos="864"/>
          <w:tab w:val="left" w:pos="1440"/>
        </w:tabs>
        <w:suppressAutoHyphens/>
        <w:rPr>
          <w:rFonts w:cs="Tahoma"/>
          <w:spacing w:val="-3"/>
          <w:szCs w:val="22"/>
          <w:lang w:val="es-CO"/>
        </w:rPr>
      </w:pP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Adicionalmente se deberá realizar prueba de resonancia de acuerdo a recomendación del ingeniero calculista, a fin de crear una correlación entre las dos pruebas.</w:t>
      </w:r>
    </w:p>
    <w:p w:rsidR="00251DFE" w:rsidRDefault="00251DFE" w:rsidP="007B33E0">
      <w:pPr>
        <w:tabs>
          <w:tab w:val="left" w:pos="864"/>
          <w:tab w:val="left" w:pos="1440"/>
        </w:tabs>
        <w:suppressAutoHyphens/>
        <w:rPr>
          <w:rFonts w:cs="Tahoma"/>
          <w:b/>
          <w:spacing w:val="-3"/>
          <w:szCs w:val="22"/>
          <w:u w:val="single"/>
          <w:lang w:val="es-CO"/>
        </w:rPr>
      </w:pPr>
    </w:p>
    <w:p w:rsidR="00B45B1B" w:rsidRPr="00A07A70" w:rsidRDefault="00B45B1B" w:rsidP="007B33E0">
      <w:pPr>
        <w:tabs>
          <w:tab w:val="left" w:pos="864"/>
          <w:tab w:val="left" w:pos="1440"/>
        </w:tabs>
        <w:suppressAutoHyphens/>
        <w:rPr>
          <w:rFonts w:cs="Tahoma"/>
          <w:spacing w:val="-3"/>
          <w:szCs w:val="22"/>
          <w:lang w:val="es-CO"/>
        </w:rPr>
      </w:pPr>
      <w:r w:rsidRPr="00ED2083">
        <w:rPr>
          <w:rFonts w:cs="Tahoma"/>
          <w:b/>
          <w:spacing w:val="-3"/>
          <w:szCs w:val="22"/>
          <w:u w:val="single"/>
          <w:lang w:val="es-CO"/>
        </w:rPr>
        <w:t>Nota</w:t>
      </w:r>
      <w:r w:rsidRPr="00ED2083">
        <w:rPr>
          <w:rFonts w:cs="Tahoma"/>
          <w:b/>
          <w:spacing w:val="-3"/>
          <w:szCs w:val="22"/>
          <w:lang w:val="es-CO"/>
        </w:rPr>
        <w:t xml:space="preserve"> </w:t>
      </w:r>
      <w:r w:rsidRPr="00A07A70">
        <w:rPr>
          <w:rFonts w:cs="Tahoma"/>
          <w:spacing w:val="-3"/>
          <w:szCs w:val="22"/>
          <w:lang w:val="es-CO"/>
        </w:rPr>
        <w:t xml:space="preserve"> Tanto todos los materiales necesarios para las pruebas como los costos de estas pruebas son por cuenta del CONTRATISTA</w:t>
      </w:r>
    </w:p>
    <w:p w:rsidR="00251DFE" w:rsidRDefault="00251DFE" w:rsidP="00CD656D">
      <w:pPr>
        <w:tabs>
          <w:tab w:val="left" w:pos="1152"/>
          <w:tab w:val="left" w:pos="8928"/>
        </w:tabs>
        <w:suppressAutoHyphens/>
        <w:rPr>
          <w:rFonts w:cs="Tahoma"/>
          <w:b/>
          <w:spacing w:val="-3"/>
          <w:szCs w:val="22"/>
          <w:lang w:val="es-CO"/>
        </w:rPr>
      </w:pPr>
    </w:p>
    <w:p w:rsidR="00B45B1B" w:rsidRPr="00CD656D"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t>ADITIVOS</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concreto para los dados, zapatas, vigas de fundación, pavimentos y pisos, se prepara con un aditivo tipo PLASTIMENT BV40 o similar al 0.3 % del peso del cemento utilizado para la mezcla respectiva.</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El concreto para los muros de contención, y tanque de almacenamiento se debe preparar con un aditivo tipo PLASTOCRETE o similar al 0.5 % del peso del cemento utilizado para la mezcla respectiva.</w:t>
      </w:r>
    </w:p>
    <w:p w:rsidR="00B45B1B"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Todos los demás elementos estructurales de concreto a la vista  (vigas de amarre, vigas canal, columnas, etc.) se deberá adicionar un aditivo tipo SIKAMENT NS o similar con un dosificación del 1% del peso del cemento utilizado para la misma.</w:t>
      </w:r>
    </w:p>
    <w:p w:rsidR="00E93C3B" w:rsidRDefault="00E93C3B" w:rsidP="007B33E0">
      <w:pPr>
        <w:tabs>
          <w:tab w:val="left" w:pos="864"/>
          <w:tab w:val="left" w:pos="1440"/>
        </w:tabs>
        <w:suppressAutoHyphens/>
        <w:rPr>
          <w:rFonts w:cs="Tahoma"/>
          <w:spacing w:val="-3"/>
          <w:szCs w:val="22"/>
          <w:lang w:val="es-CO"/>
        </w:rPr>
      </w:pPr>
    </w:p>
    <w:p w:rsidR="00190E01" w:rsidRDefault="00190E01" w:rsidP="007B33E0">
      <w:pPr>
        <w:tabs>
          <w:tab w:val="left" w:pos="864"/>
          <w:tab w:val="left" w:pos="1440"/>
        </w:tabs>
        <w:suppressAutoHyphens/>
        <w:rPr>
          <w:rFonts w:cs="Tahoma"/>
          <w:spacing w:val="-3"/>
          <w:szCs w:val="22"/>
          <w:lang w:val="es-CO"/>
        </w:rPr>
      </w:pPr>
    </w:p>
    <w:p w:rsidR="00B45B1B" w:rsidRPr="00CD656D" w:rsidRDefault="00B45B1B" w:rsidP="00CD656D">
      <w:pPr>
        <w:tabs>
          <w:tab w:val="left" w:pos="1152"/>
          <w:tab w:val="left" w:pos="8928"/>
        </w:tabs>
        <w:suppressAutoHyphens/>
        <w:rPr>
          <w:rFonts w:cs="Tahoma"/>
          <w:b/>
          <w:spacing w:val="-3"/>
          <w:szCs w:val="22"/>
          <w:lang w:val="es-CO"/>
        </w:rPr>
      </w:pPr>
      <w:r w:rsidRPr="00CD656D">
        <w:rPr>
          <w:rFonts w:cs="Tahoma"/>
          <w:b/>
          <w:spacing w:val="-3"/>
          <w:szCs w:val="22"/>
          <w:lang w:val="es-CO"/>
        </w:rPr>
        <w:lastRenderedPageBreak/>
        <w:t xml:space="preserve">MORTEROS   </w:t>
      </w:r>
    </w:p>
    <w:p w:rsidR="00B45B1B" w:rsidRPr="00CD4456" w:rsidRDefault="00B45B1B" w:rsidP="007B33E0">
      <w:pPr>
        <w:tabs>
          <w:tab w:val="left" w:pos="864"/>
          <w:tab w:val="left" w:pos="1440"/>
        </w:tabs>
        <w:suppressAutoHyphens/>
        <w:rPr>
          <w:rFonts w:cs="Tahoma"/>
          <w:spacing w:val="-3"/>
          <w:szCs w:val="22"/>
          <w:lang w:val="es-CO"/>
        </w:rPr>
      </w:pPr>
      <w:r w:rsidRPr="00CD4456">
        <w:rPr>
          <w:rFonts w:cs="Tahoma"/>
          <w:spacing w:val="-3"/>
          <w:szCs w:val="22"/>
          <w:lang w:val="es-CO"/>
        </w:rPr>
        <w:t xml:space="preserve">El mortero consiste en una mezcla de cemento </w:t>
      </w:r>
      <w:proofErr w:type="spellStart"/>
      <w:r w:rsidRPr="00CD4456">
        <w:rPr>
          <w:rFonts w:cs="Tahoma"/>
          <w:spacing w:val="-3"/>
          <w:szCs w:val="22"/>
          <w:lang w:val="es-CO"/>
        </w:rPr>
        <w:t>Pórtland</w:t>
      </w:r>
      <w:proofErr w:type="spellEnd"/>
      <w:r w:rsidRPr="00CD4456">
        <w:rPr>
          <w:rFonts w:cs="Tahoma"/>
          <w:spacing w:val="-3"/>
          <w:szCs w:val="22"/>
          <w:lang w:val="es-CO"/>
        </w:rPr>
        <w:t xml:space="preserve"> agregados finos y agua para obtener una pasta homogénea que se puede moldear y aplicar en las superficies que se requiera como material de pega o acabado.</w:t>
      </w:r>
    </w:p>
    <w:p w:rsidR="00B45B1B" w:rsidRPr="00CD4456" w:rsidRDefault="00B45B1B" w:rsidP="007B33E0">
      <w:pPr>
        <w:tabs>
          <w:tab w:val="left" w:pos="864"/>
          <w:tab w:val="left" w:pos="1440"/>
        </w:tabs>
        <w:suppressAutoHyphens/>
        <w:rPr>
          <w:rFonts w:cs="Tahoma"/>
          <w:spacing w:val="-3"/>
          <w:szCs w:val="22"/>
          <w:lang w:val="es-CO"/>
        </w:rPr>
      </w:pPr>
    </w:p>
    <w:p w:rsidR="00CF4BEF" w:rsidRDefault="00B45B1B" w:rsidP="00CF4BEF">
      <w:pPr>
        <w:tabs>
          <w:tab w:val="left" w:pos="864"/>
          <w:tab w:val="left" w:pos="1440"/>
        </w:tabs>
        <w:suppressAutoHyphens/>
        <w:rPr>
          <w:rFonts w:cs="Tahoma"/>
          <w:spacing w:val="-3"/>
          <w:szCs w:val="22"/>
          <w:lang w:val="es-CO"/>
        </w:rPr>
      </w:pPr>
      <w:r w:rsidRPr="00CD4456">
        <w:rPr>
          <w:rFonts w:cs="Tahoma"/>
          <w:spacing w:val="-3"/>
          <w:szCs w:val="22"/>
          <w:lang w:val="es-CO"/>
        </w:rPr>
        <w:t>Se deberá utilizar agregado fino que pase por la malla No</w:t>
      </w:r>
      <w:r w:rsidR="0064618C">
        <w:rPr>
          <w:rFonts w:cs="Tahoma"/>
          <w:spacing w:val="-3"/>
          <w:szCs w:val="22"/>
          <w:lang w:val="es-CO"/>
        </w:rPr>
        <w:t xml:space="preserve"> </w:t>
      </w:r>
      <w:r w:rsidRPr="00CD4456">
        <w:rPr>
          <w:rFonts w:cs="Tahoma"/>
          <w:spacing w:val="-3"/>
          <w:szCs w:val="22"/>
          <w:lang w:val="es-CO"/>
        </w:rPr>
        <w:t>16 y que cumpla con las normas ICONTEC 127</w:t>
      </w:r>
      <w:r w:rsidRPr="00CD4456">
        <w:rPr>
          <w:rFonts w:cs="Tahoma"/>
          <w:spacing w:val="-3"/>
          <w:szCs w:val="22"/>
          <w:lang w:val="es-CO"/>
        </w:rPr>
        <w:noBreakHyphen/>
        <w:t xml:space="preserve">174 para concreto. El mortero se aplicará en los sitios y dosificación indicada en los planos o que ordene el INTERVENTOR. La cantidad de mortero a prepararse no será mayor del que puede gastarse en una hora. Antes de colocarlos, la superficie deberá estar perfectamente limpia de suciedades, escombros, etc. que impidan la correcta colocación del mortero.  Los morteros para pegas, revoques deberán ser 1:3 y </w:t>
      </w:r>
      <w:r w:rsidR="00166514">
        <w:rPr>
          <w:rFonts w:cs="Tahoma"/>
          <w:spacing w:val="-3"/>
          <w:szCs w:val="22"/>
          <w:lang w:val="es-CO"/>
        </w:rPr>
        <w:t xml:space="preserve">una vez instalados </w:t>
      </w:r>
      <w:r w:rsidRPr="00CD4456">
        <w:rPr>
          <w:rFonts w:cs="Tahoma"/>
          <w:spacing w:val="-3"/>
          <w:szCs w:val="22"/>
          <w:lang w:val="es-CO"/>
        </w:rPr>
        <w:t>deben mantenerse húmed</w:t>
      </w:r>
      <w:r w:rsidR="00166514">
        <w:rPr>
          <w:rFonts w:cs="Tahoma"/>
          <w:spacing w:val="-3"/>
          <w:szCs w:val="22"/>
          <w:lang w:val="es-CO"/>
        </w:rPr>
        <w:t>o</w:t>
      </w:r>
      <w:r w:rsidRPr="00CD4456">
        <w:rPr>
          <w:rFonts w:cs="Tahoma"/>
          <w:spacing w:val="-3"/>
          <w:szCs w:val="22"/>
          <w:lang w:val="es-CO"/>
        </w:rPr>
        <w:t>s al menos durante 7 días.</w:t>
      </w:r>
    </w:p>
    <w:p w:rsidR="00784C9B" w:rsidRDefault="00784C9B" w:rsidP="00261B4D">
      <w:pPr>
        <w:tabs>
          <w:tab w:val="left" w:pos="864"/>
          <w:tab w:val="left" w:pos="1440"/>
        </w:tabs>
        <w:suppressAutoHyphens/>
        <w:rPr>
          <w:rFonts w:cs="Tahoma"/>
          <w:spacing w:val="-3"/>
          <w:szCs w:val="22"/>
          <w:lang w:val="es-CO"/>
        </w:rPr>
      </w:pPr>
    </w:p>
    <w:p w:rsidR="005E2812" w:rsidRPr="000B551C" w:rsidRDefault="00784C9B" w:rsidP="006C2458">
      <w:pPr>
        <w:pStyle w:val="Ttulo"/>
        <w:numPr>
          <w:ilvl w:val="0"/>
          <w:numId w:val="20"/>
        </w:numPr>
        <w:outlineLvl w:val="2"/>
        <w:rPr>
          <w:szCs w:val="24"/>
        </w:rPr>
      </w:pPr>
      <w:bookmarkStart w:id="151" w:name="_Toc354649027"/>
      <w:r w:rsidRPr="009824A6">
        <w:rPr>
          <w:szCs w:val="24"/>
        </w:rPr>
        <w:t xml:space="preserve">Alfajía </w:t>
      </w:r>
      <w:r w:rsidR="00EA4916">
        <w:rPr>
          <w:szCs w:val="24"/>
        </w:rPr>
        <w:t xml:space="preserve">sencilla </w:t>
      </w:r>
      <w:r w:rsidRPr="009824A6">
        <w:rPr>
          <w:szCs w:val="24"/>
        </w:rPr>
        <w:t xml:space="preserve">en concreto de 21 </w:t>
      </w:r>
      <w:proofErr w:type="spellStart"/>
      <w:r w:rsidRPr="009824A6">
        <w:rPr>
          <w:szCs w:val="24"/>
        </w:rPr>
        <w:t>Mpa</w:t>
      </w:r>
      <w:proofErr w:type="spellEnd"/>
      <w:r w:rsidRPr="009824A6">
        <w:rPr>
          <w:szCs w:val="24"/>
        </w:rPr>
        <w:t xml:space="preserve"> para remate de muro y</w:t>
      </w:r>
      <w:r w:rsidR="00EA4916">
        <w:rPr>
          <w:szCs w:val="24"/>
        </w:rPr>
        <w:t xml:space="preserve">         M      </w:t>
      </w:r>
      <w:r>
        <w:rPr>
          <w:szCs w:val="24"/>
        </w:rPr>
        <w:tab/>
      </w:r>
      <w:r w:rsidR="00617031" w:rsidRPr="009F2DCD">
        <w:rPr>
          <w:rFonts w:cs="Tahoma"/>
          <w:szCs w:val="24"/>
        </w:rPr>
        <w:t>Ventanas</w:t>
      </w:r>
      <w:r w:rsidR="00EA4916">
        <w:rPr>
          <w:rFonts w:cs="Tahoma"/>
          <w:szCs w:val="24"/>
        </w:rPr>
        <w:t xml:space="preserve"> </w:t>
      </w:r>
      <w:r w:rsidR="00EA4916" w:rsidRPr="00EA4916">
        <w:rPr>
          <w:rFonts w:cs="Tahoma"/>
          <w:szCs w:val="24"/>
        </w:rPr>
        <w:t>Ancho variable 20 a 40 cm, incluye refuerzo</w:t>
      </w:r>
      <w:r w:rsidR="000B551C">
        <w:rPr>
          <w:rFonts w:cs="Tahoma"/>
          <w:szCs w:val="24"/>
        </w:rPr>
        <w:t>.</w:t>
      </w:r>
      <w:bookmarkEnd w:id="151"/>
      <w:r w:rsidR="00617031">
        <w:rPr>
          <w:szCs w:val="24"/>
        </w:rPr>
        <w:tab/>
      </w:r>
    </w:p>
    <w:p w:rsidR="00EA4916" w:rsidRPr="00EA4916" w:rsidRDefault="00424E54" w:rsidP="006C2458">
      <w:pPr>
        <w:pStyle w:val="Ttulo"/>
        <w:numPr>
          <w:ilvl w:val="0"/>
          <w:numId w:val="99"/>
        </w:numPr>
        <w:tabs>
          <w:tab w:val="left" w:pos="864"/>
          <w:tab w:val="left" w:pos="1440"/>
        </w:tabs>
        <w:suppressAutoHyphens/>
        <w:outlineLvl w:val="2"/>
        <w:rPr>
          <w:rFonts w:cs="Tahoma"/>
          <w:lang w:val="es-CO"/>
        </w:rPr>
      </w:pPr>
      <w:bookmarkStart w:id="152" w:name="_Toc354649028"/>
      <w:bookmarkStart w:id="153" w:name="_Toc340765954"/>
      <w:r w:rsidRPr="00EA4916">
        <w:rPr>
          <w:szCs w:val="24"/>
        </w:rPr>
        <w:t xml:space="preserve">Alfajía </w:t>
      </w:r>
      <w:r w:rsidR="00EA4916" w:rsidRPr="00EA4916">
        <w:rPr>
          <w:szCs w:val="24"/>
        </w:rPr>
        <w:t xml:space="preserve">doble </w:t>
      </w:r>
      <w:r w:rsidRPr="00EA4916">
        <w:rPr>
          <w:szCs w:val="24"/>
        </w:rPr>
        <w:t xml:space="preserve">en concreto de 21 </w:t>
      </w:r>
      <w:proofErr w:type="spellStart"/>
      <w:r w:rsidRPr="00EA4916">
        <w:rPr>
          <w:szCs w:val="24"/>
        </w:rPr>
        <w:t>Mpa</w:t>
      </w:r>
      <w:proofErr w:type="spellEnd"/>
      <w:r w:rsidRPr="00EA4916">
        <w:rPr>
          <w:szCs w:val="24"/>
        </w:rPr>
        <w:t xml:space="preserve"> para remate de </w:t>
      </w:r>
      <w:r w:rsidR="00EA4916">
        <w:rPr>
          <w:szCs w:val="24"/>
        </w:rPr>
        <w:t xml:space="preserve">                     </w:t>
      </w:r>
      <w:r w:rsidR="00190E01">
        <w:rPr>
          <w:szCs w:val="24"/>
        </w:rPr>
        <w:t xml:space="preserve">              </w:t>
      </w:r>
      <w:r w:rsidR="00EA4916">
        <w:rPr>
          <w:szCs w:val="24"/>
        </w:rPr>
        <w:t>M</w:t>
      </w:r>
      <w:bookmarkEnd w:id="152"/>
    </w:p>
    <w:p w:rsidR="00424E54" w:rsidRPr="00C46D49" w:rsidRDefault="00EA4916" w:rsidP="00C46D49">
      <w:pPr>
        <w:pStyle w:val="Ttulo"/>
        <w:tabs>
          <w:tab w:val="left" w:pos="864"/>
          <w:tab w:val="left" w:pos="1440"/>
        </w:tabs>
        <w:suppressAutoHyphens/>
        <w:ind w:left="720"/>
        <w:outlineLvl w:val="2"/>
        <w:rPr>
          <w:rFonts w:cs="Tahoma"/>
          <w:lang w:val="es-CO"/>
        </w:rPr>
      </w:pPr>
      <w:r>
        <w:rPr>
          <w:szCs w:val="24"/>
        </w:rPr>
        <w:t xml:space="preserve">          </w:t>
      </w:r>
      <w:bookmarkStart w:id="154" w:name="_Toc354649029"/>
      <w:r w:rsidR="00190E01">
        <w:rPr>
          <w:szCs w:val="24"/>
        </w:rPr>
        <w:t xml:space="preserve"> </w:t>
      </w:r>
      <w:proofErr w:type="gramStart"/>
      <w:r w:rsidR="00424E54" w:rsidRPr="00EA4916">
        <w:rPr>
          <w:szCs w:val="24"/>
        </w:rPr>
        <w:t>muro</w:t>
      </w:r>
      <w:r w:rsidRPr="00EA4916">
        <w:rPr>
          <w:szCs w:val="24"/>
        </w:rPr>
        <w:t>s</w:t>
      </w:r>
      <w:proofErr w:type="gramEnd"/>
      <w:r w:rsidRPr="00EA4916">
        <w:rPr>
          <w:szCs w:val="24"/>
        </w:rPr>
        <w:t xml:space="preserve"> de cuchilla </w:t>
      </w:r>
      <w:bookmarkEnd w:id="153"/>
      <w:r>
        <w:rPr>
          <w:szCs w:val="24"/>
        </w:rPr>
        <w:t>a</w:t>
      </w:r>
      <w:r w:rsidR="00424E54" w:rsidRPr="00EA4916">
        <w:rPr>
          <w:rFonts w:cs="Tahoma"/>
          <w:szCs w:val="24"/>
        </w:rPr>
        <w:t>ncho variable 41 a 60 cm, incluye refuerzo</w:t>
      </w:r>
      <w:bookmarkEnd w:id="154"/>
    </w:p>
    <w:p w:rsidR="006A1671" w:rsidRDefault="00617031" w:rsidP="007B33E0">
      <w:pPr>
        <w:pStyle w:val="Textoindependiente"/>
        <w:rPr>
          <w:rFonts w:cs="Tahoma"/>
          <w:szCs w:val="22"/>
        </w:rPr>
      </w:pPr>
      <w:r>
        <w:rPr>
          <w:rFonts w:cs="Tahoma"/>
          <w:szCs w:val="22"/>
        </w:rPr>
        <w:t>Comprende el</w:t>
      </w:r>
      <w:r w:rsidR="00503852" w:rsidRPr="00D01C6D">
        <w:rPr>
          <w:rFonts w:cs="Tahoma"/>
          <w:szCs w:val="22"/>
        </w:rPr>
        <w:t xml:space="preserve"> suministro de materiales, equipo y mano de obra necesarias para </w:t>
      </w:r>
      <w:r w:rsidR="009F2DCD">
        <w:rPr>
          <w:rFonts w:cs="Tahoma"/>
          <w:szCs w:val="22"/>
        </w:rPr>
        <w:t>construir</w:t>
      </w:r>
      <w:r w:rsidR="00503852" w:rsidRPr="00D01C6D">
        <w:rPr>
          <w:rFonts w:cs="Tahoma"/>
          <w:szCs w:val="22"/>
        </w:rPr>
        <w:t xml:space="preserve"> los elementos de concreto que sirven de remate superior a los muros </w:t>
      </w:r>
      <w:r w:rsidR="001354E1">
        <w:rPr>
          <w:rFonts w:cs="Tahoma"/>
          <w:szCs w:val="22"/>
        </w:rPr>
        <w:t>en</w:t>
      </w:r>
      <w:r w:rsidR="00503852" w:rsidRPr="00D01C6D">
        <w:rPr>
          <w:rFonts w:cs="Tahoma"/>
          <w:szCs w:val="22"/>
        </w:rPr>
        <w:t xml:space="preserve"> ladrillo que conforman </w:t>
      </w:r>
      <w:r w:rsidR="001354E1">
        <w:rPr>
          <w:rFonts w:cs="Tahoma"/>
          <w:szCs w:val="22"/>
        </w:rPr>
        <w:t xml:space="preserve">los </w:t>
      </w:r>
      <w:r w:rsidR="00511FFE">
        <w:rPr>
          <w:rFonts w:cs="Tahoma"/>
          <w:szCs w:val="22"/>
        </w:rPr>
        <w:t>antepechos</w:t>
      </w:r>
      <w:r w:rsidR="00503852" w:rsidRPr="00D01C6D">
        <w:rPr>
          <w:rFonts w:cs="Tahoma"/>
          <w:szCs w:val="22"/>
        </w:rPr>
        <w:t xml:space="preserve">, </w:t>
      </w:r>
      <w:r w:rsidR="00C732F9">
        <w:rPr>
          <w:rFonts w:cs="Tahoma"/>
          <w:szCs w:val="22"/>
        </w:rPr>
        <w:t xml:space="preserve">cierre de </w:t>
      </w:r>
      <w:r w:rsidR="00503852" w:rsidRPr="00D01C6D">
        <w:rPr>
          <w:rFonts w:cs="Tahoma"/>
          <w:szCs w:val="22"/>
        </w:rPr>
        <w:t xml:space="preserve">áticos </w:t>
      </w:r>
      <w:r w:rsidR="00C732F9">
        <w:rPr>
          <w:rFonts w:cs="Tahoma"/>
          <w:szCs w:val="22"/>
        </w:rPr>
        <w:t>en</w:t>
      </w:r>
      <w:r w:rsidR="00503852" w:rsidRPr="00D01C6D">
        <w:rPr>
          <w:rFonts w:cs="Tahoma"/>
          <w:szCs w:val="22"/>
        </w:rPr>
        <w:t xml:space="preserve"> cubiertas, remate</w:t>
      </w:r>
      <w:r w:rsidR="001354E1">
        <w:rPr>
          <w:rFonts w:cs="Tahoma"/>
          <w:szCs w:val="22"/>
        </w:rPr>
        <w:t>s</w:t>
      </w:r>
      <w:r w:rsidR="00503852" w:rsidRPr="00D01C6D">
        <w:rPr>
          <w:rFonts w:cs="Tahoma"/>
          <w:szCs w:val="22"/>
        </w:rPr>
        <w:t xml:space="preserve"> de pasamanos exteriores y base</w:t>
      </w:r>
      <w:r w:rsidR="006A1671">
        <w:rPr>
          <w:rFonts w:cs="Tahoma"/>
          <w:szCs w:val="22"/>
        </w:rPr>
        <w:t>s</w:t>
      </w:r>
      <w:r w:rsidR="00503852" w:rsidRPr="00D01C6D">
        <w:rPr>
          <w:rFonts w:cs="Tahoma"/>
          <w:szCs w:val="22"/>
        </w:rPr>
        <w:t xml:space="preserve"> de ventan</w:t>
      </w:r>
      <w:r w:rsidR="004E1E20" w:rsidRPr="00D01C6D">
        <w:rPr>
          <w:rFonts w:cs="Tahoma"/>
          <w:szCs w:val="22"/>
        </w:rPr>
        <w:t>as</w:t>
      </w:r>
      <w:r w:rsidR="001354E1">
        <w:rPr>
          <w:rFonts w:cs="Tahoma"/>
          <w:szCs w:val="22"/>
        </w:rPr>
        <w:t xml:space="preserve">. </w:t>
      </w:r>
    </w:p>
    <w:p w:rsidR="006A1671" w:rsidRDefault="006A1671" w:rsidP="007B33E0">
      <w:pPr>
        <w:pStyle w:val="Textoindependiente"/>
        <w:rPr>
          <w:rFonts w:cs="Tahoma"/>
          <w:szCs w:val="22"/>
        </w:rPr>
      </w:pPr>
    </w:p>
    <w:p w:rsidR="00F87A7C" w:rsidRDefault="00675B78" w:rsidP="00F87A7C">
      <w:pPr>
        <w:rPr>
          <w:rFonts w:cs="Tahoma"/>
          <w:spacing w:val="-3"/>
          <w:szCs w:val="22"/>
          <w:lang w:val="es-ES_tradnl"/>
        </w:rPr>
      </w:pPr>
      <w:r>
        <w:rPr>
          <w:rFonts w:cs="Tahoma"/>
          <w:szCs w:val="22"/>
        </w:rPr>
        <w:t>Se</w:t>
      </w:r>
      <w:r w:rsidR="001354E1" w:rsidRPr="00D01C6D">
        <w:rPr>
          <w:rFonts w:cs="Tahoma"/>
          <w:szCs w:val="22"/>
        </w:rPr>
        <w:t xml:space="preserve"> fundir</w:t>
      </w:r>
      <w:r>
        <w:rPr>
          <w:rFonts w:cs="Tahoma"/>
          <w:szCs w:val="22"/>
        </w:rPr>
        <w:t xml:space="preserve">án </w:t>
      </w:r>
      <w:r w:rsidR="00121FB0">
        <w:rPr>
          <w:rFonts w:cs="Tahoma"/>
          <w:szCs w:val="22"/>
        </w:rPr>
        <w:t xml:space="preserve">con </w:t>
      </w:r>
      <w:r w:rsidR="00121FB0" w:rsidRPr="00D01C6D">
        <w:rPr>
          <w:rFonts w:cs="Tahoma"/>
          <w:spacing w:val="-3"/>
          <w:szCs w:val="22"/>
          <w:lang w:val="es-ES_tradnl"/>
        </w:rPr>
        <w:t xml:space="preserve">concreto impermeabilizado de 21 </w:t>
      </w:r>
      <w:proofErr w:type="spellStart"/>
      <w:r w:rsidR="00121FB0" w:rsidRPr="00D01C6D">
        <w:rPr>
          <w:rFonts w:cs="Tahoma"/>
          <w:spacing w:val="-3"/>
          <w:szCs w:val="22"/>
          <w:lang w:val="es-ES_tradnl"/>
        </w:rPr>
        <w:t>Mpa</w:t>
      </w:r>
      <w:proofErr w:type="spellEnd"/>
      <w:r w:rsidR="008A66B2">
        <w:rPr>
          <w:rFonts w:cs="Tahoma"/>
          <w:szCs w:val="22"/>
          <w:lang w:val="es-ES_tradnl"/>
        </w:rPr>
        <w:t xml:space="preserve"> </w:t>
      </w:r>
      <w:r w:rsidR="001354E1" w:rsidRPr="00D01C6D">
        <w:rPr>
          <w:rFonts w:cs="Tahoma"/>
          <w:szCs w:val="22"/>
        </w:rPr>
        <w:t>según las características del proyecto</w:t>
      </w:r>
      <w:r w:rsidR="008A66B2">
        <w:rPr>
          <w:rFonts w:cs="Tahoma"/>
          <w:szCs w:val="22"/>
        </w:rPr>
        <w:t xml:space="preserve">, </w:t>
      </w:r>
      <w:r w:rsidR="00121FB0">
        <w:rPr>
          <w:rFonts w:cs="Tahoma"/>
          <w:szCs w:val="22"/>
        </w:rPr>
        <w:t>en</w:t>
      </w:r>
      <w:r w:rsidR="001354E1" w:rsidRPr="00D01C6D">
        <w:rPr>
          <w:rFonts w:cs="Tahoma"/>
          <w:szCs w:val="22"/>
        </w:rPr>
        <w:t xml:space="preserve"> tramos completos a fin de  evitar juntas de construcción</w:t>
      </w:r>
      <w:r w:rsidR="008A66B2">
        <w:rPr>
          <w:rFonts w:cs="Tahoma"/>
          <w:szCs w:val="22"/>
        </w:rPr>
        <w:t xml:space="preserve"> y</w:t>
      </w:r>
      <w:r w:rsidR="001354E1" w:rsidRPr="00D01C6D">
        <w:rPr>
          <w:rFonts w:cs="Tahoma"/>
          <w:szCs w:val="22"/>
        </w:rPr>
        <w:t xml:space="preserve"> </w:t>
      </w:r>
      <w:r w:rsidR="00121FB0">
        <w:rPr>
          <w:rFonts w:cs="Tahoma"/>
          <w:szCs w:val="22"/>
        </w:rPr>
        <w:t>s</w:t>
      </w:r>
      <w:r w:rsidR="001354E1" w:rsidRPr="00D01C6D">
        <w:rPr>
          <w:rFonts w:cs="Tahoma"/>
          <w:szCs w:val="22"/>
        </w:rPr>
        <w:t xml:space="preserve">iguiendo estrictamente las dimensiones y formas indicadas en  planos. </w:t>
      </w:r>
      <w:r w:rsidR="008A66B2">
        <w:rPr>
          <w:rFonts w:cs="Tahoma"/>
          <w:szCs w:val="22"/>
        </w:rPr>
        <w:t xml:space="preserve">Después de </w:t>
      </w:r>
      <w:r w:rsidR="00121FB0">
        <w:rPr>
          <w:rFonts w:cs="Tahoma"/>
          <w:spacing w:val="-3"/>
          <w:szCs w:val="22"/>
          <w:lang w:val="es-ES_tradnl"/>
        </w:rPr>
        <w:t>fraguado el concreto</w:t>
      </w:r>
      <w:r w:rsidR="00121FB0">
        <w:rPr>
          <w:rFonts w:cs="Tahoma"/>
          <w:szCs w:val="22"/>
          <w:lang w:val="es-ES_tradnl"/>
        </w:rPr>
        <w:t xml:space="preserve"> </w:t>
      </w:r>
      <w:r w:rsidR="00F87A7C">
        <w:rPr>
          <w:rFonts w:cs="Tahoma"/>
          <w:spacing w:val="-3"/>
          <w:szCs w:val="22"/>
          <w:lang w:val="es-ES_tradnl"/>
        </w:rPr>
        <w:t>se deben</w:t>
      </w:r>
      <w:r w:rsidR="00121FB0">
        <w:rPr>
          <w:rFonts w:cs="Tahoma"/>
          <w:spacing w:val="-3"/>
          <w:szCs w:val="22"/>
          <w:lang w:val="es-ES_tradnl"/>
        </w:rPr>
        <w:t xml:space="preserve"> generar juntas de dilatación con pulidora cada 1.5 m</w:t>
      </w:r>
      <w:r w:rsidR="00121FB0">
        <w:rPr>
          <w:rFonts w:cs="Tahoma"/>
          <w:szCs w:val="22"/>
          <w:lang w:val="es-ES_tradnl"/>
        </w:rPr>
        <w:t>.</w:t>
      </w:r>
      <w:r w:rsidR="00121FB0">
        <w:rPr>
          <w:rFonts w:cs="Tahoma"/>
          <w:spacing w:val="-3"/>
          <w:szCs w:val="22"/>
          <w:lang w:val="es-ES_tradnl"/>
        </w:rPr>
        <w:t xml:space="preserve"> </w:t>
      </w:r>
    </w:p>
    <w:p w:rsidR="00C732F9" w:rsidRDefault="00C732F9" w:rsidP="007B33E0">
      <w:pPr>
        <w:pStyle w:val="Textoindependiente"/>
        <w:rPr>
          <w:rFonts w:cs="Tahoma"/>
          <w:szCs w:val="22"/>
        </w:rPr>
      </w:pPr>
    </w:p>
    <w:p w:rsidR="00CC6279" w:rsidRDefault="00F87A7C" w:rsidP="004A712F">
      <w:pPr>
        <w:rPr>
          <w:rFonts w:cs="Tahoma"/>
          <w:spacing w:val="-3"/>
          <w:szCs w:val="22"/>
          <w:lang w:val="es-ES_tradnl"/>
        </w:rPr>
      </w:pPr>
      <w:r>
        <w:rPr>
          <w:rFonts w:cs="Tahoma"/>
          <w:szCs w:val="22"/>
        </w:rPr>
        <w:t xml:space="preserve">Las alfajías tienen </w:t>
      </w:r>
      <w:r w:rsidR="00C732F9">
        <w:rPr>
          <w:rFonts w:cs="Tahoma"/>
          <w:szCs w:val="22"/>
        </w:rPr>
        <w:t xml:space="preserve">espesor de </w:t>
      </w:r>
      <w:r w:rsidR="00C732F9" w:rsidRPr="00D01C6D">
        <w:rPr>
          <w:rFonts w:cs="Tahoma"/>
          <w:szCs w:val="22"/>
        </w:rPr>
        <w:t>10 cm</w:t>
      </w:r>
      <w:r w:rsidR="006A1671">
        <w:rPr>
          <w:rFonts w:cs="Tahoma"/>
          <w:szCs w:val="22"/>
        </w:rPr>
        <w:t xml:space="preserve"> y</w:t>
      </w:r>
      <w:r w:rsidR="00C732F9">
        <w:rPr>
          <w:rFonts w:cs="Tahoma"/>
          <w:szCs w:val="22"/>
        </w:rPr>
        <w:t xml:space="preserve"> ancho </w:t>
      </w:r>
      <w:r>
        <w:rPr>
          <w:rFonts w:cs="Tahoma"/>
          <w:szCs w:val="22"/>
        </w:rPr>
        <w:t>v</w:t>
      </w:r>
      <w:r w:rsidR="00C732F9">
        <w:rPr>
          <w:rFonts w:cs="Tahoma"/>
          <w:szCs w:val="22"/>
        </w:rPr>
        <w:t xml:space="preserve">ariable </w:t>
      </w:r>
      <w:r w:rsidR="009F76F3">
        <w:rPr>
          <w:rFonts w:cs="Tahoma"/>
          <w:szCs w:val="22"/>
        </w:rPr>
        <w:t>entre 20 a 40</w:t>
      </w:r>
      <w:r w:rsidR="00C732F9" w:rsidRPr="00D01C6D">
        <w:rPr>
          <w:rFonts w:cs="Tahoma"/>
          <w:szCs w:val="22"/>
        </w:rPr>
        <w:t xml:space="preserve"> cm</w:t>
      </w:r>
      <w:r w:rsidR="00C732F9">
        <w:rPr>
          <w:rFonts w:cs="Tahoma"/>
          <w:szCs w:val="22"/>
        </w:rPr>
        <w:t>, e</w:t>
      </w:r>
      <w:r w:rsidR="009A679C" w:rsidRPr="00D01C6D">
        <w:rPr>
          <w:rFonts w:cs="Tahoma"/>
          <w:szCs w:val="22"/>
        </w:rPr>
        <w:t xml:space="preserve">l refuerzo </w:t>
      </w:r>
      <w:r w:rsidR="00E14E91">
        <w:rPr>
          <w:rFonts w:cs="Tahoma"/>
          <w:szCs w:val="22"/>
        </w:rPr>
        <w:t>está</w:t>
      </w:r>
      <w:r w:rsidR="00281175">
        <w:rPr>
          <w:rFonts w:cs="Tahoma"/>
          <w:szCs w:val="22"/>
        </w:rPr>
        <w:t xml:space="preserve"> co</w:t>
      </w:r>
      <w:r>
        <w:rPr>
          <w:rFonts w:cs="Tahoma"/>
          <w:szCs w:val="22"/>
        </w:rPr>
        <w:t>nformado</w:t>
      </w:r>
      <w:r w:rsidR="00281175">
        <w:rPr>
          <w:rFonts w:cs="Tahoma"/>
          <w:szCs w:val="22"/>
        </w:rPr>
        <w:t xml:space="preserve"> por </w:t>
      </w:r>
      <w:r w:rsidR="009A679C" w:rsidRPr="00D01C6D">
        <w:rPr>
          <w:rFonts w:cs="Tahoma"/>
          <w:szCs w:val="22"/>
        </w:rPr>
        <w:t xml:space="preserve"> varillas de 9 mm </w:t>
      </w:r>
      <w:r w:rsidR="004A712F">
        <w:rPr>
          <w:rFonts w:cs="Tahoma"/>
          <w:szCs w:val="22"/>
        </w:rPr>
        <w:t xml:space="preserve">espaciadas </w:t>
      </w:r>
      <w:r w:rsidR="009F2DCD">
        <w:rPr>
          <w:rFonts w:cs="Tahoma"/>
          <w:szCs w:val="22"/>
        </w:rPr>
        <w:t xml:space="preserve"> 0.1m entre ejes </w:t>
      </w:r>
      <w:r w:rsidR="009A679C" w:rsidRPr="00D01C6D">
        <w:rPr>
          <w:rFonts w:cs="Tahoma"/>
          <w:szCs w:val="22"/>
        </w:rPr>
        <w:t xml:space="preserve">y flejes de 5 mm cada </w:t>
      </w:r>
      <w:r w:rsidR="00860F9C" w:rsidRPr="00D01C6D">
        <w:rPr>
          <w:rFonts w:cs="Tahoma"/>
          <w:szCs w:val="22"/>
        </w:rPr>
        <w:t>15</w:t>
      </w:r>
      <w:r w:rsidR="009A679C" w:rsidRPr="00D01C6D">
        <w:rPr>
          <w:rFonts w:cs="Tahoma"/>
          <w:szCs w:val="22"/>
        </w:rPr>
        <w:t xml:space="preserve"> cm.</w:t>
      </w:r>
      <w:r w:rsidR="00C732F9">
        <w:rPr>
          <w:rFonts w:cs="Tahoma"/>
          <w:szCs w:val="22"/>
        </w:rPr>
        <w:t xml:space="preserve"> </w:t>
      </w:r>
      <w:r w:rsidR="001354E1" w:rsidRPr="00D01C6D">
        <w:rPr>
          <w:rFonts w:cs="Tahoma"/>
          <w:szCs w:val="22"/>
        </w:rPr>
        <w:t>El acabado de la  superficie será pulido con llana metálica, esmaltada</w:t>
      </w:r>
      <w:r w:rsidR="00FB3E55">
        <w:rPr>
          <w:rFonts w:cs="Tahoma"/>
          <w:szCs w:val="22"/>
        </w:rPr>
        <w:t>,</w:t>
      </w:r>
      <w:r w:rsidR="001354E1" w:rsidRPr="00D01C6D">
        <w:rPr>
          <w:rFonts w:cs="Tahoma"/>
          <w:szCs w:val="22"/>
        </w:rPr>
        <w:t xml:space="preserve"> libre de hormigueros </w:t>
      </w:r>
      <w:r w:rsidR="00FB3E55">
        <w:rPr>
          <w:rFonts w:cs="Tahoma"/>
          <w:szCs w:val="22"/>
        </w:rPr>
        <w:t>y con</w:t>
      </w:r>
      <w:r w:rsidR="00CC6279">
        <w:rPr>
          <w:rFonts w:cs="Tahoma"/>
          <w:szCs w:val="22"/>
        </w:rPr>
        <w:t xml:space="preserve"> filos lisos sin desportilladuras, l</w:t>
      </w:r>
      <w:r w:rsidR="00EF1691" w:rsidRPr="00D01C6D">
        <w:rPr>
          <w:rFonts w:cs="Tahoma"/>
          <w:szCs w:val="22"/>
        </w:rPr>
        <w:t>a</w:t>
      </w:r>
      <w:r w:rsidR="00503852" w:rsidRPr="00D01C6D">
        <w:rPr>
          <w:rFonts w:cs="Tahoma"/>
          <w:szCs w:val="22"/>
        </w:rPr>
        <w:t xml:space="preserve"> formaleta </w:t>
      </w:r>
      <w:r w:rsidR="00EF1691" w:rsidRPr="00D01C6D">
        <w:rPr>
          <w:rFonts w:cs="Tahoma"/>
          <w:szCs w:val="22"/>
        </w:rPr>
        <w:t xml:space="preserve">debe ser </w:t>
      </w:r>
      <w:r w:rsidR="00503852" w:rsidRPr="00D01C6D">
        <w:rPr>
          <w:rFonts w:cs="Tahoma"/>
          <w:szCs w:val="22"/>
        </w:rPr>
        <w:t>per</w:t>
      </w:r>
      <w:r w:rsidR="00BC14A8">
        <w:rPr>
          <w:rFonts w:cs="Tahoma"/>
          <w:szCs w:val="22"/>
        </w:rPr>
        <w:t>fectamente nivelada y cepillada</w:t>
      </w:r>
      <w:r w:rsidR="00CC6279">
        <w:rPr>
          <w:rFonts w:cs="Tahoma"/>
          <w:szCs w:val="22"/>
        </w:rPr>
        <w:t xml:space="preserve"> y</w:t>
      </w:r>
      <w:r w:rsidR="00CC6279" w:rsidRPr="00D01C6D">
        <w:rPr>
          <w:rFonts w:cs="Tahoma"/>
          <w:szCs w:val="22"/>
        </w:rPr>
        <w:t xml:space="preserve"> en la parte inferior llevará corta gotera de 1 cm de ancho</w:t>
      </w:r>
      <w:r w:rsidR="00CC6279" w:rsidRPr="00CD4456">
        <w:rPr>
          <w:rFonts w:cs="Tahoma"/>
          <w:szCs w:val="22"/>
          <w:lang w:val="es-ES_tradnl"/>
        </w:rPr>
        <w:t>.</w:t>
      </w:r>
      <w:r w:rsidRPr="00F87A7C">
        <w:rPr>
          <w:rFonts w:cs="Tahoma"/>
          <w:spacing w:val="-3"/>
          <w:szCs w:val="22"/>
          <w:lang w:val="es-ES_tradnl"/>
        </w:rPr>
        <w:t xml:space="preserve"> </w:t>
      </w:r>
    </w:p>
    <w:p w:rsidR="004A712F" w:rsidRDefault="004A712F" w:rsidP="004A712F">
      <w:pPr>
        <w:rPr>
          <w:rFonts w:cs="Tahoma"/>
          <w:szCs w:val="22"/>
          <w:lang w:val="es-ES_tradnl"/>
        </w:rPr>
      </w:pPr>
    </w:p>
    <w:p w:rsidR="00CC6279" w:rsidRDefault="00610A73" w:rsidP="007B33E0">
      <w:pPr>
        <w:pStyle w:val="Textoindependiente"/>
        <w:rPr>
          <w:rFonts w:cs="Tahoma"/>
          <w:szCs w:val="22"/>
        </w:rPr>
      </w:pPr>
      <w:r w:rsidRPr="00D01C6D">
        <w:rPr>
          <w:rFonts w:cs="Tahoma"/>
          <w:szCs w:val="22"/>
        </w:rPr>
        <w:t xml:space="preserve">Las alfajías de remate de ventanas y antepechos </w:t>
      </w:r>
      <w:r w:rsidR="006001AD">
        <w:rPr>
          <w:rFonts w:cs="Tahoma"/>
          <w:szCs w:val="22"/>
        </w:rPr>
        <w:t xml:space="preserve">se construirán </w:t>
      </w:r>
      <w:r w:rsidR="004A712F">
        <w:rPr>
          <w:rFonts w:cs="Tahoma"/>
          <w:szCs w:val="22"/>
        </w:rPr>
        <w:t>con desnivel a un solo lado</w:t>
      </w:r>
      <w:r w:rsidR="006001AD">
        <w:rPr>
          <w:rFonts w:cs="Tahoma"/>
          <w:szCs w:val="22"/>
        </w:rPr>
        <w:t xml:space="preserve"> y las </w:t>
      </w:r>
      <w:r w:rsidRPr="00D01C6D">
        <w:rPr>
          <w:rFonts w:cs="Tahoma"/>
          <w:szCs w:val="22"/>
        </w:rPr>
        <w:t xml:space="preserve">de cubierta </w:t>
      </w:r>
      <w:r w:rsidR="004A712F">
        <w:rPr>
          <w:rFonts w:cs="Tahoma"/>
          <w:szCs w:val="22"/>
        </w:rPr>
        <w:t>con desnivel hacia los dos lados</w:t>
      </w:r>
      <w:r w:rsidRPr="00D01C6D">
        <w:rPr>
          <w:rFonts w:cs="Tahoma"/>
          <w:szCs w:val="22"/>
        </w:rPr>
        <w:t>, tal como figur</w:t>
      </w:r>
      <w:r w:rsidR="006001AD">
        <w:rPr>
          <w:rFonts w:cs="Tahoma"/>
          <w:szCs w:val="22"/>
        </w:rPr>
        <w:t>a</w:t>
      </w:r>
      <w:r w:rsidRPr="00D01C6D">
        <w:rPr>
          <w:rFonts w:cs="Tahoma"/>
          <w:szCs w:val="22"/>
        </w:rPr>
        <w:t xml:space="preserve"> en los cortes de planos estructurales o arquitectónicos</w:t>
      </w:r>
      <w:r w:rsidR="00C732F9">
        <w:rPr>
          <w:rFonts w:cs="Tahoma"/>
          <w:szCs w:val="22"/>
        </w:rPr>
        <w:t xml:space="preserve">. </w:t>
      </w:r>
      <w:r w:rsidR="00CC6279">
        <w:rPr>
          <w:rFonts w:cs="Tahoma"/>
          <w:szCs w:val="22"/>
        </w:rPr>
        <w:t xml:space="preserve">En las alfajías de ventanas, </w:t>
      </w:r>
      <w:r w:rsidR="00C732F9">
        <w:rPr>
          <w:rFonts w:cs="Tahoma"/>
          <w:szCs w:val="22"/>
        </w:rPr>
        <w:t>la zona de apoyo tendrá una</w:t>
      </w:r>
      <w:r w:rsidR="00503852" w:rsidRPr="00D01C6D">
        <w:rPr>
          <w:rFonts w:cs="Tahoma"/>
          <w:szCs w:val="22"/>
        </w:rPr>
        <w:t xml:space="preserve"> superficie </w:t>
      </w:r>
      <w:r w:rsidR="004A712F">
        <w:rPr>
          <w:rFonts w:cs="Tahoma"/>
          <w:szCs w:val="22"/>
        </w:rPr>
        <w:t xml:space="preserve">con menor desnivel  y </w:t>
      </w:r>
      <w:r w:rsidR="00C732F9">
        <w:rPr>
          <w:rFonts w:cs="Tahoma"/>
          <w:szCs w:val="22"/>
        </w:rPr>
        <w:t xml:space="preserve"> ancho variable </w:t>
      </w:r>
      <w:r w:rsidR="007E1876">
        <w:rPr>
          <w:rFonts w:cs="Tahoma"/>
          <w:szCs w:val="22"/>
        </w:rPr>
        <w:t>entre</w:t>
      </w:r>
      <w:r w:rsidR="00503852" w:rsidRPr="00D01C6D">
        <w:rPr>
          <w:rFonts w:cs="Tahoma"/>
          <w:szCs w:val="22"/>
        </w:rPr>
        <w:t xml:space="preserve">  10 cm</w:t>
      </w:r>
      <w:r w:rsidR="00511FFE">
        <w:rPr>
          <w:rFonts w:cs="Tahoma"/>
          <w:szCs w:val="22"/>
        </w:rPr>
        <w:t xml:space="preserve"> </w:t>
      </w:r>
      <w:r w:rsidR="007E1876">
        <w:rPr>
          <w:rFonts w:cs="Tahoma"/>
          <w:szCs w:val="22"/>
        </w:rPr>
        <w:t>y 20 cm</w:t>
      </w:r>
      <w:r w:rsidR="00A7203A">
        <w:rPr>
          <w:rFonts w:cs="Tahoma"/>
          <w:szCs w:val="22"/>
        </w:rPr>
        <w:t xml:space="preserve"> y</w:t>
      </w:r>
      <w:r w:rsidR="00C732F9">
        <w:rPr>
          <w:rFonts w:cs="Tahoma"/>
          <w:szCs w:val="22"/>
        </w:rPr>
        <w:t xml:space="preserve"> </w:t>
      </w:r>
      <w:r w:rsidR="00503852" w:rsidRPr="00D01C6D">
        <w:rPr>
          <w:rFonts w:cs="Tahoma"/>
          <w:szCs w:val="22"/>
        </w:rPr>
        <w:t xml:space="preserve">el resto </w:t>
      </w:r>
      <w:r w:rsidR="00CC6279">
        <w:rPr>
          <w:rFonts w:cs="Tahoma"/>
          <w:szCs w:val="22"/>
        </w:rPr>
        <w:t xml:space="preserve">se construirá con </w:t>
      </w:r>
      <w:r w:rsidR="00503852" w:rsidRPr="00D01C6D">
        <w:rPr>
          <w:rFonts w:cs="Tahoma"/>
          <w:szCs w:val="22"/>
        </w:rPr>
        <w:t xml:space="preserve">pendiente </w:t>
      </w:r>
      <w:r w:rsidR="001354E1" w:rsidRPr="00D01C6D">
        <w:rPr>
          <w:rFonts w:cs="Tahoma"/>
          <w:szCs w:val="22"/>
        </w:rPr>
        <w:t xml:space="preserve">de más o menos </w:t>
      </w:r>
      <w:r w:rsidR="00F87A7C">
        <w:rPr>
          <w:rFonts w:cs="Tahoma"/>
          <w:szCs w:val="22"/>
        </w:rPr>
        <w:t xml:space="preserve"> </w:t>
      </w:r>
      <w:r w:rsidR="001354E1" w:rsidRPr="00D01C6D">
        <w:rPr>
          <w:rFonts w:cs="Tahoma"/>
          <w:szCs w:val="22"/>
        </w:rPr>
        <w:t>2%</w:t>
      </w:r>
      <w:r w:rsidR="00C732F9">
        <w:rPr>
          <w:rFonts w:cs="Tahoma"/>
          <w:szCs w:val="22"/>
        </w:rPr>
        <w:t xml:space="preserve">. </w:t>
      </w:r>
    </w:p>
    <w:p w:rsidR="009F76F3" w:rsidRDefault="009F76F3" w:rsidP="007B33E0">
      <w:pPr>
        <w:rPr>
          <w:rFonts w:cs="Tahoma"/>
          <w:szCs w:val="22"/>
        </w:rPr>
      </w:pPr>
    </w:p>
    <w:p w:rsidR="00D52DE8" w:rsidRDefault="00D52DE8" w:rsidP="007B33E0">
      <w:pPr>
        <w:rPr>
          <w:rFonts w:cs="Tahoma"/>
          <w:szCs w:val="22"/>
        </w:rPr>
      </w:pPr>
      <w:r>
        <w:rPr>
          <w:rFonts w:cs="Tahoma"/>
          <w:szCs w:val="22"/>
        </w:rPr>
        <w:t>En todo caso antes de construir deben ser autorizadas por la interventoría.</w:t>
      </w:r>
    </w:p>
    <w:p w:rsidR="009F76F3" w:rsidRDefault="009F76F3" w:rsidP="009F26D7">
      <w:pPr>
        <w:pStyle w:val="Textoindependiente"/>
        <w:rPr>
          <w:rFonts w:cs="Tahoma"/>
          <w:szCs w:val="22"/>
        </w:rPr>
      </w:pPr>
    </w:p>
    <w:p w:rsidR="009F26D7" w:rsidRDefault="009F26D7" w:rsidP="009F26D7">
      <w:pPr>
        <w:pStyle w:val="Textoindependiente"/>
        <w:rPr>
          <w:rFonts w:cs="Tahoma"/>
          <w:szCs w:val="22"/>
        </w:rPr>
      </w:pPr>
      <w:r w:rsidRPr="00D01C6D">
        <w:rPr>
          <w:rFonts w:cs="Tahoma"/>
          <w:szCs w:val="22"/>
        </w:rPr>
        <w:t>El precio unitario de</w:t>
      </w:r>
      <w:r>
        <w:rPr>
          <w:rFonts w:cs="Tahoma"/>
          <w:szCs w:val="22"/>
        </w:rPr>
        <w:t xml:space="preserve">be incluir todos los costos de materiales; acero de refuerzo, </w:t>
      </w:r>
      <w:r w:rsidRPr="00CD4456">
        <w:rPr>
          <w:rFonts w:cs="Tahoma"/>
          <w:szCs w:val="22"/>
        </w:rPr>
        <w:t xml:space="preserve">concreto, formaletas </w:t>
      </w:r>
      <w:r>
        <w:rPr>
          <w:rFonts w:cs="Tahoma"/>
          <w:szCs w:val="22"/>
        </w:rPr>
        <w:t xml:space="preserve">rectas y </w:t>
      </w:r>
      <w:r w:rsidRPr="00CD4456">
        <w:rPr>
          <w:rFonts w:cs="Tahoma"/>
          <w:szCs w:val="22"/>
        </w:rPr>
        <w:t>curvas, molduras,</w:t>
      </w:r>
      <w:r>
        <w:rPr>
          <w:rFonts w:cs="Tahoma"/>
          <w:szCs w:val="22"/>
        </w:rPr>
        <w:t xml:space="preserve"> </w:t>
      </w:r>
      <w:r w:rsidRPr="00CD4456">
        <w:rPr>
          <w:rFonts w:cs="Tahoma"/>
          <w:szCs w:val="22"/>
        </w:rPr>
        <w:t xml:space="preserve">aditivos, </w:t>
      </w:r>
      <w:proofErr w:type="spellStart"/>
      <w:r w:rsidRPr="00CD4456">
        <w:rPr>
          <w:rFonts w:cs="Tahoma"/>
          <w:szCs w:val="22"/>
        </w:rPr>
        <w:t>desmoldantes</w:t>
      </w:r>
      <w:proofErr w:type="spellEnd"/>
      <w:r>
        <w:rPr>
          <w:rFonts w:cs="Tahoma"/>
          <w:szCs w:val="22"/>
        </w:rPr>
        <w:t xml:space="preserve">, equipos, </w:t>
      </w:r>
      <w:r w:rsidRPr="00CD4456">
        <w:rPr>
          <w:rFonts w:cs="Tahoma"/>
          <w:szCs w:val="22"/>
        </w:rPr>
        <w:t>andamios, mano de obra</w:t>
      </w:r>
      <w:r>
        <w:rPr>
          <w:rFonts w:cs="Tahoma"/>
          <w:szCs w:val="22"/>
        </w:rPr>
        <w:t xml:space="preserve"> </w:t>
      </w:r>
      <w:r w:rsidRPr="00CD4456">
        <w:rPr>
          <w:rFonts w:cs="Tahoma"/>
          <w:szCs w:val="22"/>
        </w:rPr>
        <w:t xml:space="preserve">y demás recursos </w:t>
      </w:r>
      <w:r>
        <w:rPr>
          <w:rFonts w:cs="Tahoma"/>
          <w:szCs w:val="22"/>
        </w:rPr>
        <w:t xml:space="preserve">necesarios </w:t>
      </w:r>
      <w:r w:rsidRPr="00CD4456">
        <w:rPr>
          <w:rFonts w:cs="Tahoma"/>
          <w:szCs w:val="22"/>
        </w:rPr>
        <w:t>para la correcta ejecución</w:t>
      </w:r>
      <w:r>
        <w:rPr>
          <w:rFonts w:cs="Tahoma"/>
          <w:szCs w:val="22"/>
        </w:rPr>
        <w:t xml:space="preserve"> de la actividad</w:t>
      </w:r>
      <w:r w:rsidRPr="00CD4456">
        <w:rPr>
          <w:rFonts w:cs="Tahoma"/>
          <w:szCs w:val="22"/>
        </w:rPr>
        <w:t>.</w:t>
      </w:r>
    </w:p>
    <w:p w:rsidR="00251DFE" w:rsidRDefault="00251DFE" w:rsidP="007B33E0">
      <w:pPr>
        <w:rPr>
          <w:rFonts w:cs="Tahoma"/>
          <w:szCs w:val="22"/>
        </w:rPr>
      </w:pPr>
    </w:p>
    <w:p w:rsidR="0078091B" w:rsidRDefault="003211B1" w:rsidP="00D01C6D">
      <w:pPr>
        <w:pStyle w:val="Textoindependiente"/>
        <w:rPr>
          <w:rFonts w:cs="Tahoma"/>
          <w:szCs w:val="22"/>
        </w:rPr>
      </w:pPr>
      <w:r w:rsidRPr="00D01C6D">
        <w:rPr>
          <w:rFonts w:cs="Tahoma"/>
          <w:b/>
          <w:szCs w:val="22"/>
        </w:rPr>
        <w:t>MEDIDA Y PAGO</w:t>
      </w:r>
      <w:r w:rsidR="00503852" w:rsidRPr="00CD4456">
        <w:rPr>
          <w:rFonts w:cs="Tahoma"/>
          <w:szCs w:val="22"/>
        </w:rPr>
        <w:t>.</w:t>
      </w:r>
      <w:r w:rsidR="00503852" w:rsidRPr="00D01C6D">
        <w:rPr>
          <w:rFonts w:cs="Tahoma"/>
          <w:szCs w:val="22"/>
        </w:rPr>
        <w:t xml:space="preserve"> Se </w:t>
      </w:r>
      <w:r w:rsidR="00F5501D">
        <w:rPr>
          <w:rFonts w:cs="Tahoma"/>
          <w:szCs w:val="22"/>
        </w:rPr>
        <w:t xml:space="preserve">medirá </w:t>
      </w:r>
      <w:r w:rsidR="00503852" w:rsidRPr="00D01C6D">
        <w:rPr>
          <w:rFonts w:cs="Tahoma"/>
          <w:szCs w:val="22"/>
        </w:rPr>
        <w:t xml:space="preserve"> </w:t>
      </w:r>
      <w:r w:rsidR="00F5501D">
        <w:rPr>
          <w:rFonts w:cs="Tahoma"/>
          <w:szCs w:val="22"/>
        </w:rPr>
        <w:t xml:space="preserve">la longitud </w:t>
      </w:r>
      <w:r w:rsidR="00F87A7C">
        <w:rPr>
          <w:rFonts w:cs="Tahoma"/>
          <w:szCs w:val="22"/>
        </w:rPr>
        <w:t xml:space="preserve">de alfajía construida </w:t>
      </w:r>
      <w:r w:rsidR="00850811">
        <w:rPr>
          <w:rFonts w:cs="Tahoma"/>
          <w:szCs w:val="22"/>
        </w:rPr>
        <w:t>de acuerdo a lo especificado</w:t>
      </w:r>
      <w:r w:rsidR="00F5501D">
        <w:rPr>
          <w:rFonts w:cs="Tahoma"/>
          <w:szCs w:val="22"/>
        </w:rPr>
        <w:t xml:space="preserve"> y al precio estipulado en el </w:t>
      </w:r>
      <w:r w:rsidR="00482C17">
        <w:rPr>
          <w:rFonts w:cs="Tahoma"/>
          <w:szCs w:val="22"/>
        </w:rPr>
        <w:t>contrato</w:t>
      </w:r>
      <w:r w:rsidR="00503852" w:rsidRPr="00D01C6D">
        <w:rPr>
          <w:rFonts w:cs="Tahoma"/>
          <w:szCs w:val="22"/>
        </w:rPr>
        <w:t>.</w:t>
      </w:r>
      <w:r w:rsidR="00456B5D" w:rsidRPr="00D01C6D">
        <w:rPr>
          <w:rFonts w:cs="Tahoma"/>
          <w:szCs w:val="22"/>
        </w:rPr>
        <w:t xml:space="preserve"> </w:t>
      </w:r>
    </w:p>
    <w:p w:rsidR="00343C65" w:rsidRDefault="00E92D94" w:rsidP="004D50FE">
      <w:pPr>
        <w:widowControl/>
        <w:autoSpaceDE w:val="0"/>
        <w:autoSpaceDN w:val="0"/>
        <w:adjustRightInd w:val="0"/>
        <w:rPr>
          <w:rFonts w:cs="Tahoma"/>
          <w:spacing w:val="-3"/>
          <w:szCs w:val="22"/>
          <w:lang w:val="es-CO"/>
        </w:rPr>
      </w:pPr>
      <w:r w:rsidRPr="00CE7474">
        <w:rPr>
          <w:rFonts w:cs="Tahoma"/>
          <w:spacing w:val="-3"/>
          <w:szCs w:val="22"/>
          <w:lang w:val="es-CO"/>
        </w:rPr>
        <w:lastRenderedPageBreak/>
        <w:t xml:space="preserve">La unidad para pago es el metro </w:t>
      </w:r>
      <w:r w:rsidR="00F5501D">
        <w:rPr>
          <w:rFonts w:cs="Tahoma"/>
          <w:spacing w:val="-3"/>
          <w:szCs w:val="22"/>
          <w:lang w:val="es-CO"/>
        </w:rPr>
        <w:t>(</w:t>
      </w:r>
      <w:r w:rsidR="00A60DCB">
        <w:rPr>
          <w:rFonts w:cs="Tahoma"/>
          <w:b/>
          <w:spacing w:val="-3"/>
          <w:szCs w:val="22"/>
          <w:lang w:val="es-CO"/>
        </w:rPr>
        <w:t>M</w:t>
      </w:r>
      <w:r w:rsidR="00F5501D" w:rsidRPr="00CD4456">
        <w:rPr>
          <w:rFonts w:cs="Tahoma"/>
          <w:spacing w:val="-3"/>
          <w:szCs w:val="22"/>
          <w:lang w:val="es-CO"/>
        </w:rPr>
        <w:t>)</w:t>
      </w:r>
      <w:r w:rsidR="00190E01">
        <w:rPr>
          <w:rFonts w:cs="Tahoma"/>
          <w:spacing w:val="-3"/>
          <w:szCs w:val="22"/>
          <w:lang w:val="es-CO"/>
        </w:rPr>
        <w:t>.</w:t>
      </w:r>
    </w:p>
    <w:p w:rsidR="00E93C3B" w:rsidRDefault="00E93C3B" w:rsidP="004D50FE">
      <w:pPr>
        <w:widowControl/>
        <w:autoSpaceDE w:val="0"/>
        <w:autoSpaceDN w:val="0"/>
        <w:adjustRightInd w:val="0"/>
        <w:rPr>
          <w:rFonts w:cs="Tahoma"/>
          <w:spacing w:val="-3"/>
          <w:szCs w:val="22"/>
          <w:lang w:val="es-CO"/>
        </w:rPr>
      </w:pPr>
    </w:p>
    <w:p w:rsidR="00453569" w:rsidRPr="00F82D3C" w:rsidRDefault="00301944" w:rsidP="00343C65">
      <w:pPr>
        <w:pStyle w:val="CAPITULO"/>
      </w:pPr>
      <w:r>
        <w:t xml:space="preserve">CUBIERTA </w:t>
      </w:r>
    </w:p>
    <w:p w:rsidR="00485501" w:rsidRDefault="00485501" w:rsidP="002B38C6">
      <w:pPr>
        <w:tabs>
          <w:tab w:val="left" w:pos="1152"/>
          <w:tab w:val="left" w:pos="8928"/>
        </w:tabs>
        <w:suppressAutoHyphens/>
        <w:rPr>
          <w:rFonts w:cs="Tahoma"/>
          <w:spacing w:val="-3"/>
          <w:szCs w:val="22"/>
          <w:lang w:val="es-ES_tradnl"/>
        </w:rPr>
      </w:pPr>
    </w:p>
    <w:p w:rsidR="007836E1" w:rsidRPr="00212816" w:rsidRDefault="007836E1" w:rsidP="006C2458">
      <w:pPr>
        <w:pStyle w:val="Ttulo"/>
        <w:numPr>
          <w:ilvl w:val="1"/>
          <w:numId w:val="110"/>
        </w:numPr>
        <w:outlineLvl w:val="2"/>
        <w:rPr>
          <w:szCs w:val="24"/>
        </w:rPr>
      </w:pPr>
      <w:bookmarkStart w:id="155" w:name="_Toc354649030"/>
      <w:r w:rsidRPr="001167E1">
        <w:rPr>
          <w:szCs w:val="24"/>
        </w:rPr>
        <w:t>Remates de cubierta en man</w:t>
      </w:r>
      <w:r w:rsidR="009B10C5">
        <w:rPr>
          <w:szCs w:val="24"/>
        </w:rPr>
        <w:t>to asfaltico  e= 3 mm,  a</w:t>
      </w:r>
      <w:r w:rsidR="0079497A">
        <w:rPr>
          <w:szCs w:val="24"/>
        </w:rPr>
        <w:t xml:space="preserve">= 0,50 </w:t>
      </w:r>
      <w:r w:rsidRPr="001167E1">
        <w:rPr>
          <w:szCs w:val="24"/>
        </w:rPr>
        <w:t>m</w:t>
      </w:r>
      <w:r w:rsidR="008326F1">
        <w:t xml:space="preserve">      </w:t>
      </w:r>
      <w:r w:rsidR="00675B78">
        <w:t xml:space="preserve"> </w:t>
      </w:r>
      <w:r w:rsidR="00190E01">
        <w:t xml:space="preserve">           </w:t>
      </w:r>
      <w:proofErr w:type="spellStart"/>
      <w:r w:rsidR="00A60DCB">
        <w:rPr>
          <w:szCs w:val="24"/>
        </w:rPr>
        <w:t>M</w:t>
      </w:r>
      <w:bookmarkEnd w:id="155"/>
      <w:proofErr w:type="spellEnd"/>
    </w:p>
    <w:p w:rsidR="0079497A" w:rsidRDefault="008326F1" w:rsidP="00D217C5">
      <w:pPr>
        <w:tabs>
          <w:tab w:val="left" w:pos="864"/>
          <w:tab w:val="left" w:pos="1440"/>
        </w:tabs>
        <w:suppressAutoHyphens/>
        <w:ind w:left="720"/>
        <w:rPr>
          <w:rFonts w:cs="Tahoma"/>
          <w:b/>
          <w:lang w:val="es-CO"/>
        </w:rPr>
      </w:pPr>
      <w:r w:rsidRPr="008326F1">
        <w:rPr>
          <w:lang w:val="es-CO"/>
        </w:rPr>
        <w:t xml:space="preserve">     </w:t>
      </w:r>
      <w:r w:rsidRPr="00874DB0">
        <w:rPr>
          <w:rFonts w:cs="Tahoma"/>
          <w:b/>
          <w:lang w:val="es-CO"/>
        </w:rPr>
        <w:t>Incluye pintura con alumol</w:t>
      </w:r>
      <w:r w:rsidR="00BE1744">
        <w:rPr>
          <w:rFonts w:cs="Tahoma"/>
          <w:b/>
          <w:lang w:val="es-CO"/>
        </w:rPr>
        <w:t>.</w:t>
      </w:r>
    </w:p>
    <w:p w:rsidR="005F0308" w:rsidRDefault="009F5164" w:rsidP="005F0308">
      <w:pPr>
        <w:tabs>
          <w:tab w:val="left" w:pos="1152"/>
          <w:tab w:val="left" w:pos="8928"/>
        </w:tabs>
        <w:suppressAutoHyphens/>
        <w:rPr>
          <w:rFonts w:cs="Tahoma"/>
          <w:spacing w:val="-3"/>
          <w:szCs w:val="22"/>
          <w:lang w:val="es-CO"/>
        </w:rPr>
      </w:pPr>
      <w:r>
        <w:rPr>
          <w:rFonts w:cs="Tahoma"/>
          <w:spacing w:val="-3"/>
          <w:szCs w:val="22"/>
          <w:lang w:val="es-CO"/>
        </w:rPr>
        <w:t>Con el fin</w:t>
      </w:r>
      <w:r w:rsidR="00BB7E4A">
        <w:rPr>
          <w:rFonts w:cs="Tahoma"/>
          <w:spacing w:val="-3"/>
          <w:szCs w:val="22"/>
          <w:lang w:val="es-CO"/>
        </w:rPr>
        <w:t xml:space="preserve"> </w:t>
      </w:r>
      <w:r w:rsidR="00BB7E4A" w:rsidRPr="00646CEC">
        <w:rPr>
          <w:rFonts w:cs="Tahoma"/>
          <w:spacing w:val="-3"/>
          <w:szCs w:val="22"/>
          <w:lang w:val="es-CO"/>
        </w:rPr>
        <w:t>evitar la entrada de</w:t>
      </w:r>
      <w:r w:rsidR="00BB7E4A">
        <w:rPr>
          <w:rFonts w:cs="Tahoma"/>
          <w:spacing w:val="-3"/>
          <w:szCs w:val="22"/>
          <w:lang w:val="es-CO"/>
        </w:rPr>
        <w:t xml:space="preserve"> </w:t>
      </w:r>
      <w:r w:rsidR="00BB7E4A" w:rsidRPr="00646CEC">
        <w:rPr>
          <w:rFonts w:cs="Tahoma"/>
          <w:spacing w:val="-3"/>
          <w:szCs w:val="22"/>
          <w:lang w:val="es-CO"/>
        </w:rPr>
        <w:t>agua</w:t>
      </w:r>
      <w:r w:rsidR="00BB7E4A">
        <w:rPr>
          <w:rFonts w:cs="Tahoma"/>
          <w:spacing w:val="-3"/>
          <w:szCs w:val="22"/>
          <w:lang w:val="es-CO"/>
        </w:rPr>
        <w:t>s</w:t>
      </w:r>
      <w:r w:rsidR="00BB7E4A" w:rsidRPr="00646CEC">
        <w:rPr>
          <w:rFonts w:cs="Tahoma"/>
          <w:spacing w:val="-3"/>
          <w:szCs w:val="22"/>
          <w:lang w:val="es-CO"/>
        </w:rPr>
        <w:t xml:space="preserve"> </w:t>
      </w:r>
      <w:r w:rsidR="00BB7E4A">
        <w:rPr>
          <w:rFonts w:cs="Tahoma"/>
          <w:spacing w:val="-3"/>
          <w:szCs w:val="22"/>
          <w:lang w:val="es-CO"/>
        </w:rPr>
        <w:t>lluvias</w:t>
      </w:r>
      <w:r w:rsidR="00C127A7">
        <w:rPr>
          <w:rFonts w:cs="Tahoma"/>
          <w:spacing w:val="-3"/>
          <w:szCs w:val="22"/>
          <w:lang w:val="es-CO"/>
        </w:rPr>
        <w:t xml:space="preserve"> en la unión de la teja con los muros de cuchilla del nivel de cubierta del auditorio</w:t>
      </w:r>
      <w:r w:rsidR="00BB7E4A">
        <w:rPr>
          <w:rFonts w:cs="Tahoma"/>
          <w:spacing w:val="-3"/>
          <w:szCs w:val="22"/>
          <w:lang w:val="es-CO"/>
        </w:rPr>
        <w:t xml:space="preserve"> </w:t>
      </w:r>
      <w:r w:rsidR="00323AD8">
        <w:rPr>
          <w:rFonts w:cs="Tahoma"/>
          <w:spacing w:val="-3"/>
          <w:szCs w:val="22"/>
          <w:lang w:val="es-CO"/>
        </w:rPr>
        <w:t>s</w:t>
      </w:r>
      <w:r w:rsidR="0079497A" w:rsidRPr="00646CEC">
        <w:rPr>
          <w:rFonts w:cs="Tahoma"/>
          <w:spacing w:val="-3"/>
          <w:szCs w:val="22"/>
          <w:lang w:val="es-CO"/>
        </w:rPr>
        <w:t>e</w:t>
      </w:r>
      <w:r w:rsidR="00323AD8">
        <w:rPr>
          <w:rFonts w:cs="Tahoma"/>
          <w:spacing w:val="-3"/>
          <w:szCs w:val="22"/>
          <w:lang w:val="es-CO"/>
        </w:rPr>
        <w:t xml:space="preserve"> </w:t>
      </w:r>
      <w:r w:rsidR="00BB7E4A">
        <w:rPr>
          <w:rFonts w:cs="Tahoma"/>
          <w:spacing w:val="-3"/>
          <w:szCs w:val="22"/>
          <w:lang w:val="es-CO"/>
        </w:rPr>
        <w:t>instalará una franja en</w:t>
      </w:r>
      <w:r w:rsidR="00BB7E4A" w:rsidRPr="002D6C5A">
        <w:rPr>
          <w:rFonts w:cs="Tahoma"/>
          <w:spacing w:val="-3"/>
          <w:szCs w:val="22"/>
          <w:lang w:val="es-CO"/>
        </w:rPr>
        <w:t xml:space="preserve"> manto</w:t>
      </w:r>
      <w:r w:rsidR="009F76F3">
        <w:rPr>
          <w:rFonts w:cs="Tahoma"/>
          <w:spacing w:val="-3"/>
          <w:szCs w:val="22"/>
          <w:lang w:val="es-CO"/>
        </w:rPr>
        <w:t xml:space="preserve"> asfáltico de 50 cm de ancho </w:t>
      </w:r>
      <w:r w:rsidR="00BB7E4A">
        <w:rPr>
          <w:rFonts w:cs="Tahoma"/>
          <w:spacing w:val="-3"/>
          <w:szCs w:val="22"/>
          <w:lang w:val="es-CO"/>
        </w:rPr>
        <w:t xml:space="preserve">la cual </w:t>
      </w:r>
      <w:r w:rsidR="00BB7E4A" w:rsidRPr="002D6C5A">
        <w:rPr>
          <w:rFonts w:cs="Tahoma"/>
          <w:spacing w:val="-3"/>
          <w:szCs w:val="22"/>
          <w:lang w:val="es-CO"/>
        </w:rPr>
        <w:t>de</w:t>
      </w:r>
      <w:r w:rsidR="00BB7E4A">
        <w:rPr>
          <w:rFonts w:cs="Tahoma"/>
          <w:spacing w:val="-3"/>
          <w:szCs w:val="22"/>
          <w:lang w:val="es-CO"/>
        </w:rPr>
        <w:t xml:space="preserve">berá quedar </w:t>
      </w:r>
      <w:r w:rsidR="00BB7E4A" w:rsidRPr="002D6C5A">
        <w:rPr>
          <w:rFonts w:cs="Tahoma"/>
          <w:spacing w:val="-3"/>
          <w:szCs w:val="22"/>
          <w:lang w:val="es-CO"/>
        </w:rPr>
        <w:t>perfectamente adherida a la</w:t>
      </w:r>
      <w:r w:rsidR="002271E1">
        <w:rPr>
          <w:rFonts w:cs="Tahoma"/>
          <w:spacing w:val="-3"/>
          <w:szCs w:val="22"/>
          <w:lang w:val="es-CO"/>
        </w:rPr>
        <w:t>s</w:t>
      </w:r>
      <w:r w:rsidR="00BB7E4A">
        <w:rPr>
          <w:rFonts w:cs="Tahoma"/>
          <w:spacing w:val="-3"/>
          <w:szCs w:val="22"/>
          <w:lang w:val="es-CO"/>
        </w:rPr>
        <w:t xml:space="preserve"> pared</w:t>
      </w:r>
      <w:r w:rsidR="002271E1">
        <w:rPr>
          <w:rFonts w:cs="Tahoma"/>
          <w:spacing w:val="-3"/>
          <w:szCs w:val="22"/>
          <w:lang w:val="es-CO"/>
        </w:rPr>
        <w:t xml:space="preserve">es de los muros y las tejas. </w:t>
      </w:r>
      <w:r w:rsidR="005F0308">
        <w:rPr>
          <w:rFonts w:cs="Tahoma"/>
          <w:spacing w:val="-3"/>
          <w:szCs w:val="22"/>
          <w:lang w:val="es-CO"/>
        </w:rPr>
        <w:t xml:space="preserve"> </w:t>
      </w:r>
      <w:r w:rsidR="002271E1">
        <w:rPr>
          <w:rFonts w:cs="Tahoma"/>
          <w:spacing w:val="-3"/>
          <w:szCs w:val="22"/>
          <w:lang w:val="es-CO"/>
        </w:rPr>
        <w:t>El manto deberá tener un espesor de 5</w:t>
      </w:r>
      <w:r w:rsidR="002271E1" w:rsidRPr="002D6C5A">
        <w:rPr>
          <w:rFonts w:cs="Tahoma"/>
          <w:spacing w:val="-3"/>
          <w:szCs w:val="22"/>
          <w:lang w:val="es-CO"/>
        </w:rPr>
        <w:t xml:space="preserve"> mm </w:t>
      </w:r>
      <w:r w:rsidR="002271E1">
        <w:rPr>
          <w:rFonts w:cs="Tahoma"/>
          <w:spacing w:val="-3"/>
          <w:szCs w:val="22"/>
          <w:lang w:val="es-CO"/>
        </w:rPr>
        <w:t>y llevará refuerzo en fibra</w:t>
      </w:r>
      <w:r w:rsidR="005F0308">
        <w:rPr>
          <w:rFonts w:cs="Tahoma"/>
          <w:spacing w:val="-3"/>
          <w:szCs w:val="22"/>
          <w:lang w:val="es-CO"/>
        </w:rPr>
        <w:t xml:space="preserve"> de vidrio.  </w:t>
      </w:r>
    </w:p>
    <w:p w:rsidR="0079497A" w:rsidRPr="00646CEC" w:rsidRDefault="0079497A" w:rsidP="005F0308">
      <w:pPr>
        <w:tabs>
          <w:tab w:val="left" w:pos="1152"/>
          <w:tab w:val="left" w:pos="8928"/>
        </w:tabs>
        <w:suppressAutoHyphens/>
        <w:rPr>
          <w:rFonts w:cs="Tahoma"/>
          <w:spacing w:val="-3"/>
          <w:szCs w:val="22"/>
          <w:lang w:val="es-CO"/>
        </w:rPr>
      </w:pPr>
      <w:r w:rsidRPr="00646CEC">
        <w:rPr>
          <w:rFonts w:cs="Tahoma"/>
          <w:spacing w:val="-3"/>
          <w:szCs w:val="22"/>
          <w:lang w:val="es-CO"/>
        </w:rPr>
        <w:t>Una vez instalad</w:t>
      </w:r>
      <w:r w:rsidR="00A245DE">
        <w:rPr>
          <w:rFonts w:cs="Tahoma"/>
          <w:spacing w:val="-3"/>
          <w:szCs w:val="22"/>
          <w:lang w:val="es-CO"/>
        </w:rPr>
        <w:t>a</w:t>
      </w:r>
      <w:r w:rsidRPr="00646CEC">
        <w:rPr>
          <w:rFonts w:cs="Tahoma"/>
          <w:spacing w:val="-3"/>
          <w:szCs w:val="22"/>
          <w:lang w:val="es-CO"/>
        </w:rPr>
        <w:t xml:space="preserve"> se dará acabado con</w:t>
      </w:r>
      <w:r>
        <w:rPr>
          <w:rFonts w:cs="Tahoma"/>
          <w:spacing w:val="-3"/>
          <w:szCs w:val="22"/>
          <w:lang w:val="es-CO"/>
        </w:rPr>
        <w:t xml:space="preserve"> pintura </w:t>
      </w:r>
      <w:proofErr w:type="spellStart"/>
      <w:r>
        <w:rPr>
          <w:rFonts w:cs="Tahoma"/>
          <w:spacing w:val="-3"/>
          <w:szCs w:val="22"/>
          <w:lang w:val="es-CO"/>
        </w:rPr>
        <w:t>alumínica</w:t>
      </w:r>
      <w:proofErr w:type="spellEnd"/>
      <w:r>
        <w:rPr>
          <w:rFonts w:cs="Tahoma"/>
          <w:spacing w:val="-3"/>
          <w:szCs w:val="22"/>
          <w:lang w:val="es-CO"/>
        </w:rPr>
        <w:t xml:space="preserve"> tipo alumol.</w:t>
      </w:r>
    </w:p>
    <w:p w:rsidR="00646CEC" w:rsidRDefault="00646CEC" w:rsidP="005F0308">
      <w:pPr>
        <w:tabs>
          <w:tab w:val="left" w:pos="1152"/>
          <w:tab w:val="left" w:pos="8928"/>
        </w:tabs>
        <w:suppressAutoHyphens/>
        <w:rPr>
          <w:rFonts w:cs="Tahoma"/>
          <w:spacing w:val="-3"/>
          <w:szCs w:val="22"/>
          <w:lang w:val="es-CO"/>
        </w:rPr>
      </w:pPr>
      <w:r w:rsidRPr="00646CEC">
        <w:rPr>
          <w:rFonts w:cs="Tahoma"/>
          <w:spacing w:val="-3"/>
          <w:szCs w:val="22"/>
          <w:lang w:val="es-CO"/>
        </w:rPr>
        <w:t>La instalación se hará teniendo en cuenta las recomendaciones del fabricante</w:t>
      </w:r>
      <w:r w:rsidR="0079497A">
        <w:rPr>
          <w:rFonts w:cs="Tahoma"/>
          <w:spacing w:val="-3"/>
          <w:szCs w:val="22"/>
          <w:lang w:val="es-CO"/>
        </w:rPr>
        <w:t xml:space="preserve"> en cuanto </w:t>
      </w:r>
      <w:r w:rsidR="00E42DA2">
        <w:rPr>
          <w:rFonts w:cs="Tahoma"/>
          <w:spacing w:val="-3"/>
          <w:szCs w:val="22"/>
          <w:lang w:val="es-CO"/>
        </w:rPr>
        <w:t xml:space="preserve">a la </w:t>
      </w:r>
      <w:r w:rsidR="0079497A">
        <w:rPr>
          <w:rFonts w:cs="Tahoma"/>
          <w:spacing w:val="-3"/>
          <w:szCs w:val="22"/>
          <w:lang w:val="es-CO"/>
        </w:rPr>
        <w:t xml:space="preserve">adherencia y manejo </w:t>
      </w:r>
      <w:r w:rsidR="002D6C5A">
        <w:rPr>
          <w:rFonts w:cs="Tahoma"/>
          <w:spacing w:val="-3"/>
          <w:szCs w:val="22"/>
          <w:lang w:val="es-CO"/>
        </w:rPr>
        <w:t>de materiales</w:t>
      </w:r>
      <w:r w:rsidRPr="00646CEC">
        <w:rPr>
          <w:rFonts w:cs="Tahoma"/>
          <w:spacing w:val="-3"/>
          <w:szCs w:val="22"/>
          <w:lang w:val="es-CO"/>
        </w:rPr>
        <w:t>.</w:t>
      </w:r>
    </w:p>
    <w:p w:rsidR="009541DD" w:rsidRDefault="009541DD" w:rsidP="00447233">
      <w:pPr>
        <w:tabs>
          <w:tab w:val="left" w:pos="1152"/>
          <w:tab w:val="left" w:pos="8928"/>
        </w:tabs>
        <w:suppressAutoHyphens/>
        <w:rPr>
          <w:rFonts w:cs="Tahoma"/>
          <w:spacing w:val="-3"/>
          <w:szCs w:val="22"/>
          <w:lang w:val="es-CO"/>
        </w:rPr>
      </w:pPr>
    </w:p>
    <w:p w:rsidR="00447233" w:rsidRDefault="00447233" w:rsidP="00447233">
      <w:pPr>
        <w:tabs>
          <w:tab w:val="left" w:pos="1152"/>
          <w:tab w:val="left" w:pos="8928"/>
        </w:tabs>
        <w:suppressAutoHyphens/>
        <w:rPr>
          <w:rFonts w:cs="Tahoma"/>
          <w:spacing w:val="-3"/>
          <w:szCs w:val="22"/>
          <w:lang w:val="es-CO"/>
        </w:rPr>
      </w:pPr>
      <w:r w:rsidRPr="00646CEC">
        <w:rPr>
          <w:rFonts w:cs="Tahoma"/>
          <w:spacing w:val="-3"/>
          <w:szCs w:val="22"/>
          <w:lang w:val="es-CO"/>
        </w:rPr>
        <w:t xml:space="preserve">El precio </w:t>
      </w:r>
      <w:r w:rsidR="00A245DE">
        <w:rPr>
          <w:rFonts w:cs="Tahoma"/>
          <w:spacing w:val="-3"/>
          <w:szCs w:val="22"/>
          <w:lang w:val="es-CO"/>
        </w:rPr>
        <w:t xml:space="preserve">debe incluir el </w:t>
      </w:r>
      <w:r w:rsidR="00A245DE" w:rsidRPr="00646CEC">
        <w:rPr>
          <w:rFonts w:cs="Tahoma"/>
          <w:spacing w:val="-3"/>
          <w:szCs w:val="22"/>
          <w:lang w:val="es-CO"/>
        </w:rPr>
        <w:t>suministro</w:t>
      </w:r>
      <w:r w:rsidR="00A245DE">
        <w:rPr>
          <w:rFonts w:cs="Tahoma"/>
          <w:spacing w:val="-3"/>
          <w:szCs w:val="22"/>
          <w:lang w:val="es-CO"/>
        </w:rPr>
        <w:t xml:space="preserve"> e instalación de los materiales,</w:t>
      </w:r>
      <w:r w:rsidR="002271E1">
        <w:rPr>
          <w:rFonts w:cs="Tahoma"/>
          <w:spacing w:val="-3"/>
          <w:szCs w:val="22"/>
          <w:lang w:val="es-CO"/>
        </w:rPr>
        <w:t xml:space="preserve"> manto, alumol, equipo,</w:t>
      </w:r>
      <w:r w:rsidR="00A245DE">
        <w:rPr>
          <w:rFonts w:cs="Tahoma"/>
          <w:spacing w:val="-3"/>
          <w:szCs w:val="22"/>
          <w:lang w:val="es-CO"/>
        </w:rPr>
        <w:t xml:space="preserve"> </w:t>
      </w:r>
      <w:r w:rsidRPr="00646CEC">
        <w:rPr>
          <w:rFonts w:cs="Tahoma"/>
          <w:spacing w:val="-3"/>
          <w:szCs w:val="22"/>
          <w:lang w:val="es-CO"/>
        </w:rPr>
        <w:t>quemadores, herramientas, equipos, andamios</w:t>
      </w:r>
      <w:r w:rsidR="00A245DE">
        <w:rPr>
          <w:rFonts w:cs="Tahoma"/>
          <w:spacing w:val="-3"/>
          <w:szCs w:val="22"/>
          <w:lang w:val="es-CO"/>
        </w:rPr>
        <w:t xml:space="preserve">, </w:t>
      </w:r>
      <w:r w:rsidRPr="00646CEC">
        <w:rPr>
          <w:rFonts w:cs="Tahoma"/>
          <w:spacing w:val="-3"/>
          <w:szCs w:val="22"/>
          <w:lang w:val="es-CO"/>
        </w:rPr>
        <w:t xml:space="preserve"> mano de obra</w:t>
      </w:r>
      <w:r>
        <w:rPr>
          <w:rFonts w:cs="Tahoma"/>
          <w:spacing w:val="-3"/>
          <w:szCs w:val="22"/>
          <w:lang w:val="es-CO"/>
        </w:rPr>
        <w:t xml:space="preserve"> </w:t>
      </w:r>
      <w:r w:rsidRPr="00646CEC">
        <w:rPr>
          <w:rFonts w:cs="Tahoma"/>
          <w:spacing w:val="-3"/>
          <w:szCs w:val="22"/>
          <w:lang w:val="es-CO"/>
        </w:rPr>
        <w:t xml:space="preserve"> y demás elementos necesarios para su correcta instalación</w:t>
      </w:r>
      <w:r>
        <w:rPr>
          <w:rFonts w:cs="Tahoma"/>
          <w:spacing w:val="-3"/>
          <w:szCs w:val="22"/>
          <w:lang w:val="es-CO"/>
        </w:rPr>
        <w:t>.</w:t>
      </w:r>
    </w:p>
    <w:p w:rsidR="0079497A" w:rsidRDefault="0079497A" w:rsidP="00646CEC">
      <w:pPr>
        <w:tabs>
          <w:tab w:val="left" w:pos="1152"/>
          <w:tab w:val="left" w:pos="8928"/>
        </w:tabs>
        <w:suppressAutoHyphens/>
        <w:rPr>
          <w:rFonts w:cs="Tahoma"/>
          <w:spacing w:val="-3"/>
          <w:szCs w:val="22"/>
          <w:lang w:val="es-CO"/>
        </w:rPr>
      </w:pPr>
    </w:p>
    <w:p w:rsidR="0079497A" w:rsidRDefault="00646CEC" w:rsidP="00646CEC">
      <w:pPr>
        <w:tabs>
          <w:tab w:val="left" w:pos="1152"/>
          <w:tab w:val="left" w:pos="8928"/>
        </w:tabs>
        <w:suppressAutoHyphens/>
        <w:rPr>
          <w:rFonts w:cs="Tahoma"/>
          <w:spacing w:val="-3"/>
          <w:szCs w:val="22"/>
          <w:lang w:val="es-CO"/>
        </w:rPr>
      </w:pPr>
      <w:r w:rsidRPr="00A46436">
        <w:rPr>
          <w:rFonts w:cs="Tahoma"/>
          <w:b/>
          <w:spacing w:val="-3"/>
          <w:szCs w:val="22"/>
          <w:lang w:val="es-CO"/>
        </w:rPr>
        <w:t>MEDIDA Y PAGO</w:t>
      </w:r>
      <w:r w:rsidRPr="00646CEC">
        <w:rPr>
          <w:rFonts w:cs="Tahoma"/>
          <w:spacing w:val="-3"/>
          <w:szCs w:val="22"/>
          <w:lang w:val="es-CO"/>
        </w:rPr>
        <w:t xml:space="preserve">. </w:t>
      </w:r>
      <w:r w:rsidR="005C588B">
        <w:rPr>
          <w:rFonts w:cs="Tahoma"/>
          <w:spacing w:val="-3"/>
          <w:szCs w:val="22"/>
          <w:lang w:val="es-CO"/>
        </w:rPr>
        <w:t xml:space="preserve">Se medirá </w:t>
      </w:r>
      <w:r w:rsidR="004D393E">
        <w:rPr>
          <w:rFonts w:cs="Tahoma"/>
          <w:spacing w:val="-3"/>
          <w:szCs w:val="22"/>
          <w:lang w:val="es-CO"/>
        </w:rPr>
        <w:t>la longitud</w:t>
      </w:r>
      <w:r w:rsidR="0079497A">
        <w:rPr>
          <w:rFonts w:cs="Tahoma"/>
          <w:spacing w:val="-3"/>
          <w:szCs w:val="22"/>
          <w:lang w:val="es-CO"/>
        </w:rPr>
        <w:t xml:space="preserve"> </w:t>
      </w:r>
      <w:r w:rsidR="00C127A7">
        <w:rPr>
          <w:rFonts w:cs="Tahoma"/>
          <w:spacing w:val="-3"/>
          <w:szCs w:val="22"/>
          <w:lang w:val="es-CO"/>
        </w:rPr>
        <w:t xml:space="preserve">efectiva </w:t>
      </w:r>
      <w:r w:rsidR="0020701E">
        <w:rPr>
          <w:rFonts w:cs="Tahoma"/>
          <w:spacing w:val="-3"/>
          <w:szCs w:val="22"/>
          <w:lang w:val="es-CO"/>
        </w:rPr>
        <w:t xml:space="preserve">de </w:t>
      </w:r>
      <w:r w:rsidRPr="00646CEC">
        <w:rPr>
          <w:rFonts w:cs="Tahoma"/>
          <w:spacing w:val="-3"/>
          <w:szCs w:val="22"/>
          <w:lang w:val="es-CO"/>
        </w:rPr>
        <w:t xml:space="preserve">remate </w:t>
      </w:r>
      <w:r w:rsidR="004D393E">
        <w:rPr>
          <w:rFonts w:cs="Tahoma"/>
          <w:spacing w:val="-3"/>
          <w:szCs w:val="22"/>
          <w:lang w:val="es-CO"/>
        </w:rPr>
        <w:t>de cubierta</w:t>
      </w:r>
      <w:r w:rsidR="0079497A">
        <w:rPr>
          <w:rFonts w:cs="Tahoma"/>
          <w:spacing w:val="-3"/>
          <w:szCs w:val="22"/>
          <w:lang w:val="es-CO"/>
        </w:rPr>
        <w:t xml:space="preserve"> </w:t>
      </w:r>
      <w:r w:rsidR="004D393E">
        <w:rPr>
          <w:rFonts w:cs="Tahoma"/>
          <w:spacing w:val="-3"/>
          <w:szCs w:val="22"/>
          <w:lang w:val="es-CO"/>
        </w:rPr>
        <w:t xml:space="preserve"> en manto </w:t>
      </w:r>
      <w:r w:rsidR="005C588B">
        <w:rPr>
          <w:rFonts w:cs="Tahoma"/>
          <w:spacing w:val="-3"/>
          <w:szCs w:val="22"/>
          <w:lang w:val="es-CO"/>
        </w:rPr>
        <w:t>asfáltico</w:t>
      </w:r>
      <w:r w:rsidR="002271E1">
        <w:rPr>
          <w:rFonts w:cs="Tahoma"/>
          <w:spacing w:val="-3"/>
          <w:szCs w:val="22"/>
          <w:lang w:val="es-CO"/>
        </w:rPr>
        <w:t xml:space="preserve"> de 50cm de ancho </w:t>
      </w:r>
      <w:r w:rsidR="005C588B">
        <w:rPr>
          <w:rFonts w:cs="Tahoma"/>
          <w:spacing w:val="-3"/>
          <w:szCs w:val="22"/>
          <w:lang w:val="es-CO"/>
        </w:rPr>
        <w:t xml:space="preserve"> </w:t>
      </w:r>
      <w:r w:rsidRPr="00646CEC">
        <w:rPr>
          <w:rFonts w:cs="Tahoma"/>
          <w:spacing w:val="-3"/>
          <w:szCs w:val="22"/>
          <w:lang w:val="es-CO"/>
        </w:rPr>
        <w:t>instalad</w:t>
      </w:r>
      <w:r w:rsidR="00C127A7">
        <w:rPr>
          <w:rFonts w:cs="Tahoma"/>
          <w:spacing w:val="-3"/>
          <w:szCs w:val="22"/>
          <w:lang w:val="es-CO"/>
        </w:rPr>
        <w:t>o</w:t>
      </w:r>
      <w:r w:rsidRPr="00646CEC">
        <w:rPr>
          <w:rFonts w:cs="Tahoma"/>
          <w:spacing w:val="-3"/>
          <w:szCs w:val="22"/>
          <w:lang w:val="es-CO"/>
        </w:rPr>
        <w:t xml:space="preserve"> de acuerdo a las </w:t>
      </w:r>
      <w:r w:rsidR="005C588B">
        <w:rPr>
          <w:rFonts w:cs="Tahoma"/>
          <w:spacing w:val="-3"/>
          <w:szCs w:val="22"/>
          <w:lang w:val="es-CO"/>
        </w:rPr>
        <w:t>r</w:t>
      </w:r>
      <w:r w:rsidR="005C588B" w:rsidRPr="00646CEC">
        <w:rPr>
          <w:rFonts w:cs="Tahoma"/>
          <w:spacing w:val="-3"/>
          <w:szCs w:val="22"/>
          <w:lang w:val="es-CO"/>
        </w:rPr>
        <w:t xml:space="preserve">ecomendaciones </w:t>
      </w:r>
      <w:r w:rsidR="007C4A92">
        <w:rPr>
          <w:rFonts w:cs="Tahoma"/>
          <w:spacing w:val="-3"/>
          <w:szCs w:val="22"/>
          <w:lang w:val="es-CO"/>
        </w:rPr>
        <w:t xml:space="preserve">del fabricante </w:t>
      </w:r>
      <w:r w:rsidR="005C588B">
        <w:rPr>
          <w:rFonts w:cs="Tahoma"/>
          <w:spacing w:val="-3"/>
          <w:szCs w:val="22"/>
          <w:lang w:val="es-CO"/>
        </w:rPr>
        <w:t xml:space="preserve">y </w:t>
      </w:r>
      <w:r w:rsidR="0020701E">
        <w:rPr>
          <w:rFonts w:cs="Tahoma"/>
          <w:spacing w:val="-3"/>
          <w:szCs w:val="22"/>
          <w:lang w:val="es-CO"/>
        </w:rPr>
        <w:t xml:space="preserve">cumpliendo las </w:t>
      </w:r>
      <w:r w:rsidR="005C588B">
        <w:rPr>
          <w:rFonts w:cs="Tahoma"/>
          <w:spacing w:val="-3"/>
          <w:szCs w:val="22"/>
          <w:lang w:val="es-CO"/>
        </w:rPr>
        <w:t>condiciones</w:t>
      </w:r>
      <w:r w:rsidR="005C588B" w:rsidRPr="00646CEC">
        <w:rPr>
          <w:rFonts w:cs="Tahoma"/>
          <w:spacing w:val="-3"/>
          <w:szCs w:val="22"/>
          <w:lang w:val="es-CO"/>
        </w:rPr>
        <w:t xml:space="preserve"> técnicas especificad</w:t>
      </w:r>
      <w:r w:rsidR="005C588B">
        <w:rPr>
          <w:rFonts w:cs="Tahoma"/>
          <w:spacing w:val="-3"/>
          <w:szCs w:val="22"/>
          <w:lang w:val="es-CO"/>
        </w:rPr>
        <w:t>as</w:t>
      </w:r>
      <w:r w:rsidRPr="00646CEC">
        <w:rPr>
          <w:rFonts w:cs="Tahoma"/>
          <w:spacing w:val="-3"/>
          <w:szCs w:val="22"/>
          <w:lang w:val="es-CO"/>
        </w:rPr>
        <w:t xml:space="preserve">. </w:t>
      </w:r>
    </w:p>
    <w:p w:rsidR="004D393E" w:rsidRDefault="00447233" w:rsidP="004D393E">
      <w:pPr>
        <w:widowControl/>
        <w:autoSpaceDE w:val="0"/>
        <w:autoSpaceDN w:val="0"/>
        <w:adjustRightInd w:val="0"/>
        <w:rPr>
          <w:rFonts w:cs="Tahoma"/>
          <w:spacing w:val="-3"/>
          <w:szCs w:val="22"/>
          <w:lang w:val="es-CO"/>
        </w:rPr>
      </w:pPr>
      <w:r w:rsidRPr="00CE7474">
        <w:rPr>
          <w:rFonts w:cs="Tahoma"/>
          <w:spacing w:val="-3"/>
          <w:szCs w:val="22"/>
          <w:lang w:val="es-CO"/>
        </w:rPr>
        <w:t xml:space="preserve">La unidad para pago es el metro </w:t>
      </w:r>
      <w:r w:rsidR="004D393E">
        <w:rPr>
          <w:rFonts w:cs="Tahoma"/>
          <w:spacing w:val="-3"/>
          <w:szCs w:val="22"/>
          <w:lang w:val="es-CO"/>
        </w:rPr>
        <w:t>(</w:t>
      </w:r>
      <w:r w:rsidR="00A60DCB">
        <w:rPr>
          <w:rFonts w:cs="Tahoma"/>
          <w:b/>
          <w:spacing w:val="-3"/>
          <w:szCs w:val="22"/>
          <w:lang w:val="es-CO"/>
        </w:rPr>
        <w:t>M</w:t>
      </w:r>
      <w:r w:rsidR="004D393E" w:rsidRPr="00CD4456">
        <w:rPr>
          <w:rFonts w:cs="Tahoma"/>
          <w:spacing w:val="-3"/>
          <w:szCs w:val="22"/>
          <w:lang w:val="es-CO"/>
        </w:rPr>
        <w:t>)</w:t>
      </w:r>
      <w:r w:rsidR="004D393E">
        <w:rPr>
          <w:rFonts w:cs="Tahoma"/>
          <w:spacing w:val="-3"/>
          <w:szCs w:val="22"/>
          <w:lang w:val="es-CO"/>
        </w:rPr>
        <w:t xml:space="preserve">. </w:t>
      </w:r>
    </w:p>
    <w:p w:rsidR="00C47D24" w:rsidRDefault="00C47D24" w:rsidP="004D393E">
      <w:pPr>
        <w:widowControl/>
        <w:autoSpaceDE w:val="0"/>
        <w:autoSpaceDN w:val="0"/>
        <w:adjustRightInd w:val="0"/>
        <w:rPr>
          <w:rFonts w:cs="Tahoma"/>
          <w:spacing w:val="-3"/>
          <w:szCs w:val="22"/>
          <w:lang w:val="es-CO"/>
        </w:rPr>
      </w:pPr>
    </w:p>
    <w:p w:rsidR="00D217C5" w:rsidRDefault="00D217C5" w:rsidP="006C2458">
      <w:pPr>
        <w:pStyle w:val="Ttulo"/>
        <w:numPr>
          <w:ilvl w:val="1"/>
          <w:numId w:val="110"/>
        </w:numPr>
        <w:outlineLvl w:val="2"/>
        <w:rPr>
          <w:szCs w:val="24"/>
        </w:rPr>
      </w:pPr>
      <w:bookmarkStart w:id="156" w:name="_Toc354649031"/>
      <w:r w:rsidRPr="00D217C5">
        <w:rPr>
          <w:szCs w:val="24"/>
        </w:rPr>
        <w:t xml:space="preserve">Teja </w:t>
      </w:r>
      <w:proofErr w:type="spellStart"/>
      <w:r w:rsidRPr="00D217C5">
        <w:rPr>
          <w:szCs w:val="24"/>
        </w:rPr>
        <w:t>fajobe</w:t>
      </w:r>
      <w:proofErr w:type="spellEnd"/>
      <w:r w:rsidRPr="00D217C5">
        <w:rPr>
          <w:szCs w:val="24"/>
        </w:rPr>
        <w:t xml:space="preserve"> Arizona Tipo </w:t>
      </w:r>
      <w:proofErr w:type="spellStart"/>
      <w:r>
        <w:rPr>
          <w:szCs w:val="24"/>
        </w:rPr>
        <w:t>s</w:t>
      </w:r>
      <w:r w:rsidRPr="00D217C5">
        <w:rPr>
          <w:szCs w:val="24"/>
        </w:rPr>
        <w:t>andwich</w:t>
      </w:r>
      <w:proofErr w:type="spellEnd"/>
      <w:r w:rsidRPr="00D217C5">
        <w:rPr>
          <w:szCs w:val="24"/>
        </w:rPr>
        <w:t xml:space="preserve"> Calibre 26 C-MV</w:t>
      </w:r>
      <w:r>
        <w:rPr>
          <w:szCs w:val="24"/>
        </w:rPr>
        <w:t>,</w:t>
      </w:r>
      <w:r>
        <w:rPr>
          <w:szCs w:val="24"/>
        </w:rPr>
        <w:tab/>
        <w:t xml:space="preserve"> </w:t>
      </w:r>
      <w:r>
        <w:rPr>
          <w:szCs w:val="24"/>
        </w:rPr>
        <w:tab/>
      </w:r>
      <w:r w:rsidR="002558AB">
        <w:rPr>
          <w:szCs w:val="24"/>
        </w:rPr>
        <w:t xml:space="preserve">          </w:t>
      </w:r>
      <w:r w:rsidR="00190E01">
        <w:rPr>
          <w:szCs w:val="24"/>
        </w:rPr>
        <w:t xml:space="preserve">             </w:t>
      </w:r>
      <w:r w:rsidR="00A60DCB" w:rsidRPr="007E606B">
        <w:rPr>
          <w:rFonts w:cs="Tahoma"/>
          <w:szCs w:val="24"/>
        </w:rPr>
        <w:t>M</w:t>
      </w:r>
      <w:r w:rsidR="00A60DCB" w:rsidRPr="007E606B">
        <w:rPr>
          <w:rFonts w:cs="Tahoma"/>
          <w:szCs w:val="24"/>
          <w:vertAlign w:val="superscript"/>
        </w:rPr>
        <w:t>2</w:t>
      </w:r>
      <w:bookmarkEnd w:id="156"/>
      <w:r>
        <w:rPr>
          <w:szCs w:val="24"/>
        </w:rPr>
        <w:t xml:space="preserve">  </w:t>
      </w:r>
    </w:p>
    <w:p w:rsidR="00D217C5" w:rsidRPr="00C82613" w:rsidRDefault="00D217C5" w:rsidP="00D217C5">
      <w:pPr>
        <w:tabs>
          <w:tab w:val="left" w:pos="864"/>
          <w:tab w:val="left" w:pos="1440"/>
        </w:tabs>
        <w:suppressAutoHyphens/>
        <w:ind w:left="720"/>
        <w:rPr>
          <w:b/>
          <w:lang w:val="es-CO"/>
        </w:rPr>
      </w:pPr>
      <w:r>
        <w:rPr>
          <w:rFonts w:cs="Tahoma"/>
          <w:b/>
          <w:lang w:val="es-CO"/>
        </w:rPr>
        <w:t xml:space="preserve">          </w:t>
      </w:r>
      <w:r w:rsidRPr="00C82613">
        <w:rPr>
          <w:rFonts w:cs="Tahoma"/>
          <w:b/>
          <w:lang w:val="es-CO"/>
        </w:rPr>
        <w:t xml:space="preserve">Incluye </w:t>
      </w:r>
      <w:r>
        <w:rPr>
          <w:rFonts w:cs="Tahoma"/>
          <w:b/>
          <w:lang w:val="es-CO"/>
        </w:rPr>
        <w:t>remates laterales</w:t>
      </w:r>
      <w:r w:rsidR="009B10C5">
        <w:rPr>
          <w:rFonts w:cs="Tahoma"/>
          <w:b/>
          <w:lang w:val="es-CO"/>
        </w:rPr>
        <w:t>.</w:t>
      </w:r>
      <w:r w:rsidRPr="00C82613">
        <w:rPr>
          <w:b/>
          <w:lang w:val="es-CO"/>
        </w:rPr>
        <w:tab/>
        <w:t xml:space="preserve"> </w:t>
      </w:r>
    </w:p>
    <w:p w:rsidR="00C47D24" w:rsidRDefault="00C47D24" w:rsidP="00D217C5">
      <w:pPr>
        <w:widowControl/>
        <w:autoSpaceDE w:val="0"/>
        <w:autoSpaceDN w:val="0"/>
        <w:adjustRightInd w:val="0"/>
        <w:rPr>
          <w:rFonts w:cs="Tahoma"/>
          <w:snapToGrid/>
          <w:szCs w:val="22"/>
          <w:lang w:val="es-CO" w:eastAsia="es-CO"/>
        </w:rPr>
      </w:pPr>
      <w:r>
        <w:rPr>
          <w:rFonts w:cs="Tahoma"/>
          <w:snapToGrid/>
          <w:szCs w:val="22"/>
          <w:lang w:val="es-CO" w:eastAsia="es-CO"/>
        </w:rPr>
        <w:t>Este ítem corresponde al suministro e instalación de la teja ter</w:t>
      </w:r>
      <w:r w:rsidR="00D217C5">
        <w:rPr>
          <w:rFonts w:cs="Tahoma"/>
          <w:snapToGrid/>
          <w:szCs w:val="22"/>
          <w:lang w:val="es-CO" w:eastAsia="es-CO"/>
        </w:rPr>
        <w:t xml:space="preserve">mo acústica </w:t>
      </w:r>
      <w:proofErr w:type="spellStart"/>
      <w:r w:rsidR="00D217C5">
        <w:rPr>
          <w:rFonts w:cs="Tahoma"/>
          <w:snapToGrid/>
          <w:szCs w:val="22"/>
          <w:lang w:val="es-CO" w:eastAsia="es-CO"/>
        </w:rPr>
        <w:t>Fajobe</w:t>
      </w:r>
      <w:proofErr w:type="spellEnd"/>
      <w:r w:rsidR="00D217C5">
        <w:rPr>
          <w:rFonts w:cs="Tahoma"/>
          <w:snapToGrid/>
          <w:szCs w:val="22"/>
          <w:lang w:val="es-CO" w:eastAsia="es-CO"/>
        </w:rPr>
        <w:t xml:space="preserve"> Arizona tipo </w:t>
      </w:r>
      <w:r>
        <w:rPr>
          <w:rFonts w:cs="Tahoma"/>
          <w:snapToGrid/>
          <w:szCs w:val="22"/>
          <w:lang w:val="es-CO" w:eastAsia="es-CO"/>
        </w:rPr>
        <w:t>sándwich Calibre 26, a instalar en la estructura de cubierta</w:t>
      </w:r>
      <w:r w:rsidR="00D217C5">
        <w:rPr>
          <w:rFonts w:cs="Tahoma"/>
          <w:snapToGrid/>
          <w:szCs w:val="22"/>
          <w:lang w:val="es-CO" w:eastAsia="es-CO"/>
        </w:rPr>
        <w:t xml:space="preserve"> del Auditorio</w:t>
      </w:r>
      <w:r>
        <w:rPr>
          <w:rFonts w:cs="Tahoma"/>
          <w:snapToGrid/>
          <w:szCs w:val="22"/>
          <w:lang w:val="es-CO" w:eastAsia="es-CO"/>
        </w:rPr>
        <w:t>.</w:t>
      </w:r>
    </w:p>
    <w:p w:rsidR="00C47D24" w:rsidRDefault="00C47D24" w:rsidP="00D217C5">
      <w:pPr>
        <w:widowControl/>
        <w:autoSpaceDE w:val="0"/>
        <w:autoSpaceDN w:val="0"/>
        <w:adjustRightInd w:val="0"/>
        <w:rPr>
          <w:rFonts w:cs="Tahoma"/>
          <w:snapToGrid/>
          <w:szCs w:val="22"/>
          <w:lang w:val="es-CO" w:eastAsia="es-CO"/>
        </w:rPr>
      </w:pPr>
      <w:r>
        <w:rPr>
          <w:rFonts w:cs="Tahoma"/>
          <w:snapToGrid/>
          <w:szCs w:val="22"/>
          <w:lang w:val="es-CO" w:eastAsia="es-CO"/>
        </w:rPr>
        <w:t>El calibre de las láminas en aluminio y acero no debe ser inferior a 26</w:t>
      </w:r>
      <w:r w:rsidR="00D217C5">
        <w:rPr>
          <w:rFonts w:cs="Tahoma"/>
          <w:snapToGrid/>
          <w:szCs w:val="22"/>
          <w:lang w:val="es-CO" w:eastAsia="es-CO"/>
        </w:rPr>
        <w:t xml:space="preserve"> y el material aislante será de </w:t>
      </w:r>
      <w:r>
        <w:rPr>
          <w:rFonts w:cs="Tahoma"/>
          <w:snapToGrid/>
          <w:szCs w:val="22"/>
          <w:lang w:val="es-CO" w:eastAsia="es-CO"/>
        </w:rPr>
        <w:t xml:space="preserve">poliuretano inyectado en línea continua con una densidad de </w:t>
      </w:r>
      <w:r w:rsidR="00D217C5">
        <w:rPr>
          <w:rFonts w:cs="Tahoma"/>
          <w:snapToGrid/>
          <w:szCs w:val="22"/>
          <w:lang w:val="es-CO" w:eastAsia="es-CO"/>
        </w:rPr>
        <w:t xml:space="preserve">38 kg/m3, y 30 mm de espesor de </w:t>
      </w:r>
      <w:r>
        <w:rPr>
          <w:rFonts w:cs="Tahoma"/>
          <w:snapToGrid/>
          <w:szCs w:val="22"/>
          <w:lang w:val="es-CO" w:eastAsia="es-CO"/>
        </w:rPr>
        <w:t>inyección. El material debe suministrarse con pintura de fábrica,</w:t>
      </w:r>
      <w:r w:rsidR="00D217C5">
        <w:rPr>
          <w:rFonts w:cs="Tahoma"/>
          <w:snapToGrid/>
          <w:szCs w:val="22"/>
          <w:lang w:val="es-CO" w:eastAsia="es-CO"/>
        </w:rPr>
        <w:t xml:space="preserve"> electrostática en polvo con un </w:t>
      </w:r>
      <w:r>
        <w:rPr>
          <w:rFonts w:cs="Tahoma"/>
          <w:snapToGrid/>
          <w:szCs w:val="22"/>
          <w:lang w:val="es-CO" w:eastAsia="es-CO"/>
        </w:rPr>
        <w:t xml:space="preserve">espesor de 60 a 80 micras gofrada, la cual será blanca </w:t>
      </w:r>
      <w:proofErr w:type="spellStart"/>
      <w:r>
        <w:rPr>
          <w:rFonts w:cs="Tahoma"/>
          <w:snapToGrid/>
          <w:szCs w:val="22"/>
          <w:lang w:val="es-CO" w:eastAsia="es-CO"/>
        </w:rPr>
        <w:t>ral</w:t>
      </w:r>
      <w:proofErr w:type="spellEnd"/>
      <w:r>
        <w:rPr>
          <w:rFonts w:cs="Tahoma"/>
          <w:snapToGrid/>
          <w:szCs w:val="22"/>
          <w:lang w:val="es-CO" w:eastAsia="es-CO"/>
        </w:rPr>
        <w:t xml:space="preserve"> 9002 en su parte inferior y gris </w:t>
      </w:r>
      <w:proofErr w:type="spellStart"/>
      <w:r>
        <w:rPr>
          <w:rFonts w:cs="Tahoma"/>
          <w:snapToGrid/>
          <w:szCs w:val="22"/>
          <w:lang w:val="es-CO" w:eastAsia="es-CO"/>
        </w:rPr>
        <w:t>Buciatto</w:t>
      </w:r>
      <w:proofErr w:type="spellEnd"/>
      <w:r w:rsidR="00D217C5">
        <w:rPr>
          <w:rFonts w:cs="Tahoma"/>
          <w:snapToGrid/>
          <w:szCs w:val="22"/>
          <w:lang w:val="es-CO" w:eastAsia="es-CO"/>
        </w:rPr>
        <w:t xml:space="preserve"> </w:t>
      </w:r>
      <w:r>
        <w:rPr>
          <w:rFonts w:cs="Tahoma"/>
          <w:snapToGrid/>
          <w:szCs w:val="22"/>
          <w:lang w:val="es-CO" w:eastAsia="es-CO"/>
        </w:rPr>
        <w:t>gofrado en su parte superior.</w:t>
      </w:r>
    </w:p>
    <w:p w:rsidR="005F0308" w:rsidRDefault="005F0308" w:rsidP="00D217C5">
      <w:pPr>
        <w:widowControl/>
        <w:autoSpaceDE w:val="0"/>
        <w:autoSpaceDN w:val="0"/>
        <w:adjustRightInd w:val="0"/>
        <w:rPr>
          <w:rFonts w:cs="Tahoma"/>
          <w:snapToGrid/>
          <w:szCs w:val="22"/>
          <w:lang w:val="es-CO" w:eastAsia="es-CO"/>
        </w:rPr>
      </w:pPr>
    </w:p>
    <w:p w:rsidR="00C47D24" w:rsidRDefault="00C47D24" w:rsidP="00D217C5">
      <w:pPr>
        <w:widowControl/>
        <w:autoSpaceDE w:val="0"/>
        <w:autoSpaceDN w:val="0"/>
        <w:adjustRightInd w:val="0"/>
        <w:rPr>
          <w:rFonts w:cs="Tahoma"/>
          <w:snapToGrid/>
          <w:szCs w:val="22"/>
          <w:lang w:val="es-CO" w:eastAsia="es-CO"/>
        </w:rPr>
      </w:pPr>
      <w:r>
        <w:rPr>
          <w:rFonts w:cs="Tahoma"/>
          <w:snapToGrid/>
          <w:szCs w:val="22"/>
          <w:lang w:val="es-CO" w:eastAsia="es-CO"/>
        </w:rPr>
        <w:t xml:space="preserve">La teja estará amarrada a las correas o </w:t>
      </w:r>
      <w:proofErr w:type="spellStart"/>
      <w:r>
        <w:rPr>
          <w:rFonts w:cs="Tahoma"/>
          <w:snapToGrid/>
          <w:szCs w:val="22"/>
          <w:lang w:val="es-CO" w:eastAsia="es-CO"/>
        </w:rPr>
        <w:t>perlines</w:t>
      </w:r>
      <w:proofErr w:type="spellEnd"/>
      <w:r>
        <w:rPr>
          <w:rFonts w:cs="Tahoma"/>
          <w:snapToGrid/>
          <w:szCs w:val="22"/>
          <w:lang w:val="es-CO" w:eastAsia="es-CO"/>
        </w:rPr>
        <w:t>, para lo cual deberá</w:t>
      </w:r>
      <w:r w:rsidR="00D217C5">
        <w:rPr>
          <w:rFonts w:cs="Tahoma"/>
          <w:snapToGrid/>
          <w:szCs w:val="22"/>
          <w:lang w:val="es-CO" w:eastAsia="es-CO"/>
        </w:rPr>
        <w:t xml:space="preserve">n contemplarse los elementos de </w:t>
      </w:r>
      <w:r>
        <w:rPr>
          <w:rFonts w:cs="Tahoma"/>
          <w:snapToGrid/>
          <w:szCs w:val="22"/>
          <w:lang w:val="es-CO" w:eastAsia="es-CO"/>
        </w:rPr>
        <w:t>fijación, caperuzas, y los tornillos de cabeza hexagonal con doble aislante en neopreno y arandela.</w:t>
      </w:r>
      <w:r w:rsidR="00424E97">
        <w:rPr>
          <w:rFonts w:cs="Tahoma"/>
          <w:snapToGrid/>
          <w:szCs w:val="22"/>
          <w:lang w:val="es-CO" w:eastAsia="es-CO"/>
        </w:rPr>
        <w:t xml:space="preserve"> También deberán incluirse ángulos metálicos fijados sobre los muros de  cuchilla de las losas de aire acondicionado en caso de requerirse para el soporte de los remates de teja que lleguen a estos muros. </w:t>
      </w:r>
    </w:p>
    <w:p w:rsidR="00D217C5" w:rsidRDefault="00D217C5" w:rsidP="00D217C5">
      <w:pPr>
        <w:widowControl/>
        <w:autoSpaceDE w:val="0"/>
        <w:autoSpaceDN w:val="0"/>
        <w:adjustRightInd w:val="0"/>
        <w:rPr>
          <w:rFonts w:cs="Tahoma"/>
          <w:snapToGrid/>
          <w:szCs w:val="22"/>
          <w:lang w:val="es-CO" w:eastAsia="es-CO"/>
        </w:rPr>
      </w:pPr>
    </w:p>
    <w:p w:rsidR="00C47D24" w:rsidRDefault="00C47D24" w:rsidP="00D217C5">
      <w:pPr>
        <w:widowControl/>
        <w:autoSpaceDE w:val="0"/>
        <w:autoSpaceDN w:val="0"/>
        <w:adjustRightInd w:val="0"/>
        <w:rPr>
          <w:rFonts w:cs="Tahoma"/>
          <w:snapToGrid/>
          <w:szCs w:val="22"/>
          <w:lang w:val="es-CO" w:eastAsia="es-CO"/>
        </w:rPr>
      </w:pPr>
      <w:r>
        <w:rPr>
          <w:rFonts w:cs="Tahoma"/>
          <w:snapToGrid/>
          <w:szCs w:val="22"/>
          <w:lang w:val="es-CO" w:eastAsia="es-CO"/>
        </w:rPr>
        <w:t xml:space="preserve">Igualmente deben suministrarse e instalarse los empaques, sellantes, </w:t>
      </w:r>
      <w:r w:rsidR="00D217C5">
        <w:rPr>
          <w:rFonts w:cs="Tahoma"/>
          <w:snapToGrid/>
          <w:szCs w:val="22"/>
          <w:lang w:val="es-CO" w:eastAsia="es-CO"/>
        </w:rPr>
        <w:t xml:space="preserve">remates laterales y de borde en </w:t>
      </w:r>
      <w:r>
        <w:rPr>
          <w:rFonts w:cs="Tahoma"/>
          <w:snapToGrid/>
          <w:szCs w:val="22"/>
          <w:lang w:val="es-CO" w:eastAsia="es-CO"/>
        </w:rPr>
        <w:t>todo el perímetro del techo, recomendados por los fabricantes o prov</w:t>
      </w:r>
      <w:r w:rsidR="00D217C5">
        <w:rPr>
          <w:rFonts w:cs="Tahoma"/>
          <w:snapToGrid/>
          <w:szCs w:val="22"/>
          <w:lang w:val="es-CO" w:eastAsia="es-CO"/>
        </w:rPr>
        <w:t xml:space="preserve">eedores del respectivo material </w:t>
      </w:r>
      <w:r>
        <w:rPr>
          <w:rFonts w:cs="Tahoma"/>
          <w:snapToGrid/>
          <w:szCs w:val="22"/>
          <w:lang w:val="es-CO" w:eastAsia="es-CO"/>
        </w:rPr>
        <w:t>de cubierta.</w:t>
      </w:r>
    </w:p>
    <w:p w:rsidR="00D217C5" w:rsidRDefault="00D217C5" w:rsidP="00D217C5">
      <w:pPr>
        <w:widowControl/>
        <w:autoSpaceDE w:val="0"/>
        <w:autoSpaceDN w:val="0"/>
        <w:adjustRightInd w:val="0"/>
        <w:rPr>
          <w:rFonts w:cs="Tahoma"/>
          <w:snapToGrid/>
          <w:szCs w:val="22"/>
          <w:lang w:val="es-CO" w:eastAsia="es-CO"/>
        </w:rPr>
      </w:pPr>
    </w:p>
    <w:p w:rsidR="00C47D24" w:rsidRDefault="00C47D24" w:rsidP="00D217C5">
      <w:pPr>
        <w:widowControl/>
        <w:autoSpaceDE w:val="0"/>
        <w:autoSpaceDN w:val="0"/>
        <w:adjustRightInd w:val="0"/>
        <w:rPr>
          <w:rFonts w:cs="Tahoma"/>
          <w:snapToGrid/>
          <w:szCs w:val="22"/>
          <w:lang w:val="es-CO" w:eastAsia="es-CO"/>
        </w:rPr>
      </w:pPr>
      <w:r>
        <w:rPr>
          <w:rFonts w:cs="Tahoma"/>
          <w:snapToGrid/>
          <w:szCs w:val="22"/>
          <w:lang w:val="es-CO" w:eastAsia="es-CO"/>
        </w:rPr>
        <w:t xml:space="preserve">Los sistemas de fijación deben garantizar completa estabilidad </w:t>
      </w:r>
      <w:r w:rsidR="00D217C5">
        <w:rPr>
          <w:rFonts w:cs="Tahoma"/>
          <w:snapToGrid/>
          <w:szCs w:val="22"/>
          <w:lang w:val="es-CO" w:eastAsia="es-CO"/>
        </w:rPr>
        <w:t xml:space="preserve">y resistir la presión o succión </w:t>
      </w:r>
      <w:r>
        <w:rPr>
          <w:rFonts w:cs="Tahoma"/>
          <w:snapToGrid/>
          <w:szCs w:val="22"/>
          <w:lang w:val="es-CO" w:eastAsia="es-CO"/>
        </w:rPr>
        <w:t>producidas por el viento. (Ver detalles de instalación en las siguientes figuras).</w:t>
      </w:r>
    </w:p>
    <w:p w:rsidR="00BB07D7" w:rsidRDefault="00BB07D7" w:rsidP="00D217C5">
      <w:pPr>
        <w:widowControl/>
        <w:autoSpaceDE w:val="0"/>
        <w:autoSpaceDN w:val="0"/>
        <w:adjustRightInd w:val="0"/>
        <w:rPr>
          <w:rFonts w:cs="Tahoma"/>
          <w:snapToGrid/>
          <w:szCs w:val="22"/>
          <w:lang w:val="es-CO" w:eastAsia="es-CO"/>
        </w:rPr>
      </w:pPr>
    </w:p>
    <w:p w:rsidR="00BB07D7" w:rsidRDefault="00BB07D7" w:rsidP="00BB07D7">
      <w:pPr>
        <w:widowControl/>
        <w:autoSpaceDE w:val="0"/>
        <w:autoSpaceDN w:val="0"/>
        <w:adjustRightInd w:val="0"/>
        <w:rPr>
          <w:rFonts w:cs="Tahoma"/>
          <w:snapToGrid/>
          <w:szCs w:val="22"/>
          <w:lang w:val="es-CO" w:eastAsia="es-CO"/>
        </w:rPr>
      </w:pPr>
      <w:r>
        <w:rPr>
          <w:rFonts w:cs="Tahoma"/>
          <w:snapToGrid/>
          <w:szCs w:val="22"/>
          <w:lang w:val="es-CO" w:eastAsia="es-CO"/>
        </w:rPr>
        <w:t>La instalación de las tejas debe hacerse siguiendo las recomendaciones del fabricante.</w:t>
      </w:r>
    </w:p>
    <w:p w:rsidR="00BB07D7" w:rsidRDefault="00BB07D7" w:rsidP="00BB07D7">
      <w:pPr>
        <w:widowControl/>
        <w:autoSpaceDE w:val="0"/>
        <w:autoSpaceDN w:val="0"/>
        <w:adjustRightInd w:val="0"/>
        <w:rPr>
          <w:rFonts w:cs="Tahoma"/>
          <w:snapToGrid/>
          <w:szCs w:val="22"/>
          <w:lang w:val="es-CO" w:eastAsia="es-CO"/>
        </w:rPr>
      </w:pPr>
      <w:r>
        <w:rPr>
          <w:rFonts w:cs="Tahoma"/>
          <w:snapToGrid/>
          <w:szCs w:val="22"/>
          <w:lang w:val="es-CO" w:eastAsia="es-CO"/>
        </w:rPr>
        <w:t>Antes de iniciar el trabajo contratista e interventor deben convenir el método más adecuado para la correcta ejecución del trabajo.</w:t>
      </w:r>
    </w:p>
    <w:p w:rsidR="00BB07D7" w:rsidRDefault="00BB07D7" w:rsidP="00BB07D7">
      <w:pPr>
        <w:widowControl/>
        <w:autoSpaceDE w:val="0"/>
        <w:autoSpaceDN w:val="0"/>
        <w:adjustRightInd w:val="0"/>
        <w:rPr>
          <w:rFonts w:cs="Tahoma"/>
          <w:snapToGrid/>
          <w:szCs w:val="22"/>
          <w:lang w:val="es-CO" w:eastAsia="es-CO"/>
        </w:rPr>
      </w:pPr>
    </w:p>
    <w:p w:rsidR="00BB07D7" w:rsidRDefault="00BB07D7" w:rsidP="00BB07D7">
      <w:pPr>
        <w:widowControl/>
        <w:autoSpaceDE w:val="0"/>
        <w:autoSpaceDN w:val="0"/>
        <w:adjustRightInd w:val="0"/>
        <w:rPr>
          <w:rFonts w:cs="Tahoma"/>
          <w:snapToGrid/>
          <w:szCs w:val="22"/>
          <w:lang w:val="es-CO" w:eastAsia="es-CO"/>
        </w:rPr>
      </w:pPr>
      <w:r>
        <w:rPr>
          <w:rFonts w:cs="Tahoma"/>
          <w:snapToGrid/>
          <w:szCs w:val="22"/>
          <w:lang w:val="es-CO" w:eastAsia="es-CO"/>
        </w:rPr>
        <w:t xml:space="preserve">La estructura que servirá de base se considerará lista para proceder a la instalación de la cubierta cuando esté completamente pintada y las correas estén alineadas y niveladas con una separación máxima entre ejes de correas de 1.70 m. También deben estar instalados todos los elementos de </w:t>
      </w:r>
      <w:proofErr w:type="spellStart"/>
      <w:r>
        <w:rPr>
          <w:rFonts w:cs="Tahoma"/>
          <w:snapToGrid/>
          <w:szCs w:val="22"/>
          <w:lang w:val="es-CO" w:eastAsia="es-CO"/>
        </w:rPr>
        <w:t>arriostramiento</w:t>
      </w:r>
      <w:proofErr w:type="spellEnd"/>
      <w:r>
        <w:rPr>
          <w:rFonts w:cs="Tahoma"/>
          <w:snapToGrid/>
          <w:szCs w:val="22"/>
          <w:lang w:val="es-CO" w:eastAsia="es-CO"/>
        </w:rPr>
        <w:t xml:space="preserve"> y las canales las cuales deben estar impermeabilizadas y pintadas.</w:t>
      </w:r>
    </w:p>
    <w:p w:rsidR="00BB07D7" w:rsidRDefault="00BB07D7" w:rsidP="00BB07D7">
      <w:pPr>
        <w:widowControl/>
        <w:autoSpaceDE w:val="0"/>
        <w:autoSpaceDN w:val="0"/>
        <w:adjustRightInd w:val="0"/>
        <w:rPr>
          <w:rFonts w:cs="Tahoma"/>
          <w:snapToGrid/>
          <w:szCs w:val="22"/>
          <w:lang w:val="es-CO" w:eastAsia="es-CO"/>
        </w:rPr>
      </w:pPr>
    </w:p>
    <w:p w:rsidR="00BB07D7" w:rsidRDefault="00BB07D7" w:rsidP="00BB07D7">
      <w:pPr>
        <w:widowControl/>
        <w:autoSpaceDE w:val="0"/>
        <w:autoSpaceDN w:val="0"/>
        <w:adjustRightInd w:val="0"/>
        <w:rPr>
          <w:rFonts w:cs="Tahoma"/>
          <w:snapToGrid/>
          <w:szCs w:val="22"/>
          <w:lang w:val="es-CO" w:eastAsia="es-CO"/>
        </w:rPr>
      </w:pPr>
      <w:r>
        <w:rPr>
          <w:rFonts w:cs="Tahoma"/>
          <w:snapToGrid/>
          <w:szCs w:val="22"/>
          <w:lang w:val="es-CO" w:eastAsia="es-CO"/>
        </w:rPr>
        <w:t>El contratista deberá proveer todos los elementos (teleras , protección de superficie) y los cuidados necesarios para que la cubierta no presente daños por diferentes causas, entre las cuales se encuentran el tráfico de personal sobre el área de trabajo y la ejecución de otras labores como pintura de muros o estructura metálica.</w:t>
      </w:r>
    </w:p>
    <w:p w:rsidR="00BB07D7" w:rsidRDefault="00BB07D7" w:rsidP="00BB07D7">
      <w:pPr>
        <w:widowControl/>
        <w:autoSpaceDE w:val="0"/>
        <w:autoSpaceDN w:val="0"/>
        <w:adjustRightInd w:val="0"/>
        <w:rPr>
          <w:rFonts w:cs="Tahoma"/>
          <w:snapToGrid/>
          <w:szCs w:val="22"/>
          <w:lang w:val="es-CO" w:eastAsia="es-CO"/>
        </w:rPr>
      </w:pPr>
    </w:p>
    <w:p w:rsidR="00BB07D7" w:rsidRDefault="00BB07D7" w:rsidP="00BB07D7">
      <w:pPr>
        <w:widowControl/>
        <w:autoSpaceDE w:val="0"/>
        <w:autoSpaceDN w:val="0"/>
        <w:adjustRightInd w:val="0"/>
        <w:rPr>
          <w:rFonts w:cs="Tahoma"/>
          <w:snapToGrid/>
          <w:szCs w:val="22"/>
          <w:lang w:val="es-CO" w:eastAsia="es-CO"/>
        </w:rPr>
      </w:pPr>
      <w:r>
        <w:rPr>
          <w:rFonts w:cs="Tahoma"/>
          <w:snapToGrid/>
          <w:szCs w:val="22"/>
          <w:lang w:val="es-CO" w:eastAsia="es-CO"/>
        </w:rPr>
        <w:t>En caso de presentarse daños ocasionados por la realización de trabajos de pintura sin proteger la superficie no se aceptará en ningún caso hacer limpieza de la teja con espátula y lija ni cubrir nuevamente aplicando pinturas de menor calidad , por lo tanto el elemento o teja que presente deterioro debe ser reemplazado.</w:t>
      </w:r>
    </w:p>
    <w:p w:rsidR="005F0308" w:rsidRDefault="005F0308" w:rsidP="00BB07D7">
      <w:pPr>
        <w:widowControl/>
        <w:autoSpaceDE w:val="0"/>
        <w:autoSpaceDN w:val="0"/>
        <w:adjustRightInd w:val="0"/>
        <w:rPr>
          <w:rFonts w:cs="Tahoma"/>
          <w:snapToGrid/>
          <w:szCs w:val="22"/>
          <w:lang w:val="es-CO" w:eastAsia="es-CO"/>
        </w:rPr>
      </w:pPr>
    </w:p>
    <w:p w:rsidR="00BB07D7" w:rsidRDefault="00BB07D7" w:rsidP="00BB07D7">
      <w:pPr>
        <w:widowControl/>
        <w:autoSpaceDE w:val="0"/>
        <w:autoSpaceDN w:val="0"/>
        <w:adjustRightInd w:val="0"/>
        <w:rPr>
          <w:rFonts w:cs="Tahoma"/>
          <w:snapToGrid/>
          <w:szCs w:val="22"/>
          <w:lang w:val="es-CO" w:eastAsia="es-CO"/>
        </w:rPr>
      </w:pPr>
      <w:r>
        <w:rPr>
          <w:rFonts w:cs="Tahoma"/>
          <w:snapToGrid/>
          <w:szCs w:val="22"/>
          <w:lang w:val="es-CO" w:eastAsia="es-CO"/>
        </w:rPr>
        <w:t>Antes de pedir el material necesario para iniciar los trabajos de instalación de la cubierta el contratista deberá verificar las medidas considerando el material adicional de desperdicio que se pueda generar en obra de manera que no existan desfases que afecten la entrega final.</w:t>
      </w:r>
    </w:p>
    <w:p w:rsidR="00BB07D7" w:rsidRDefault="00BB07D7" w:rsidP="00BB07D7">
      <w:pPr>
        <w:widowControl/>
        <w:autoSpaceDE w:val="0"/>
        <w:autoSpaceDN w:val="0"/>
        <w:adjustRightInd w:val="0"/>
        <w:rPr>
          <w:rFonts w:cs="Tahoma"/>
          <w:snapToGrid/>
          <w:szCs w:val="22"/>
          <w:lang w:val="es-CO" w:eastAsia="es-CO"/>
        </w:rPr>
      </w:pPr>
    </w:p>
    <w:p w:rsidR="00BB07D7" w:rsidRDefault="00BB07D7" w:rsidP="00BB07D7">
      <w:pPr>
        <w:widowControl/>
        <w:autoSpaceDE w:val="0"/>
        <w:autoSpaceDN w:val="0"/>
        <w:adjustRightInd w:val="0"/>
        <w:rPr>
          <w:rFonts w:cs="Tahoma"/>
          <w:snapToGrid/>
          <w:szCs w:val="22"/>
          <w:lang w:val="es-CO" w:eastAsia="es-CO"/>
        </w:rPr>
      </w:pPr>
      <w:r>
        <w:rPr>
          <w:rFonts w:cs="Tahoma"/>
          <w:snapToGrid/>
          <w:szCs w:val="22"/>
          <w:lang w:val="es-CO" w:eastAsia="es-CO"/>
        </w:rPr>
        <w:t>Los costos de todas las reparaciones causadas por daños o desgastes atribuibles a acciones negligentes del constructor, o a deficiente calidad y mala ejecución de las obras correrán por cuenta del constructor.</w:t>
      </w:r>
    </w:p>
    <w:p w:rsidR="005F0308" w:rsidRDefault="005F0308" w:rsidP="00BB07D7">
      <w:pPr>
        <w:widowControl/>
        <w:autoSpaceDE w:val="0"/>
        <w:autoSpaceDN w:val="0"/>
        <w:adjustRightInd w:val="0"/>
        <w:rPr>
          <w:rFonts w:cs="Tahoma"/>
          <w:snapToGrid/>
          <w:szCs w:val="22"/>
          <w:lang w:val="es-CO" w:eastAsia="es-CO"/>
        </w:rPr>
      </w:pPr>
    </w:p>
    <w:p w:rsidR="00BB07D7" w:rsidRDefault="00BB07D7" w:rsidP="00BB07D7">
      <w:pPr>
        <w:widowControl/>
        <w:autoSpaceDE w:val="0"/>
        <w:autoSpaceDN w:val="0"/>
        <w:adjustRightInd w:val="0"/>
        <w:rPr>
          <w:rFonts w:cs="Tahoma"/>
          <w:snapToGrid/>
          <w:szCs w:val="22"/>
          <w:lang w:val="es-CO" w:eastAsia="es-CO"/>
        </w:rPr>
      </w:pPr>
      <w:r>
        <w:rPr>
          <w:rFonts w:cs="Tahoma"/>
          <w:snapToGrid/>
          <w:szCs w:val="22"/>
          <w:lang w:val="es-CO" w:eastAsia="es-CO"/>
        </w:rPr>
        <w:t>En todo caso, después de la ejecución y aceptación para el pago será responsabilidad del constructor conservar la cubierta en buen estado hasta su recibo final.</w:t>
      </w:r>
    </w:p>
    <w:p w:rsidR="009541DD" w:rsidRDefault="009541DD" w:rsidP="009541DD">
      <w:pPr>
        <w:widowControl/>
        <w:autoSpaceDE w:val="0"/>
        <w:autoSpaceDN w:val="0"/>
        <w:adjustRightInd w:val="0"/>
        <w:rPr>
          <w:rFonts w:cs="Tahoma"/>
          <w:snapToGrid/>
          <w:szCs w:val="22"/>
          <w:lang w:val="es-CO" w:eastAsia="es-CO"/>
        </w:rPr>
      </w:pPr>
    </w:p>
    <w:p w:rsidR="009541DD" w:rsidRPr="00D217C5" w:rsidRDefault="009541DD" w:rsidP="009541DD">
      <w:pPr>
        <w:widowControl/>
        <w:autoSpaceDE w:val="0"/>
        <w:autoSpaceDN w:val="0"/>
        <w:adjustRightInd w:val="0"/>
        <w:rPr>
          <w:rFonts w:cs="Tahoma"/>
          <w:snapToGrid/>
          <w:szCs w:val="22"/>
          <w:lang w:val="es-CO" w:eastAsia="es-CO"/>
        </w:rPr>
      </w:pPr>
      <w:r>
        <w:rPr>
          <w:rFonts w:cs="Tahoma"/>
          <w:snapToGrid/>
          <w:szCs w:val="22"/>
          <w:lang w:val="es-CO" w:eastAsia="es-CO"/>
        </w:rPr>
        <w:t>El precio unitario deberá incluir todos los costos de mano de obra, andamios, herramienta menor, materiales necesarios para su instalación y fijación incluidos los desperdicios generados, los remates de borde perimetrales suministrados por el mismo fabricante, principio y final de teja, y superiores.</w:t>
      </w:r>
    </w:p>
    <w:p w:rsidR="002271E1" w:rsidRDefault="002271E1" w:rsidP="0004725B">
      <w:pPr>
        <w:widowControl/>
        <w:autoSpaceDE w:val="0"/>
        <w:autoSpaceDN w:val="0"/>
        <w:adjustRightInd w:val="0"/>
        <w:jc w:val="center"/>
        <w:rPr>
          <w:rFonts w:cs="Tahoma"/>
          <w:snapToGrid/>
          <w:sz w:val="20"/>
          <w:lang w:val="es-CO" w:eastAsia="es-CO"/>
        </w:rPr>
      </w:pPr>
    </w:p>
    <w:p w:rsidR="005F0308" w:rsidRDefault="005F0308" w:rsidP="0004725B">
      <w:pPr>
        <w:widowControl/>
        <w:autoSpaceDE w:val="0"/>
        <w:autoSpaceDN w:val="0"/>
        <w:adjustRightInd w:val="0"/>
        <w:jc w:val="center"/>
        <w:rPr>
          <w:rFonts w:cs="Tahoma"/>
          <w:snapToGrid/>
          <w:sz w:val="20"/>
          <w:lang w:val="es-CO" w:eastAsia="es-CO"/>
        </w:rPr>
      </w:pPr>
    </w:p>
    <w:p w:rsidR="005F0308" w:rsidRDefault="005F0308" w:rsidP="0004725B">
      <w:pPr>
        <w:widowControl/>
        <w:autoSpaceDE w:val="0"/>
        <w:autoSpaceDN w:val="0"/>
        <w:adjustRightInd w:val="0"/>
        <w:jc w:val="center"/>
        <w:rPr>
          <w:rFonts w:cs="Tahoma"/>
          <w:snapToGrid/>
          <w:sz w:val="20"/>
          <w:lang w:val="es-CO" w:eastAsia="es-CO"/>
        </w:rPr>
      </w:pPr>
    </w:p>
    <w:p w:rsidR="005F0308" w:rsidRDefault="005F0308" w:rsidP="0004725B">
      <w:pPr>
        <w:widowControl/>
        <w:autoSpaceDE w:val="0"/>
        <w:autoSpaceDN w:val="0"/>
        <w:adjustRightInd w:val="0"/>
        <w:jc w:val="center"/>
        <w:rPr>
          <w:rFonts w:cs="Tahoma"/>
          <w:snapToGrid/>
          <w:sz w:val="20"/>
          <w:lang w:val="es-CO" w:eastAsia="es-CO"/>
        </w:rPr>
      </w:pPr>
    </w:p>
    <w:p w:rsidR="005F0308" w:rsidRDefault="005F0308" w:rsidP="0004725B">
      <w:pPr>
        <w:widowControl/>
        <w:autoSpaceDE w:val="0"/>
        <w:autoSpaceDN w:val="0"/>
        <w:adjustRightInd w:val="0"/>
        <w:jc w:val="center"/>
        <w:rPr>
          <w:rFonts w:cs="Tahoma"/>
          <w:snapToGrid/>
          <w:sz w:val="20"/>
          <w:lang w:val="es-CO" w:eastAsia="es-CO"/>
        </w:rPr>
      </w:pPr>
    </w:p>
    <w:p w:rsidR="005F0308" w:rsidRDefault="005F0308" w:rsidP="0004725B">
      <w:pPr>
        <w:widowControl/>
        <w:autoSpaceDE w:val="0"/>
        <w:autoSpaceDN w:val="0"/>
        <w:adjustRightInd w:val="0"/>
        <w:jc w:val="center"/>
        <w:rPr>
          <w:rFonts w:cs="Tahoma"/>
          <w:snapToGrid/>
          <w:sz w:val="20"/>
          <w:lang w:val="es-CO" w:eastAsia="es-CO"/>
        </w:rPr>
      </w:pPr>
    </w:p>
    <w:p w:rsidR="005F0308" w:rsidRDefault="005F0308" w:rsidP="0004725B">
      <w:pPr>
        <w:widowControl/>
        <w:autoSpaceDE w:val="0"/>
        <w:autoSpaceDN w:val="0"/>
        <w:adjustRightInd w:val="0"/>
        <w:jc w:val="center"/>
        <w:rPr>
          <w:rFonts w:cs="Tahoma"/>
          <w:snapToGrid/>
          <w:sz w:val="20"/>
          <w:lang w:val="es-CO" w:eastAsia="es-CO"/>
        </w:rPr>
      </w:pPr>
    </w:p>
    <w:p w:rsidR="005F0308" w:rsidRDefault="005F0308" w:rsidP="0004725B">
      <w:pPr>
        <w:widowControl/>
        <w:autoSpaceDE w:val="0"/>
        <w:autoSpaceDN w:val="0"/>
        <w:adjustRightInd w:val="0"/>
        <w:jc w:val="center"/>
        <w:rPr>
          <w:rFonts w:cs="Tahoma"/>
          <w:snapToGrid/>
          <w:sz w:val="20"/>
          <w:lang w:val="es-CO" w:eastAsia="es-CO"/>
        </w:rPr>
      </w:pPr>
    </w:p>
    <w:p w:rsidR="005F0308" w:rsidRDefault="005F0308" w:rsidP="00190E01">
      <w:pPr>
        <w:widowControl/>
        <w:autoSpaceDE w:val="0"/>
        <w:autoSpaceDN w:val="0"/>
        <w:adjustRightInd w:val="0"/>
        <w:rPr>
          <w:rFonts w:cs="Tahoma"/>
          <w:snapToGrid/>
          <w:sz w:val="20"/>
          <w:lang w:val="es-CO" w:eastAsia="es-CO"/>
        </w:rPr>
      </w:pPr>
    </w:p>
    <w:p w:rsidR="00190E01" w:rsidRDefault="00190E01" w:rsidP="00190E01">
      <w:pPr>
        <w:widowControl/>
        <w:autoSpaceDE w:val="0"/>
        <w:autoSpaceDN w:val="0"/>
        <w:adjustRightInd w:val="0"/>
        <w:rPr>
          <w:rFonts w:cs="Tahoma"/>
          <w:snapToGrid/>
          <w:sz w:val="20"/>
          <w:lang w:val="es-CO" w:eastAsia="es-CO"/>
        </w:rPr>
      </w:pPr>
    </w:p>
    <w:p w:rsidR="005F0308" w:rsidRDefault="005F0308" w:rsidP="0004725B">
      <w:pPr>
        <w:widowControl/>
        <w:autoSpaceDE w:val="0"/>
        <w:autoSpaceDN w:val="0"/>
        <w:adjustRightInd w:val="0"/>
        <w:jc w:val="center"/>
        <w:rPr>
          <w:rFonts w:cs="Tahoma"/>
          <w:snapToGrid/>
          <w:sz w:val="20"/>
          <w:lang w:val="es-CO" w:eastAsia="es-CO"/>
        </w:rPr>
      </w:pPr>
    </w:p>
    <w:p w:rsidR="0004725B" w:rsidRDefault="0004725B" w:rsidP="0004725B">
      <w:pPr>
        <w:widowControl/>
        <w:autoSpaceDE w:val="0"/>
        <w:autoSpaceDN w:val="0"/>
        <w:adjustRightInd w:val="0"/>
        <w:jc w:val="center"/>
        <w:rPr>
          <w:rFonts w:cs="Tahoma"/>
          <w:snapToGrid/>
          <w:sz w:val="20"/>
          <w:lang w:val="es-CO" w:eastAsia="es-CO"/>
        </w:rPr>
      </w:pPr>
      <w:r>
        <w:rPr>
          <w:rFonts w:cs="Tahoma"/>
          <w:snapToGrid/>
          <w:sz w:val="20"/>
          <w:lang w:val="es-CO" w:eastAsia="es-CO"/>
        </w:rPr>
        <w:lastRenderedPageBreak/>
        <w:t>DETALLES CONSTRUCTIVOS Y REMATES TEJA ARIZONA</w:t>
      </w:r>
    </w:p>
    <w:p w:rsidR="00C74A38" w:rsidRPr="006435AA" w:rsidRDefault="0004725B" w:rsidP="005F0308">
      <w:pPr>
        <w:widowControl/>
        <w:autoSpaceDE w:val="0"/>
        <w:autoSpaceDN w:val="0"/>
        <w:adjustRightInd w:val="0"/>
        <w:jc w:val="center"/>
        <w:rPr>
          <w:rFonts w:cs="Tahoma"/>
        </w:rPr>
      </w:pPr>
      <w:r>
        <w:rPr>
          <w:rFonts w:cs="Tahoma"/>
          <w:snapToGrid/>
          <w:sz w:val="20"/>
          <w:lang w:val="es-CO" w:eastAsia="es-CO"/>
        </w:rPr>
        <w:t>DETALLE REMATE INFERIOR TEJA</w:t>
      </w:r>
      <w:r w:rsidR="00C74A38">
        <w:rPr>
          <w:rFonts w:cs="Tahoma"/>
          <w:noProof/>
          <w:snapToGrid/>
          <w:lang w:val="es-CO" w:eastAsia="es-CO"/>
        </w:rPr>
        <w:drawing>
          <wp:inline distT="0" distB="0" distL="0" distR="0" wp14:anchorId="5DAAA2E6" wp14:editId="76382A31">
            <wp:extent cx="4678877" cy="2897579"/>
            <wp:effectExtent l="0" t="0" r="0" b="0"/>
            <wp:docPr id="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 cstate="print">
                      <a:lum/>
                    </a:blip>
                    <a:srcRect/>
                    <a:stretch>
                      <a:fillRect/>
                    </a:stretch>
                  </pic:blipFill>
                  <pic:spPr bwMode="auto">
                    <a:xfrm>
                      <a:off x="0" y="0"/>
                      <a:ext cx="4680000" cy="2898274"/>
                    </a:xfrm>
                    <a:prstGeom prst="rect">
                      <a:avLst/>
                    </a:prstGeom>
                    <a:noFill/>
                    <a:ln w="9525">
                      <a:noFill/>
                      <a:miter lim="800000"/>
                      <a:headEnd/>
                      <a:tailEnd/>
                    </a:ln>
                  </pic:spPr>
                </pic:pic>
              </a:graphicData>
            </a:graphic>
          </wp:inline>
        </w:drawing>
      </w:r>
    </w:p>
    <w:p w:rsidR="0004725B" w:rsidRDefault="0004725B" w:rsidP="00D217C5">
      <w:pPr>
        <w:widowControl/>
        <w:autoSpaceDE w:val="0"/>
        <w:autoSpaceDN w:val="0"/>
        <w:adjustRightInd w:val="0"/>
        <w:rPr>
          <w:rFonts w:cs="Tahoma"/>
          <w:snapToGrid/>
          <w:szCs w:val="22"/>
          <w:lang w:val="es-CO" w:eastAsia="es-CO"/>
        </w:rPr>
      </w:pPr>
    </w:p>
    <w:p w:rsidR="000B551C" w:rsidRDefault="000B551C" w:rsidP="00D217C5">
      <w:pPr>
        <w:widowControl/>
        <w:autoSpaceDE w:val="0"/>
        <w:autoSpaceDN w:val="0"/>
        <w:adjustRightInd w:val="0"/>
        <w:rPr>
          <w:rFonts w:cs="Tahoma"/>
          <w:snapToGrid/>
          <w:szCs w:val="22"/>
          <w:lang w:val="es-CO" w:eastAsia="es-CO"/>
        </w:rPr>
      </w:pPr>
    </w:p>
    <w:p w:rsidR="00C74A38" w:rsidRPr="00125AD9" w:rsidRDefault="00C74A38" w:rsidP="00C74A38">
      <w:pPr>
        <w:jc w:val="center"/>
        <w:rPr>
          <w:rFonts w:cs="Tahoma"/>
          <w:sz w:val="20"/>
        </w:rPr>
      </w:pPr>
      <w:r w:rsidRPr="00125AD9">
        <w:rPr>
          <w:rFonts w:cs="Tahoma"/>
          <w:sz w:val="20"/>
        </w:rPr>
        <w:t>DETALLE TRASLAPO TEJA</w:t>
      </w:r>
    </w:p>
    <w:p w:rsidR="00C74A38" w:rsidRPr="006435AA" w:rsidRDefault="00C74A38" w:rsidP="00C74A38">
      <w:pPr>
        <w:jc w:val="center"/>
        <w:rPr>
          <w:rFonts w:cs="Tahoma"/>
        </w:rPr>
      </w:pPr>
      <w:r>
        <w:rPr>
          <w:rFonts w:cs="Tahoma"/>
          <w:noProof/>
          <w:snapToGrid/>
          <w:lang w:val="es-CO" w:eastAsia="es-CO"/>
        </w:rPr>
        <w:drawing>
          <wp:inline distT="0" distB="0" distL="0" distR="0" wp14:anchorId="63B7956E" wp14:editId="14EC91ED">
            <wp:extent cx="4678878" cy="2814452"/>
            <wp:effectExtent l="0" t="0" r="0" b="0"/>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0" cstate="print"/>
                    <a:srcRect/>
                    <a:stretch>
                      <a:fillRect/>
                    </a:stretch>
                  </pic:blipFill>
                  <pic:spPr bwMode="auto">
                    <a:xfrm>
                      <a:off x="0" y="0"/>
                      <a:ext cx="4678878" cy="2814452"/>
                    </a:xfrm>
                    <a:prstGeom prst="rect">
                      <a:avLst/>
                    </a:prstGeom>
                    <a:noFill/>
                    <a:ln w="9525">
                      <a:noFill/>
                      <a:miter lim="800000"/>
                      <a:headEnd/>
                      <a:tailEnd/>
                    </a:ln>
                  </pic:spPr>
                </pic:pic>
              </a:graphicData>
            </a:graphic>
          </wp:inline>
        </w:drawing>
      </w:r>
    </w:p>
    <w:p w:rsidR="002271E1" w:rsidRDefault="002271E1" w:rsidP="00C74A38">
      <w:pPr>
        <w:jc w:val="center"/>
        <w:rPr>
          <w:rFonts w:cs="Tahoma"/>
          <w:sz w:val="20"/>
        </w:rPr>
      </w:pPr>
    </w:p>
    <w:p w:rsidR="002271E1" w:rsidRDefault="002271E1" w:rsidP="00C74A38">
      <w:pPr>
        <w:jc w:val="center"/>
        <w:rPr>
          <w:rFonts w:cs="Tahoma"/>
          <w:sz w:val="20"/>
        </w:rPr>
      </w:pPr>
    </w:p>
    <w:p w:rsidR="005F0308" w:rsidRDefault="005F0308" w:rsidP="00C74A38">
      <w:pPr>
        <w:jc w:val="center"/>
        <w:rPr>
          <w:rFonts w:cs="Tahoma"/>
          <w:sz w:val="20"/>
        </w:rPr>
      </w:pPr>
    </w:p>
    <w:p w:rsidR="005F0308" w:rsidRDefault="005F0308" w:rsidP="00C74A38">
      <w:pPr>
        <w:jc w:val="center"/>
        <w:rPr>
          <w:rFonts w:cs="Tahoma"/>
          <w:sz w:val="20"/>
        </w:rPr>
      </w:pPr>
    </w:p>
    <w:p w:rsidR="005F0308" w:rsidRDefault="005F0308" w:rsidP="00C74A38">
      <w:pPr>
        <w:jc w:val="center"/>
        <w:rPr>
          <w:rFonts w:cs="Tahoma"/>
          <w:sz w:val="20"/>
        </w:rPr>
      </w:pPr>
    </w:p>
    <w:p w:rsidR="005F0308" w:rsidRDefault="005F0308" w:rsidP="00C74A38">
      <w:pPr>
        <w:jc w:val="center"/>
        <w:rPr>
          <w:rFonts w:cs="Tahoma"/>
          <w:sz w:val="20"/>
        </w:rPr>
      </w:pPr>
    </w:p>
    <w:p w:rsidR="005F0308" w:rsidRDefault="005F0308" w:rsidP="00C74A38">
      <w:pPr>
        <w:jc w:val="center"/>
        <w:rPr>
          <w:rFonts w:cs="Tahoma"/>
          <w:sz w:val="20"/>
        </w:rPr>
      </w:pPr>
    </w:p>
    <w:p w:rsidR="00C74A38" w:rsidRPr="00125AD9" w:rsidRDefault="00C74A38" w:rsidP="00C74A38">
      <w:pPr>
        <w:jc w:val="center"/>
        <w:rPr>
          <w:rFonts w:cs="Tahoma"/>
          <w:sz w:val="20"/>
        </w:rPr>
      </w:pPr>
      <w:r w:rsidRPr="00125AD9">
        <w:rPr>
          <w:rFonts w:cs="Tahoma"/>
          <w:sz w:val="20"/>
        </w:rPr>
        <w:lastRenderedPageBreak/>
        <w:t>DETALLE FIJACIÓN ENSAMBLE</w:t>
      </w:r>
    </w:p>
    <w:p w:rsidR="00C74A38" w:rsidRDefault="00C74A38" w:rsidP="00BB07D7">
      <w:pPr>
        <w:tabs>
          <w:tab w:val="left" w:pos="1152"/>
          <w:tab w:val="left" w:pos="8928"/>
        </w:tabs>
        <w:suppressAutoHyphens/>
        <w:jc w:val="center"/>
        <w:rPr>
          <w:rFonts w:cs="Tahoma"/>
          <w:noProof/>
          <w:snapToGrid/>
          <w:szCs w:val="22"/>
          <w:lang w:val="es-CO" w:eastAsia="es-CO"/>
        </w:rPr>
      </w:pPr>
      <w:r>
        <w:rPr>
          <w:rFonts w:cs="Tahoma"/>
          <w:noProof/>
          <w:snapToGrid/>
          <w:szCs w:val="22"/>
          <w:lang w:val="es-CO" w:eastAsia="es-CO"/>
        </w:rPr>
        <w:drawing>
          <wp:inline distT="0" distB="0" distL="0" distR="0" wp14:anchorId="52A6F954" wp14:editId="6AB7E940">
            <wp:extent cx="4678878" cy="2743200"/>
            <wp:effectExtent l="0" t="0" r="0" b="0"/>
            <wp:docPr id="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1" cstate="print"/>
                    <a:srcRect/>
                    <a:stretch>
                      <a:fillRect/>
                    </a:stretch>
                  </pic:blipFill>
                  <pic:spPr bwMode="auto">
                    <a:xfrm>
                      <a:off x="0" y="0"/>
                      <a:ext cx="4680000" cy="2743858"/>
                    </a:xfrm>
                    <a:prstGeom prst="rect">
                      <a:avLst/>
                    </a:prstGeom>
                    <a:noFill/>
                    <a:ln w="9525">
                      <a:noFill/>
                      <a:miter lim="800000"/>
                      <a:headEnd/>
                      <a:tailEnd/>
                    </a:ln>
                  </pic:spPr>
                </pic:pic>
              </a:graphicData>
            </a:graphic>
          </wp:inline>
        </w:drawing>
      </w:r>
    </w:p>
    <w:p w:rsidR="000B551C" w:rsidRDefault="000B551C" w:rsidP="00C74A38">
      <w:pPr>
        <w:tabs>
          <w:tab w:val="left" w:pos="1152"/>
          <w:tab w:val="left" w:pos="8928"/>
        </w:tabs>
        <w:suppressAutoHyphens/>
        <w:ind w:left="1134"/>
        <w:rPr>
          <w:rFonts w:cs="Tahoma"/>
          <w:noProof/>
          <w:snapToGrid/>
          <w:szCs w:val="22"/>
          <w:lang w:val="es-CO" w:eastAsia="es-CO"/>
        </w:rPr>
      </w:pPr>
    </w:p>
    <w:p w:rsidR="00C74A38" w:rsidRPr="00125AD9" w:rsidRDefault="00C74A38" w:rsidP="00C74A38">
      <w:pPr>
        <w:tabs>
          <w:tab w:val="left" w:pos="1152"/>
          <w:tab w:val="left" w:pos="8928"/>
        </w:tabs>
        <w:suppressAutoHyphens/>
        <w:jc w:val="center"/>
        <w:rPr>
          <w:rFonts w:cs="Tahoma"/>
          <w:sz w:val="20"/>
        </w:rPr>
      </w:pPr>
      <w:r w:rsidRPr="00125AD9">
        <w:rPr>
          <w:rFonts w:cs="Tahoma"/>
          <w:sz w:val="20"/>
        </w:rPr>
        <w:t>REMATE SUPERIO</w:t>
      </w:r>
      <w:r>
        <w:rPr>
          <w:rFonts w:cs="Tahoma"/>
          <w:sz w:val="20"/>
        </w:rPr>
        <w:t>R</w:t>
      </w:r>
      <w:r w:rsidRPr="00125AD9">
        <w:rPr>
          <w:rFonts w:cs="Tahoma"/>
          <w:sz w:val="20"/>
        </w:rPr>
        <w:t xml:space="preserve"> TEJA</w:t>
      </w:r>
    </w:p>
    <w:p w:rsidR="00C74A38" w:rsidRDefault="00C74A38" w:rsidP="00C74A38">
      <w:pPr>
        <w:tabs>
          <w:tab w:val="left" w:pos="1152"/>
          <w:tab w:val="left" w:pos="8928"/>
        </w:tabs>
        <w:suppressAutoHyphens/>
        <w:ind w:left="1276"/>
        <w:rPr>
          <w:rFonts w:cs="Tahoma"/>
          <w:szCs w:val="22"/>
        </w:rPr>
      </w:pPr>
      <w:r w:rsidRPr="00125AD9">
        <w:rPr>
          <w:rFonts w:cs="Tahoma"/>
          <w:noProof/>
          <w:szCs w:val="22"/>
          <w:lang w:val="es-CO" w:eastAsia="es-CO"/>
        </w:rPr>
        <w:drawing>
          <wp:inline distT="0" distB="0" distL="0" distR="0" wp14:anchorId="2C7C1F02" wp14:editId="30BE52A4">
            <wp:extent cx="4690754" cy="3170712"/>
            <wp:effectExtent l="0" t="0" r="0" b="0"/>
            <wp:docPr id="1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4696117" cy="3174337"/>
                    </a:xfrm>
                    <a:prstGeom prst="rect">
                      <a:avLst/>
                    </a:prstGeom>
                    <a:noFill/>
                    <a:ln w="9525">
                      <a:noFill/>
                      <a:miter lim="800000"/>
                      <a:headEnd/>
                      <a:tailEnd/>
                    </a:ln>
                  </pic:spPr>
                </pic:pic>
              </a:graphicData>
            </a:graphic>
          </wp:inline>
        </w:drawing>
      </w:r>
    </w:p>
    <w:p w:rsidR="002D46D0" w:rsidRDefault="002D46D0" w:rsidP="00C74A38">
      <w:pPr>
        <w:tabs>
          <w:tab w:val="left" w:pos="1152"/>
          <w:tab w:val="left" w:pos="8928"/>
        </w:tabs>
        <w:suppressAutoHyphens/>
        <w:ind w:left="1276"/>
        <w:rPr>
          <w:rFonts w:cs="Tahoma"/>
          <w:szCs w:val="22"/>
        </w:rPr>
      </w:pPr>
    </w:p>
    <w:p w:rsidR="00C47D24" w:rsidRDefault="00C47D24" w:rsidP="00D217C5">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xml:space="preserve">. </w:t>
      </w:r>
      <w:r w:rsidR="009541DD">
        <w:rPr>
          <w:rFonts w:cs="Tahoma"/>
          <w:snapToGrid/>
          <w:szCs w:val="22"/>
          <w:lang w:val="es-CO" w:eastAsia="es-CO"/>
        </w:rPr>
        <w:t xml:space="preserve">Se medirá el área de </w:t>
      </w:r>
      <w:r>
        <w:rPr>
          <w:rFonts w:cs="Tahoma"/>
          <w:snapToGrid/>
          <w:szCs w:val="22"/>
          <w:lang w:val="es-CO" w:eastAsia="es-CO"/>
        </w:rPr>
        <w:t>cubierta i</w:t>
      </w:r>
      <w:r w:rsidR="00D217C5">
        <w:rPr>
          <w:rFonts w:cs="Tahoma"/>
          <w:snapToGrid/>
          <w:szCs w:val="22"/>
          <w:lang w:val="es-CO" w:eastAsia="es-CO"/>
        </w:rPr>
        <w:t xml:space="preserve">nstalada en proyección real, de </w:t>
      </w:r>
      <w:r>
        <w:rPr>
          <w:rFonts w:cs="Tahoma"/>
          <w:snapToGrid/>
          <w:szCs w:val="22"/>
          <w:lang w:val="es-CO" w:eastAsia="es-CO"/>
        </w:rPr>
        <w:t xml:space="preserve">acuerdo a </w:t>
      </w:r>
      <w:r w:rsidR="009541DD">
        <w:rPr>
          <w:rFonts w:cs="Tahoma"/>
          <w:snapToGrid/>
          <w:szCs w:val="22"/>
          <w:lang w:val="es-CO" w:eastAsia="es-CO"/>
        </w:rPr>
        <w:t>lo especificado</w:t>
      </w:r>
      <w:r>
        <w:rPr>
          <w:rFonts w:cs="Tahoma"/>
          <w:snapToGrid/>
          <w:szCs w:val="22"/>
          <w:lang w:val="es-CO" w:eastAsia="es-CO"/>
        </w:rPr>
        <w:t xml:space="preserve"> y recomendaciones técnicas d</w:t>
      </w:r>
      <w:r w:rsidR="00D217C5">
        <w:rPr>
          <w:rFonts w:cs="Tahoma"/>
          <w:snapToGrid/>
          <w:szCs w:val="22"/>
          <w:lang w:val="es-CO" w:eastAsia="es-CO"/>
        </w:rPr>
        <w:t xml:space="preserve">el fabricante y </w:t>
      </w:r>
      <w:r w:rsidR="009541DD">
        <w:rPr>
          <w:rFonts w:cs="Tahoma"/>
          <w:snapToGrid/>
          <w:szCs w:val="22"/>
          <w:lang w:val="es-CO" w:eastAsia="es-CO"/>
        </w:rPr>
        <w:t>recibida a satisfacción</w:t>
      </w:r>
      <w:r>
        <w:rPr>
          <w:rFonts w:cs="Tahoma"/>
          <w:snapToGrid/>
          <w:szCs w:val="22"/>
          <w:lang w:val="es-CO" w:eastAsia="es-CO"/>
        </w:rPr>
        <w:t>.</w:t>
      </w:r>
    </w:p>
    <w:p w:rsidR="009541DD" w:rsidRDefault="009541DD" w:rsidP="009541DD">
      <w:pPr>
        <w:widowControl/>
        <w:autoSpaceDE w:val="0"/>
        <w:autoSpaceDN w:val="0"/>
        <w:adjustRightInd w:val="0"/>
        <w:rPr>
          <w:rFonts w:cs="Tahoma"/>
          <w:spacing w:val="-3"/>
          <w:szCs w:val="22"/>
          <w:lang w:val="es-CO"/>
        </w:rPr>
      </w:pPr>
      <w:r w:rsidRPr="00CE7474">
        <w:rPr>
          <w:rFonts w:cs="Tahoma"/>
          <w:spacing w:val="-3"/>
          <w:szCs w:val="22"/>
          <w:lang w:val="es-CO"/>
        </w:rPr>
        <w:t xml:space="preserve">La unidad para pago es el metro </w:t>
      </w:r>
      <w:r>
        <w:rPr>
          <w:rFonts w:cs="Tahoma"/>
          <w:spacing w:val="-3"/>
          <w:szCs w:val="22"/>
          <w:lang w:val="es-CO"/>
        </w:rPr>
        <w:t xml:space="preserve">cuadrado </w:t>
      </w:r>
      <w:r w:rsidRPr="009541DD">
        <w:rPr>
          <w:rFonts w:cs="Tahoma"/>
          <w:spacing w:val="-3"/>
          <w:szCs w:val="22"/>
          <w:lang w:val="es-CO"/>
        </w:rPr>
        <w:t>(</w:t>
      </w:r>
      <w:r w:rsidR="00A60DCB" w:rsidRPr="007E606B">
        <w:rPr>
          <w:rFonts w:cs="Tahoma"/>
          <w:b/>
          <w:szCs w:val="24"/>
        </w:rPr>
        <w:t>M</w:t>
      </w:r>
      <w:r w:rsidR="00A60DCB" w:rsidRPr="007E606B">
        <w:rPr>
          <w:rFonts w:cs="Tahoma"/>
          <w:b/>
          <w:szCs w:val="24"/>
          <w:vertAlign w:val="superscript"/>
        </w:rPr>
        <w:t>2</w:t>
      </w:r>
      <w:r w:rsidRPr="00CD4456">
        <w:rPr>
          <w:rFonts w:cs="Tahoma"/>
          <w:spacing w:val="-3"/>
          <w:szCs w:val="22"/>
          <w:lang w:val="es-CO"/>
        </w:rPr>
        <w:t>)</w:t>
      </w:r>
      <w:r>
        <w:rPr>
          <w:rFonts w:cs="Tahoma"/>
          <w:spacing w:val="-3"/>
          <w:szCs w:val="22"/>
          <w:lang w:val="es-CO"/>
        </w:rPr>
        <w:t xml:space="preserve">. </w:t>
      </w:r>
    </w:p>
    <w:p w:rsidR="002271E1" w:rsidRDefault="002271E1" w:rsidP="009541DD">
      <w:pPr>
        <w:widowControl/>
        <w:autoSpaceDE w:val="0"/>
        <w:autoSpaceDN w:val="0"/>
        <w:adjustRightInd w:val="0"/>
        <w:rPr>
          <w:rFonts w:cs="Tahoma"/>
          <w:spacing w:val="-3"/>
          <w:szCs w:val="22"/>
          <w:lang w:val="es-CO"/>
        </w:rPr>
      </w:pPr>
    </w:p>
    <w:p w:rsidR="009541DD" w:rsidRDefault="009541DD" w:rsidP="00D217C5">
      <w:pPr>
        <w:widowControl/>
        <w:autoSpaceDE w:val="0"/>
        <w:autoSpaceDN w:val="0"/>
        <w:adjustRightInd w:val="0"/>
        <w:rPr>
          <w:rFonts w:cs="Tahoma"/>
          <w:snapToGrid/>
          <w:szCs w:val="22"/>
          <w:lang w:val="es-CO" w:eastAsia="es-CO"/>
        </w:rPr>
      </w:pPr>
    </w:p>
    <w:p w:rsidR="005F0308" w:rsidRDefault="005F0308" w:rsidP="00D217C5">
      <w:pPr>
        <w:widowControl/>
        <w:autoSpaceDE w:val="0"/>
        <w:autoSpaceDN w:val="0"/>
        <w:adjustRightInd w:val="0"/>
        <w:rPr>
          <w:rFonts w:cs="Tahoma"/>
          <w:snapToGrid/>
          <w:szCs w:val="22"/>
          <w:lang w:val="es-CO" w:eastAsia="es-CO"/>
        </w:rPr>
      </w:pPr>
    </w:p>
    <w:p w:rsidR="006E18AF" w:rsidRDefault="006E18AF" w:rsidP="006C2458">
      <w:pPr>
        <w:pStyle w:val="CAPITULO"/>
        <w:numPr>
          <w:ilvl w:val="1"/>
          <w:numId w:val="110"/>
        </w:numPr>
        <w:rPr>
          <w:szCs w:val="24"/>
        </w:rPr>
      </w:pPr>
      <w:bookmarkStart w:id="157" w:name="OLE_LINK1"/>
      <w:r>
        <w:rPr>
          <w:szCs w:val="24"/>
        </w:rPr>
        <w:lastRenderedPageBreak/>
        <w:t>Dilatación en alfajor con perforaciones  troqueladas ovaladas,</w:t>
      </w:r>
      <w:r>
        <w:rPr>
          <w:szCs w:val="24"/>
        </w:rPr>
        <w:tab/>
      </w:r>
      <w:r w:rsidR="00675B78">
        <w:rPr>
          <w:szCs w:val="24"/>
        </w:rPr>
        <w:t xml:space="preserve"> </w:t>
      </w:r>
      <w:r w:rsidR="00A60DCB">
        <w:rPr>
          <w:szCs w:val="24"/>
        </w:rPr>
        <w:t>M</w:t>
      </w:r>
      <w:r>
        <w:rPr>
          <w:szCs w:val="24"/>
        </w:rPr>
        <w:t xml:space="preserve">  </w:t>
      </w:r>
    </w:p>
    <w:p w:rsidR="009B10C5" w:rsidRDefault="00D217C5" w:rsidP="005D2331">
      <w:pPr>
        <w:pStyle w:val="Ttulo"/>
        <w:rPr>
          <w:szCs w:val="24"/>
        </w:rPr>
      </w:pPr>
      <w:r>
        <w:rPr>
          <w:szCs w:val="24"/>
        </w:rPr>
        <w:t xml:space="preserve">                     </w:t>
      </w:r>
      <w:r w:rsidR="00190E01">
        <w:rPr>
          <w:szCs w:val="24"/>
        </w:rPr>
        <w:t xml:space="preserve"> </w:t>
      </w:r>
      <w:r w:rsidR="00D84AEA" w:rsidRPr="00D217C5">
        <w:rPr>
          <w:szCs w:val="24"/>
        </w:rPr>
        <w:t>Incluye</w:t>
      </w:r>
      <w:r w:rsidR="006E18AF" w:rsidRPr="00D217C5">
        <w:rPr>
          <w:szCs w:val="24"/>
        </w:rPr>
        <w:t xml:space="preserve"> c</w:t>
      </w:r>
      <w:r w:rsidR="00874DB0" w:rsidRPr="00D217C5">
        <w:rPr>
          <w:szCs w:val="24"/>
        </w:rPr>
        <w:t>anales en lámina galvanizada cal 22</w:t>
      </w:r>
      <w:r w:rsidR="00675B78" w:rsidRPr="00D217C5">
        <w:rPr>
          <w:szCs w:val="24"/>
        </w:rPr>
        <w:t xml:space="preserve">, </w:t>
      </w:r>
      <w:r w:rsidR="00874DB0" w:rsidRPr="00D217C5">
        <w:rPr>
          <w:szCs w:val="24"/>
        </w:rPr>
        <w:t>S=0,70 m</w:t>
      </w:r>
      <w:r w:rsidR="009B10C5">
        <w:rPr>
          <w:szCs w:val="24"/>
        </w:rPr>
        <w:t xml:space="preserve"> y tapa </w:t>
      </w:r>
    </w:p>
    <w:p w:rsidR="00874DB0" w:rsidRPr="00D217C5" w:rsidRDefault="009B10C5" w:rsidP="005D2331">
      <w:pPr>
        <w:pStyle w:val="Ttulo"/>
        <w:rPr>
          <w:szCs w:val="24"/>
        </w:rPr>
      </w:pPr>
      <w:r>
        <w:rPr>
          <w:szCs w:val="24"/>
        </w:rPr>
        <w:t xml:space="preserve">                    </w:t>
      </w:r>
      <w:r w:rsidR="000B551C">
        <w:rPr>
          <w:szCs w:val="24"/>
        </w:rPr>
        <w:t xml:space="preserve"> </w:t>
      </w:r>
      <w:r w:rsidR="00190E01">
        <w:rPr>
          <w:szCs w:val="24"/>
        </w:rPr>
        <w:t xml:space="preserve"> </w:t>
      </w:r>
      <w:proofErr w:type="gramStart"/>
      <w:r>
        <w:rPr>
          <w:szCs w:val="24"/>
        </w:rPr>
        <w:t>en</w:t>
      </w:r>
      <w:proofErr w:type="gramEnd"/>
      <w:r>
        <w:rPr>
          <w:szCs w:val="24"/>
        </w:rPr>
        <w:t xml:space="preserve">  superboard. </w:t>
      </w:r>
      <w:r w:rsidR="00874DB0" w:rsidRPr="00D217C5">
        <w:rPr>
          <w:szCs w:val="24"/>
        </w:rPr>
        <w:tab/>
      </w:r>
      <w:bookmarkEnd w:id="157"/>
      <w:r w:rsidR="00874DB0" w:rsidRPr="00D217C5">
        <w:rPr>
          <w:szCs w:val="24"/>
        </w:rPr>
        <w:t xml:space="preserve"> </w:t>
      </w:r>
    </w:p>
    <w:p w:rsidR="00B47345" w:rsidRDefault="00B5159F" w:rsidP="00C747F5">
      <w:pPr>
        <w:tabs>
          <w:tab w:val="left" w:pos="864"/>
          <w:tab w:val="left" w:pos="1440"/>
        </w:tabs>
        <w:suppressAutoHyphens/>
        <w:rPr>
          <w:rFonts w:cs="Tahoma"/>
          <w:spacing w:val="-3"/>
          <w:szCs w:val="22"/>
          <w:lang w:val="es-CO"/>
        </w:rPr>
      </w:pPr>
      <w:r>
        <w:rPr>
          <w:rFonts w:cs="Tahoma"/>
          <w:spacing w:val="-3"/>
          <w:szCs w:val="22"/>
          <w:lang w:val="es-CO"/>
        </w:rPr>
        <w:t>Se refiere a las obras necesarias p</w:t>
      </w:r>
      <w:r w:rsidR="006E18AF">
        <w:rPr>
          <w:rFonts w:cs="Tahoma"/>
          <w:spacing w:val="-3"/>
          <w:szCs w:val="22"/>
          <w:lang w:val="es-CO"/>
        </w:rPr>
        <w:t>ara cubrir la</w:t>
      </w:r>
      <w:r>
        <w:rPr>
          <w:rFonts w:cs="Tahoma"/>
          <w:spacing w:val="-3"/>
          <w:szCs w:val="22"/>
          <w:lang w:val="es-CO"/>
        </w:rPr>
        <w:t>s</w:t>
      </w:r>
      <w:r w:rsidR="006E18AF">
        <w:rPr>
          <w:rFonts w:cs="Tahoma"/>
          <w:spacing w:val="-3"/>
          <w:szCs w:val="22"/>
          <w:lang w:val="es-CO"/>
        </w:rPr>
        <w:t xml:space="preserve"> </w:t>
      </w:r>
      <w:r w:rsidR="00B52123">
        <w:rPr>
          <w:rFonts w:cs="Tahoma"/>
          <w:spacing w:val="-3"/>
          <w:szCs w:val="22"/>
          <w:lang w:val="es-CO"/>
        </w:rPr>
        <w:t>juntas estructurales</w:t>
      </w:r>
      <w:r w:rsidR="00264AEF">
        <w:rPr>
          <w:rFonts w:cs="Tahoma"/>
          <w:spacing w:val="-3"/>
          <w:szCs w:val="22"/>
          <w:lang w:val="es-CO"/>
        </w:rPr>
        <w:t xml:space="preserve">, en la unión </w:t>
      </w:r>
      <w:r w:rsidR="00570F14">
        <w:rPr>
          <w:rFonts w:cs="Tahoma"/>
          <w:spacing w:val="-3"/>
          <w:szCs w:val="22"/>
          <w:lang w:val="es-CO"/>
        </w:rPr>
        <w:t>d</w:t>
      </w:r>
      <w:r w:rsidR="00264AEF">
        <w:rPr>
          <w:rFonts w:cs="Tahoma"/>
          <w:spacing w:val="-3"/>
          <w:szCs w:val="22"/>
          <w:lang w:val="es-CO"/>
        </w:rPr>
        <w:t xml:space="preserve">el </w:t>
      </w:r>
      <w:r w:rsidR="002271E1">
        <w:rPr>
          <w:rFonts w:cs="Tahoma"/>
          <w:spacing w:val="-3"/>
          <w:szCs w:val="22"/>
          <w:lang w:val="es-CO"/>
        </w:rPr>
        <w:t xml:space="preserve">auditorio con el </w:t>
      </w:r>
      <w:r w:rsidR="009B10C5">
        <w:rPr>
          <w:rFonts w:cs="Tahoma"/>
          <w:spacing w:val="-3"/>
          <w:szCs w:val="22"/>
          <w:lang w:val="es-CO"/>
        </w:rPr>
        <w:t>bloque</w:t>
      </w:r>
      <w:r w:rsidR="002271E1">
        <w:rPr>
          <w:rFonts w:cs="Tahoma"/>
          <w:spacing w:val="-3"/>
          <w:szCs w:val="22"/>
          <w:lang w:val="es-CO"/>
        </w:rPr>
        <w:t xml:space="preserve"> de aulas sur 1 en el </w:t>
      </w:r>
      <w:r w:rsidR="009F3BE8">
        <w:rPr>
          <w:rFonts w:cs="Tahoma"/>
          <w:spacing w:val="-3"/>
          <w:szCs w:val="22"/>
          <w:lang w:val="es-CO"/>
        </w:rPr>
        <w:t>segundo piso</w:t>
      </w:r>
      <w:r w:rsidR="005F0308">
        <w:rPr>
          <w:rFonts w:cs="Tahoma"/>
          <w:spacing w:val="-3"/>
          <w:szCs w:val="22"/>
          <w:lang w:val="es-CO"/>
        </w:rPr>
        <w:t xml:space="preserve"> y en los sitios indiciados por la interventoría.</w:t>
      </w:r>
      <w:r w:rsidR="00B47345">
        <w:rPr>
          <w:rFonts w:cs="Tahoma"/>
          <w:spacing w:val="-3"/>
          <w:szCs w:val="22"/>
          <w:lang w:val="es-CO"/>
        </w:rPr>
        <w:t xml:space="preserve"> </w:t>
      </w:r>
    </w:p>
    <w:p w:rsidR="00394AA2" w:rsidRDefault="00394AA2" w:rsidP="00C747F5">
      <w:pPr>
        <w:tabs>
          <w:tab w:val="left" w:pos="864"/>
          <w:tab w:val="left" w:pos="1440"/>
        </w:tabs>
        <w:suppressAutoHyphens/>
        <w:rPr>
          <w:rFonts w:cs="Tahoma"/>
          <w:spacing w:val="-3"/>
          <w:szCs w:val="22"/>
          <w:lang w:val="es-CO"/>
        </w:rPr>
      </w:pPr>
    </w:p>
    <w:p w:rsidR="00296F7C" w:rsidRDefault="00A949AF" w:rsidP="00296F7C">
      <w:pPr>
        <w:tabs>
          <w:tab w:val="left" w:pos="864"/>
          <w:tab w:val="left" w:pos="1440"/>
        </w:tabs>
        <w:suppressAutoHyphens/>
        <w:rPr>
          <w:rFonts w:cs="Tahoma"/>
          <w:spacing w:val="-3"/>
          <w:szCs w:val="22"/>
          <w:lang w:val="es-CO"/>
        </w:rPr>
      </w:pPr>
      <w:r>
        <w:rPr>
          <w:rFonts w:cs="Tahoma"/>
          <w:spacing w:val="-3"/>
          <w:szCs w:val="22"/>
          <w:lang w:val="es-CO"/>
        </w:rPr>
        <w:t>La actividad c</w:t>
      </w:r>
      <w:r w:rsidR="00703571">
        <w:rPr>
          <w:rFonts w:cs="Tahoma"/>
          <w:spacing w:val="-3"/>
          <w:szCs w:val="22"/>
          <w:lang w:val="es-CO"/>
        </w:rPr>
        <w:t xml:space="preserve">omprende </w:t>
      </w:r>
      <w:r w:rsidR="00296F7C">
        <w:rPr>
          <w:rFonts w:cs="Tahoma"/>
          <w:spacing w:val="-3"/>
          <w:szCs w:val="22"/>
          <w:lang w:val="es-CO"/>
        </w:rPr>
        <w:t>l</w:t>
      </w:r>
      <w:r w:rsidR="00703571">
        <w:rPr>
          <w:rFonts w:cs="Tahoma"/>
          <w:spacing w:val="-3"/>
          <w:szCs w:val="22"/>
          <w:lang w:val="es-CO"/>
        </w:rPr>
        <w:t xml:space="preserve">a instalación </w:t>
      </w:r>
      <w:r w:rsidR="00296F7C" w:rsidRPr="00CD4456">
        <w:rPr>
          <w:rFonts w:cs="Tahoma"/>
          <w:spacing w:val="-3"/>
          <w:szCs w:val="22"/>
          <w:lang w:val="es-CO"/>
        </w:rPr>
        <w:t>canales en lámina galvanizada calibre 22</w:t>
      </w:r>
      <w:r w:rsidR="00296F7C">
        <w:rPr>
          <w:rFonts w:cs="Tahoma"/>
          <w:spacing w:val="-3"/>
          <w:szCs w:val="22"/>
          <w:lang w:val="es-CO"/>
        </w:rPr>
        <w:t xml:space="preserve"> de </w:t>
      </w:r>
      <w:r w:rsidR="00296F7C" w:rsidRPr="00CD4456">
        <w:rPr>
          <w:rFonts w:cs="Tahoma"/>
          <w:spacing w:val="-3"/>
          <w:szCs w:val="22"/>
          <w:lang w:val="es-CO"/>
        </w:rPr>
        <w:t xml:space="preserve">desarrollo 70 cm </w:t>
      </w:r>
      <w:r w:rsidR="00296F7C">
        <w:rPr>
          <w:rFonts w:cs="Tahoma"/>
          <w:spacing w:val="-3"/>
          <w:szCs w:val="22"/>
          <w:lang w:val="es-CO"/>
        </w:rPr>
        <w:t>con</w:t>
      </w:r>
      <w:r w:rsidR="00296F7C" w:rsidRPr="00CD4456">
        <w:rPr>
          <w:rFonts w:cs="Tahoma"/>
          <w:spacing w:val="-3"/>
          <w:szCs w:val="22"/>
          <w:lang w:val="es-CO"/>
        </w:rPr>
        <w:t xml:space="preserve"> acabado en anticorrosivo color gris</w:t>
      </w:r>
      <w:r w:rsidR="00296F7C">
        <w:rPr>
          <w:rFonts w:cs="Tahoma"/>
          <w:spacing w:val="-3"/>
          <w:szCs w:val="22"/>
          <w:lang w:val="es-CO"/>
        </w:rPr>
        <w:t xml:space="preserve"> para </w:t>
      </w:r>
      <w:r w:rsidR="00296F7C" w:rsidRPr="00CD4456">
        <w:rPr>
          <w:rFonts w:cs="Tahoma"/>
          <w:spacing w:val="-3"/>
          <w:szCs w:val="22"/>
          <w:lang w:val="es-CO"/>
        </w:rPr>
        <w:t xml:space="preserve">recoger las aguas lluvias o de lavado que ingresan por </w:t>
      </w:r>
      <w:r w:rsidR="00296F7C">
        <w:rPr>
          <w:rFonts w:cs="Tahoma"/>
          <w:spacing w:val="-3"/>
          <w:szCs w:val="22"/>
          <w:lang w:val="es-CO"/>
        </w:rPr>
        <w:t>las</w:t>
      </w:r>
      <w:r w:rsidR="00296F7C" w:rsidRPr="00CD4456">
        <w:rPr>
          <w:rFonts w:cs="Tahoma"/>
          <w:spacing w:val="-3"/>
          <w:szCs w:val="22"/>
          <w:lang w:val="es-CO"/>
        </w:rPr>
        <w:t xml:space="preserve"> dilataciones</w:t>
      </w:r>
      <w:r w:rsidR="00296F7C">
        <w:rPr>
          <w:rFonts w:cs="Tahoma"/>
          <w:spacing w:val="-3"/>
          <w:szCs w:val="22"/>
          <w:lang w:val="es-CO"/>
        </w:rPr>
        <w:t xml:space="preserve"> y sobre ellas las </w:t>
      </w:r>
      <w:r w:rsidR="006E18AF">
        <w:rPr>
          <w:rFonts w:cs="Tahoma"/>
          <w:spacing w:val="-3"/>
          <w:szCs w:val="22"/>
          <w:lang w:val="es-CO"/>
        </w:rPr>
        <w:t>tapas en lámina alfajor asentadas sobre ángulo</w:t>
      </w:r>
      <w:r w:rsidR="00296F7C">
        <w:rPr>
          <w:rFonts w:cs="Tahoma"/>
          <w:spacing w:val="-3"/>
          <w:szCs w:val="22"/>
          <w:lang w:val="es-CO"/>
        </w:rPr>
        <w:t>; la parte inferior</w:t>
      </w:r>
      <w:r w:rsidR="00EA4916">
        <w:rPr>
          <w:rFonts w:cs="Tahoma"/>
          <w:spacing w:val="-3"/>
          <w:szCs w:val="22"/>
          <w:lang w:val="es-CO"/>
        </w:rPr>
        <w:t xml:space="preserve"> y los laterales </w:t>
      </w:r>
      <w:r w:rsidR="00296F7C">
        <w:rPr>
          <w:rFonts w:cs="Tahoma"/>
          <w:spacing w:val="-3"/>
          <w:szCs w:val="22"/>
          <w:lang w:val="es-CO"/>
        </w:rPr>
        <w:t xml:space="preserve"> de la dilatación debe</w:t>
      </w:r>
      <w:r w:rsidR="00EA4916">
        <w:rPr>
          <w:rFonts w:cs="Tahoma"/>
          <w:spacing w:val="-3"/>
          <w:szCs w:val="22"/>
          <w:lang w:val="es-CO"/>
        </w:rPr>
        <w:t>n</w:t>
      </w:r>
      <w:r w:rsidR="00296F7C">
        <w:rPr>
          <w:rFonts w:cs="Tahoma"/>
          <w:spacing w:val="-3"/>
          <w:szCs w:val="22"/>
          <w:lang w:val="es-CO"/>
        </w:rPr>
        <w:t xml:space="preserve"> cubrirse con láminas de superboard de tal forma que el cielo raso</w:t>
      </w:r>
      <w:r w:rsidR="00EA4916">
        <w:rPr>
          <w:rFonts w:cs="Tahoma"/>
          <w:spacing w:val="-3"/>
          <w:szCs w:val="22"/>
          <w:lang w:val="es-CO"/>
        </w:rPr>
        <w:t xml:space="preserve"> y el muro de antepecho presenten </w:t>
      </w:r>
      <w:r w:rsidR="00296F7C">
        <w:rPr>
          <w:rFonts w:cs="Tahoma"/>
          <w:spacing w:val="-3"/>
          <w:szCs w:val="22"/>
          <w:lang w:val="es-CO"/>
        </w:rPr>
        <w:t>un aspecto uniforme.</w:t>
      </w:r>
    </w:p>
    <w:p w:rsidR="008D2022" w:rsidRDefault="00251DFE" w:rsidP="00C747F5">
      <w:pPr>
        <w:tabs>
          <w:tab w:val="left" w:pos="864"/>
          <w:tab w:val="left" w:pos="1440"/>
        </w:tabs>
        <w:suppressAutoHyphens/>
        <w:rPr>
          <w:rFonts w:cs="Tahoma"/>
          <w:spacing w:val="-3"/>
          <w:szCs w:val="22"/>
          <w:lang w:val="es-CO"/>
        </w:rPr>
      </w:pPr>
      <w:r>
        <w:rPr>
          <w:rFonts w:cs="Tahoma"/>
          <w:spacing w:val="-3"/>
          <w:szCs w:val="22"/>
          <w:lang w:val="es-CO"/>
        </w:rPr>
        <w:t>L</w:t>
      </w:r>
      <w:r w:rsidR="0007132C">
        <w:rPr>
          <w:rFonts w:cs="Tahoma"/>
          <w:spacing w:val="-3"/>
          <w:szCs w:val="22"/>
          <w:lang w:val="es-CO"/>
        </w:rPr>
        <w:t xml:space="preserve">a actividad deberá </w:t>
      </w:r>
      <w:r w:rsidR="00115C13">
        <w:rPr>
          <w:rFonts w:cs="Tahoma"/>
          <w:spacing w:val="-3"/>
          <w:szCs w:val="22"/>
          <w:lang w:val="es-CO"/>
        </w:rPr>
        <w:t>incluir</w:t>
      </w:r>
      <w:r w:rsidR="008D2022">
        <w:rPr>
          <w:rFonts w:cs="Tahoma"/>
          <w:spacing w:val="-3"/>
          <w:szCs w:val="22"/>
          <w:lang w:val="es-CO"/>
        </w:rPr>
        <w:t>:</w:t>
      </w:r>
    </w:p>
    <w:p w:rsidR="00115C13" w:rsidRDefault="00F9554F" w:rsidP="006C2458">
      <w:pPr>
        <w:numPr>
          <w:ilvl w:val="0"/>
          <w:numId w:val="17"/>
        </w:numPr>
        <w:tabs>
          <w:tab w:val="left" w:pos="1152"/>
          <w:tab w:val="left" w:pos="8928"/>
        </w:tabs>
        <w:suppressAutoHyphens/>
        <w:rPr>
          <w:rFonts w:cs="Tahoma"/>
          <w:spacing w:val="-3"/>
          <w:szCs w:val="22"/>
          <w:lang w:val="es-CO"/>
        </w:rPr>
      </w:pPr>
      <w:r>
        <w:rPr>
          <w:rFonts w:cs="Tahoma"/>
          <w:spacing w:val="-3"/>
          <w:szCs w:val="22"/>
          <w:lang w:val="es-CO"/>
        </w:rPr>
        <w:t>A</w:t>
      </w:r>
      <w:r w:rsidRPr="00B23070">
        <w:rPr>
          <w:rFonts w:cs="Tahoma"/>
          <w:spacing w:val="-3"/>
          <w:szCs w:val="22"/>
          <w:lang w:val="es-CO"/>
        </w:rPr>
        <w:t>decuación</w:t>
      </w:r>
      <w:r w:rsidR="00115C13" w:rsidRPr="00B23070">
        <w:rPr>
          <w:rFonts w:cs="Tahoma"/>
          <w:spacing w:val="-3"/>
          <w:szCs w:val="22"/>
          <w:lang w:val="es-CO"/>
        </w:rPr>
        <w:t xml:space="preserve"> y </w:t>
      </w:r>
      <w:r w:rsidRPr="00B23070">
        <w:rPr>
          <w:rFonts w:cs="Tahoma"/>
          <w:spacing w:val="-3"/>
          <w:szCs w:val="22"/>
          <w:lang w:val="es-CO"/>
        </w:rPr>
        <w:t>reparación</w:t>
      </w:r>
      <w:r w:rsidR="00115C13">
        <w:rPr>
          <w:rFonts w:cs="Tahoma"/>
          <w:spacing w:val="-3"/>
          <w:szCs w:val="22"/>
          <w:lang w:val="es-CO"/>
        </w:rPr>
        <w:t xml:space="preserve"> previas de </w:t>
      </w:r>
      <w:r w:rsidR="00115C13" w:rsidRPr="00B23070">
        <w:rPr>
          <w:rFonts w:cs="Tahoma"/>
          <w:spacing w:val="-3"/>
          <w:szCs w:val="22"/>
          <w:lang w:val="es-CO"/>
        </w:rPr>
        <w:t xml:space="preserve">la estructura y acabados en </w:t>
      </w:r>
      <w:r w:rsidR="00115C13">
        <w:rPr>
          <w:rFonts w:cs="Tahoma"/>
          <w:spacing w:val="-3"/>
          <w:szCs w:val="22"/>
          <w:lang w:val="es-CO"/>
        </w:rPr>
        <w:t xml:space="preserve">la conexión con </w:t>
      </w:r>
      <w:r w:rsidR="00115C13" w:rsidRPr="00B23070">
        <w:rPr>
          <w:rFonts w:cs="Tahoma"/>
          <w:spacing w:val="-3"/>
          <w:szCs w:val="22"/>
          <w:lang w:val="es-CO"/>
        </w:rPr>
        <w:t>el edificio</w:t>
      </w:r>
      <w:r w:rsidR="00115C13" w:rsidRPr="00BD0836">
        <w:rPr>
          <w:rFonts w:cs="Tahoma"/>
          <w:spacing w:val="-3"/>
          <w:szCs w:val="22"/>
          <w:lang w:val="es-CO"/>
        </w:rPr>
        <w:t xml:space="preserve"> </w:t>
      </w:r>
      <w:r w:rsidR="00B207AF">
        <w:rPr>
          <w:rFonts w:cs="Tahoma"/>
          <w:spacing w:val="-3"/>
          <w:szCs w:val="22"/>
          <w:lang w:val="es-CO"/>
        </w:rPr>
        <w:t xml:space="preserve"> </w:t>
      </w:r>
      <w:r w:rsidR="009D4ACB">
        <w:rPr>
          <w:rFonts w:cs="Tahoma"/>
          <w:spacing w:val="-3"/>
          <w:szCs w:val="22"/>
          <w:lang w:val="es-CO"/>
        </w:rPr>
        <w:t xml:space="preserve">  </w:t>
      </w:r>
      <w:r w:rsidR="009D4ACB">
        <w:rPr>
          <w:rFonts w:cs="Tahoma"/>
          <w:spacing w:val="-3"/>
          <w:szCs w:val="22"/>
          <w:lang w:val="es-CO"/>
        </w:rPr>
        <w:tab/>
      </w:r>
      <w:r w:rsidR="00115C13">
        <w:rPr>
          <w:rFonts w:cs="Tahoma"/>
          <w:spacing w:val="-3"/>
          <w:szCs w:val="22"/>
          <w:lang w:val="es-CO"/>
        </w:rPr>
        <w:t>existente</w:t>
      </w:r>
    </w:p>
    <w:p w:rsidR="008D2022" w:rsidRPr="00E66905" w:rsidRDefault="008D2022" w:rsidP="006C2458">
      <w:pPr>
        <w:numPr>
          <w:ilvl w:val="0"/>
          <w:numId w:val="17"/>
        </w:numPr>
        <w:tabs>
          <w:tab w:val="left" w:pos="1152"/>
          <w:tab w:val="left" w:pos="8928"/>
        </w:tabs>
        <w:suppressAutoHyphens/>
        <w:rPr>
          <w:rFonts w:cs="Tahoma"/>
          <w:spacing w:val="-3"/>
          <w:szCs w:val="22"/>
          <w:lang w:val="es-CO"/>
        </w:rPr>
      </w:pPr>
      <w:r w:rsidRPr="00E66905">
        <w:rPr>
          <w:rFonts w:cs="Tahoma"/>
          <w:spacing w:val="-3"/>
          <w:szCs w:val="22"/>
          <w:lang w:val="es-CO"/>
        </w:rPr>
        <w:t>B</w:t>
      </w:r>
      <w:r w:rsidR="007B3A7A" w:rsidRPr="00E66905">
        <w:rPr>
          <w:rFonts w:cs="Tahoma"/>
          <w:spacing w:val="-3"/>
          <w:szCs w:val="22"/>
          <w:lang w:val="es-CO"/>
        </w:rPr>
        <w:t>oquillas para desagüe</w:t>
      </w:r>
      <w:r w:rsidR="00296F7C">
        <w:rPr>
          <w:rFonts w:cs="Tahoma"/>
          <w:spacing w:val="-3"/>
          <w:szCs w:val="22"/>
          <w:lang w:val="es-CO"/>
        </w:rPr>
        <w:t xml:space="preserve"> y accesorios para la conexión de la tubería PVC</w:t>
      </w:r>
      <w:r w:rsidR="007B3A7A" w:rsidRPr="00E66905">
        <w:rPr>
          <w:rFonts w:cs="Tahoma"/>
          <w:spacing w:val="-3"/>
          <w:szCs w:val="22"/>
          <w:lang w:val="es-CO"/>
        </w:rPr>
        <w:t>.</w:t>
      </w:r>
      <w:r w:rsidR="00A347B0" w:rsidRPr="00E66905">
        <w:rPr>
          <w:rFonts w:cs="Tahoma"/>
          <w:spacing w:val="-3"/>
          <w:szCs w:val="22"/>
          <w:lang w:val="es-CO"/>
        </w:rPr>
        <w:t xml:space="preserve"> </w:t>
      </w:r>
    </w:p>
    <w:p w:rsidR="008D2022" w:rsidRPr="00E66905" w:rsidRDefault="008D2022" w:rsidP="006C2458">
      <w:pPr>
        <w:numPr>
          <w:ilvl w:val="0"/>
          <w:numId w:val="17"/>
        </w:numPr>
        <w:tabs>
          <w:tab w:val="left" w:pos="1152"/>
          <w:tab w:val="left" w:pos="8928"/>
        </w:tabs>
        <w:suppressAutoHyphens/>
        <w:rPr>
          <w:rFonts w:cs="Tahoma"/>
          <w:spacing w:val="-3"/>
          <w:szCs w:val="22"/>
          <w:lang w:val="es-CO"/>
        </w:rPr>
      </w:pPr>
      <w:r w:rsidRPr="00E66905">
        <w:rPr>
          <w:rFonts w:cs="Tahoma"/>
          <w:spacing w:val="-3"/>
          <w:szCs w:val="22"/>
          <w:lang w:val="es-CO"/>
        </w:rPr>
        <w:t xml:space="preserve">Canal </w:t>
      </w:r>
      <w:r w:rsidR="00296F7C">
        <w:rPr>
          <w:rFonts w:cs="Tahoma"/>
          <w:spacing w:val="-3"/>
          <w:szCs w:val="22"/>
          <w:lang w:val="es-CO"/>
        </w:rPr>
        <w:t xml:space="preserve">lámina cal 22, </w:t>
      </w:r>
      <w:r w:rsidRPr="00E66905">
        <w:rPr>
          <w:rFonts w:cs="Tahoma"/>
          <w:spacing w:val="-3"/>
          <w:szCs w:val="22"/>
          <w:lang w:val="es-CO"/>
        </w:rPr>
        <w:t>de desarrollo 0.7</w:t>
      </w:r>
      <w:r w:rsidR="00115C13">
        <w:rPr>
          <w:rFonts w:cs="Tahoma"/>
          <w:spacing w:val="-3"/>
          <w:szCs w:val="22"/>
          <w:lang w:val="es-CO"/>
        </w:rPr>
        <w:t>m</w:t>
      </w:r>
    </w:p>
    <w:p w:rsidR="008D2022" w:rsidRDefault="005F0308" w:rsidP="006C2458">
      <w:pPr>
        <w:numPr>
          <w:ilvl w:val="0"/>
          <w:numId w:val="17"/>
        </w:numPr>
        <w:tabs>
          <w:tab w:val="left" w:pos="1152"/>
          <w:tab w:val="left" w:pos="8928"/>
        </w:tabs>
        <w:suppressAutoHyphens/>
        <w:rPr>
          <w:rFonts w:cs="Tahoma"/>
          <w:spacing w:val="-3"/>
          <w:szCs w:val="22"/>
          <w:lang w:val="es-CO"/>
        </w:rPr>
      </w:pPr>
      <w:r>
        <w:rPr>
          <w:rFonts w:cs="Tahoma"/>
          <w:spacing w:val="-3"/>
          <w:szCs w:val="22"/>
          <w:lang w:val="es-CO"/>
        </w:rPr>
        <w:t>Pintura anticorrosiva y acabado en esmalte.</w:t>
      </w:r>
    </w:p>
    <w:p w:rsidR="002A761C" w:rsidRPr="00DA0584" w:rsidRDefault="002A761C" w:rsidP="006C2458">
      <w:pPr>
        <w:numPr>
          <w:ilvl w:val="0"/>
          <w:numId w:val="17"/>
        </w:numPr>
        <w:tabs>
          <w:tab w:val="left" w:pos="1152"/>
          <w:tab w:val="left" w:pos="8928"/>
        </w:tabs>
        <w:suppressAutoHyphens/>
        <w:rPr>
          <w:rFonts w:cs="Tahoma"/>
          <w:spacing w:val="-3"/>
          <w:szCs w:val="22"/>
          <w:lang w:val="es-CO"/>
        </w:rPr>
      </w:pPr>
      <w:r w:rsidRPr="00E66905">
        <w:rPr>
          <w:rFonts w:cs="Tahoma"/>
          <w:spacing w:val="-3"/>
          <w:szCs w:val="22"/>
          <w:lang w:val="es-CO"/>
        </w:rPr>
        <w:t>Tapas en superboard  8mm</w:t>
      </w:r>
      <w:r w:rsidR="00DA0584">
        <w:rPr>
          <w:rFonts w:cs="Tahoma"/>
          <w:spacing w:val="-3"/>
          <w:szCs w:val="22"/>
          <w:lang w:val="es-CO"/>
        </w:rPr>
        <w:t xml:space="preserve"> y estructura de soporte</w:t>
      </w:r>
      <w:r w:rsidRPr="00E66905">
        <w:rPr>
          <w:rFonts w:cs="Tahoma"/>
          <w:spacing w:val="-3"/>
          <w:szCs w:val="22"/>
          <w:lang w:val="es-CO"/>
        </w:rPr>
        <w:t xml:space="preserve"> para cubrir totalmente la parte inferior</w:t>
      </w:r>
      <w:r w:rsidR="00DA0584">
        <w:rPr>
          <w:rFonts w:cs="Tahoma"/>
          <w:spacing w:val="-3"/>
          <w:szCs w:val="22"/>
          <w:lang w:val="es-CO"/>
        </w:rPr>
        <w:t xml:space="preserve"> y laterales </w:t>
      </w:r>
      <w:proofErr w:type="gramStart"/>
      <w:r w:rsidRPr="00E66905">
        <w:rPr>
          <w:rFonts w:cs="Tahoma"/>
          <w:spacing w:val="-3"/>
          <w:szCs w:val="22"/>
          <w:lang w:val="es-CO"/>
        </w:rPr>
        <w:t>de la</w:t>
      </w:r>
      <w:r w:rsidR="00DA0584">
        <w:rPr>
          <w:rFonts w:cs="Tahoma"/>
          <w:spacing w:val="-3"/>
          <w:szCs w:val="22"/>
          <w:lang w:val="es-CO"/>
        </w:rPr>
        <w:t>s</w:t>
      </w:r>
      <w:r w:rsidRPr="00E66905">
        <w:rPr>
          <w:rFonts w:cs="Tahoma"/>
          <w:spacing w:val="-3"/>
          <w:szCs w:val="22"/>
          <w:lang w:val="es-CO"/>
        </w:rPr>
        <w:t xml:space="preserve"> canal</w:t>
      </w:r>
      <w:r w:rsidR="00394AA2">
        <w:rPr>
          <w:rFonts w:cs="Tahoma"/>
          <w:spacing w:val="-3"/>
          <w:szCs w:val="22"/>
          <w:lang w:val="es-CO"/>
        </w:rPr>
        <w:t xml:space="preserve"> </w:t>
      </w:r>
      <w:r w:rsidR="00394AA2" w:rsidRPr="00394AA2">
        <w:rPr>
          <w:rFonts w:cs="Tahoma"/>
          <w:spacing w:val="-3"/>
          <w:szCs w:val="22"/>
          <w:lang w:val="es-CO"/>
        </w:rPr>
        <w:t>e</w:t>
      </w:r>
      <w:r w:rsidR="009D4ACB" w:rsidRPr="00394AA2">
        <w:rPr>
          <w:rFonts w:cs="Tahoma"/>
          <w:spacing w:val="-3"/>
          <w:szCs w:val="22"/>
          <w:lang w:val="es-CO"/>
        </w:rPr>
        <w:t>stucadas</w:t>
      </w:r>
      <w:r w:rsidR="00DA0584">
        <w:rPr>
          <w:rFonts w:cs="Tahoma"/>
          <w:spacing w:val="-3"/>
          <w:szCs w:val="22"/>
          <w:lang w:val="es-CO"/>
        </w:rPr>
        <w:t xml:space="preserve"> las cuales irán pint</w:t>
      </w:r>
      <w:r w:rsidR="00394AA2" w:rsidRPr="00DA0584">
        <w:rPr>
          <w:rFonts w:cs="Tahoma"/>
          <w:spacing w:val="-3"/>
          <w:szCs w:val="22"/>
          <w:lang w:val="es-CO"/>
        </w:rPr>
        <w:t>adas</w:t>
      </w:r>
      <w:r w:rsidR="009D4ACB" w:rsidRPr="00DA0584">
        <w:rPr>
          <w:rFonts w:cs="Tahoma"/>
          <w:spacing w:val="-3"/>
          <w:szCs w:val="22"/>
          <w:lang w:val="es-CO"/>
        </w:rPr>
        <w:t xml:space="preserve"> con</w:t>
      </w:r>
      <w:r w:rsidR="00DA0584">
        <w:rPr>
          <w:rFonts w:cs="Tahoma"/>
          <w:spacing w:val="-3"/>
          <w:szCs w:val="22"/>
          <w:lang w:val="es-CO"/>
        </w:rPr>
        <w:t xml:space="preserve"> silcoplast en exteriores y </w:t>
      </w:r>
      <w:proofErr w:type="gramEnd"/>
      <w:r w:rsidR="009D4ACB" w:rsidRPr="00DA0584">
        <w:rPr>
          <w:rFonts w:cs="Tahoma"/>
          <w:spacing w:val="-3"/>
          <w:szCs w:val="22"/>
          <w:lang w:val="es-CO"/>
        </w:rPr>
        <w:t xml:space="preserve"> </w:t>
      </w:r>
      <w:r w:rsidRPr="00DA0584">
        <w:rPr>
          <w:rFonts w:cs="Tahoma"/>
          <w:spacing w:val="-3"/>
          <w:szCs w:val="22"/>
          <w:lang w:val="es-CO"/>
        </w:rPr>
        <w:t>vinilo tipo 1</w:t>
      </w:r>
      <w:r w:rsidR="00DA0584">
        <w:rPr>
          <w:rFonts w:cs="Tahoma"/>
          <w:spacing w:val="-3"/>
          <w:szCs w:val="22"/>
          <w:lang w:val="es-CO"/>
        </w:rPr>
        <w:t xml:space="preserve"> para interiores.</w:t>
      </w:r>
    </w:p>
    <w:p w:rsidR="00726B3B" w:rsidRDefault="00BD0836" w:rsidP="006C2458">
      <w:pPr>
        <w:numPr>
          <w:ilvl w:val="0"/>
          <w:numId w:val="17"/>
        </w:numPr>
        <w:tabs>
          <w:tab w:val="left" w:pos="1152"/>
          <w:tab w:val="left" w:pos="8928"/>
        </w:tabs>
        <w:suppressAutoHyphens/>
        <w:rPr>
          <w:rFonts w:cs="Tahoma"/>
          <w:spacing w:val="-3"/>
          <w:szCs w:val="22"/>
          <w:lang w:val="es-CO"/>
        </w:rPr>
      </w:pPr>
      <w:r>
        <w:rPr>
          <w:rFonts w:cs="Tahoma"/>
          <w:spacing w:val="-3"/>
          <w:szCs w:val="22"/>
          <w:lang w:val="es-CO"/>
        </w:rPr>
        <w:t>Tapa en alfajor con perforaciones troqueladas</w:t>
      </w:r>
      <w:r w:rsidR="00726B3B" w:rsidRPr="00726B3B">
        <w:rPr>
          <w:rFonts w:cs="Tahoma"/>
          <w:spacing w:val="-3"/>
          <w:szCs w:val="22"/>
          <w:lang w:val="es-CO"/>
        </w:rPr>
        <w:t xml:space="preserve"> </w:t>
      </w:r>
      <w:r w:rsidR="00726B3B">
        <w:rPr>
          <w:rFonts w:cs="Tahoma"/>
          <w:spacing w:val="-3"/>
          <w:szCs w:val="22"/>
          <w:lang w:val="es-CO"/>
        </w:rPr>
        <w:t>ovaladas</w:t>
      </w:r>
      <w:r>
        <w:rPr>
          <w:rFonts w:cs="Tahoma"/>
          <w:spacing w:val="-3"/>
          <w:szCs w:val="22"/>
          <w:lang w:val="es-CO"/>
        </w:rPr>
        <w:t xml:space="preserve"> </w:t>
      </w:r>
      <w:r w:rsidR="00726B3B">
        <w:rPr>
          <w:rFonts w:cs="Tahoma"/>
          <w:spacing w:val="-3"/>
          <w:szCs w:val="22"/>
          <w:lang w:val="es-CO"/>
        </w:rPr>
        <w:t>de long</w:t>
      </w:r>
      <w:r w:rsidR="00675B78">
        <w:rPr>
          <w:rFonts w:cs="Tahoma"/>
          <w:spacing w:val="-3"/>
          <w:szCs w:val="22"/>
          <w:lang w:val="es-CO"/>
        </w:rPr>
        <w:t>itud</w:t>
      </w:r>
      <w:r w:rsidR="00726B3B">
        <w:rPr>
          <w:rFonts w:cs="Tahoma"/>
          <w:spacing w:val="-3"/>
          <w:szCs w:val="22"/>
          <w:lang w:val="es-CO"/>
        </w:rPr>
        <w:t>=4 cm, ancho= 1 cm</w:t>
      </w:r>
    </w:p>
    <w:p w:rsidR="00E42DA2" w:rsidRDefault="00CE2B4C" w:rsidP="00F9554F">
      <w:pPr>
        <w:tabs>
          <w:tab w:val="left" w:pos="1152"/>
          <w:tab w:val="left" w:pos="8928"/>
        </w:tabs>
        <w:suppressAutoHyphens/>
        <w:ind w:left="1080"/>
        <w:rPr>
          <w:rFonts w:cs="Tahoma"/>
          <w:spacing w:val="-3"/>
          <w:szCs w:val="22"/>
          <w:lang w:val="es-CO"/>
        </w:rPr>
      </w:pPr>
      <w:r>
        <w:rPr>
          <w:rFonts w:cs="Tahoma"/>
          <w:spacing w:val="-3"/>
          <w:szCs w:val="22"/>
          <w:lang w:val="es-CO"/>
        </w:rPr>
        <w:tab/>
      </w:r>
      <w:r w:rsidR="00726B3B">
        <w:rPr>
          <w:rFonts w:cs="Tahoma"/>
          <w:spacing w:val="-3"/>
          <w:szCs w:val="22"/>
          <w:lang w:val="es-CO"/>
        </w:rPr>
        <w:t xml:space="preserve">Separadas 10 cm,  </w:t>
      </w:r>
      <w:r w:rsidR="00BD0836">
        <w:rPr>
          <w:rFonts w:cs="Tahoma"/>
          <w:spacing w:val="-3"/>
          <w:szCs w:val="22"/>
          <w:lang w:val="es-CO"/>
        </w:rPr>
        <w:t>para el paso del agua</w:t>
      </w:r>
      <w:r w:rsidR="00E42DA2">
        <w:rPr>
          <w:rFonts w:cs="Tahoma"/>
          <w:spacing w:val="-3"/>
          <w:szCs w:val="22"/>
          <w:lang w:val="es-CO"/>
        </w:rPr>
        <w:t>, similar al detalle anexo.</w:t>
      </w:r>
    </w:p>
    <w:p w:rsidR="00E42DA2" w:rsidRDefault="000B551C" w:rsidP="00F9554F">
      <w:pPr>
        <w:tabs>
          <w:tab w:val="left" w:pos="1152"/>
          <w:tab w:val="left" w:pos="8928"/>
        </w:tabs>
        <w:suppressAutoHyphens/>
        <w:ind w:left="1080"/>
        <w:rPr>
          <w:rFonts w:cs="Tahoma"/>
          <w:spacing w:val="-3"/>
          <w:szCs w:val="22"/>
          <w:lang w:val="es-CO"/>
        </w:rPr>
      </w:pPr>
      <w:r>
        <w:rPr>
          <w:rFonts w:cs="Tahoma"/>
          <w:noProof/>
          <w:snapToGrid/>
          <w:spacing w:val="-3"/>
          <w:szCs w:val="22"/>
          <w:lang w:val="es-CO" w:eastAsia="es-CO"/>
        </w:rPr>
        <w:drawing>
          <wp:anchor distT="0" distB="0" distL="114300" distR="114300" simplePos="0" relativeHeight="251694080" behindDoc="0" locked="0" layoutInCell="1" allowOverlap="1" wp14:anchorId="107518ED" wp14:editId="7749EA2D">
            <wp:simplePos x="0" y="0"/>
            <wp:positionH relativeFrom="column">
              <wp:posOffset>785495</wp:posOffset>
            </wp:positionH>
            <wp:positionV relativeFrom="paragraph">
              <wp:posOffset>41275</wp:posOffset>
            </wp:positionV>
            <wp:extent cx="4726305" cy="2056765"/>
            <wp:effectExtent l="0" t="0" r="0" b="635"/>
            <wp:wrapSquare wrapText="bothSides"/>
            <wp:docPr id="1" name="Imagen 1" descr="H:\dilatacion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latacion final .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695" b="28267"/>
                    <a:stretch/>
                  </pic:blipFill>
                  <pic:spPr bwMode="auto">
                    <a:xfrm>
                      <a:off x="0" y="0"/>
                      <a:ext cx="4726305" cy="205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DA2" w:rsidRDefault="00E42DA2" w:rsidP="00F9554F">
      <w:pPr>
        <w:tabs>
          <w:tab w:val="left" w:pos="1152"/>
          <w:tab w:val="left" w:pos="8928"/>
        </w:tabs>
        <w:suppressAutoHyphens/>
        <w:ind w:left="1080"/>
        <w:rPr>
          <w:rFonts w:cs="Tahoma"/>
          <w:spacing w:val="-3"/>
          <w:szCs w:val="22"/>
          <w:lang w:val="es-CO"/>
        </w:rPr>
      </w:pPr>
    </w:p>
    <w:p w:rsidR="000B551C" w:rsidRDefault="000B551C" w:rsidP="00F9554F">
      <w:pPr>
        <w:tabs>
          <w:tab w:val="left" w:pos="1152"/>
          <w:tab w:val="left" w:pos="8928"/>
        </w:tabs>
        <w:suppressAutoHyphens/>
        <w:ind w:left="1080"/>
        <w:rPr>
          <w:rFonts w:cs="Tahoma"/>
          <w:spacing w:val="-3"/>
          <w:szCs w:val="22"/>
          <w:lang w:val="es-CO"/>
        </w:rPr>
      </w:pPr>
    </w:p>
    <w:p w:rsidR="000B551C" w:rsidRDefault="000B551C" w:rsidP="00F9554F">
      <w:pPr>
        <w:tabs>
          <w:tab w:val="left" w:pos="1152"/>
          <w:tab w:val="left" w:pos="8928"/>
        </w:tabs>
        <w:suppressAutoHyphens/>
        <w:ind w:left="1080"/>
        <w:rPr>
          <w:rFonts w:cs="Tahoma"/>
          <w:spacing w:val="-3"/>
          <w:szCs w:val="22"/>
          <w:lang w:val="es-CO"/>
        </w:rPr>
      </w:pPr>
    </w:p>
    <w:p w:rsidR="000B551C" w:rsidRDefault="000B551C" w:rsidP="00F9554F">
      <w:pPr>
        <w:tabs>
          <w:tab w:val="left" w:pos="1152"/>
          <w:tab w:val="left" w:pos="8928"/>
        </w:tabs>
        <w:suppressAutoHyphens/>
        <w:ind w:left="1080"/>
        <w:rPr>
          <w:rFonts w:cs="Tahoma"/>
          <w:spacing w:val="-3"/>
          <w:szCs w:val="22"/>
          <w:lang w:val="es-CO"/>
        </w:rPr>
      </w:pPr>
    </w:p>
    <w:p w:rsidR="000B551C" w:rsidRDefault="000B551C" w:rsidP="00F9554F">
      <w:pPr>
        <w:tabs>
          <w:tab w:val="left" w:pos="1152"/>
          <w:tab w:val="left" w:pos="8928"/>
        </w:tabs>
        <w:suppressAutoHyphens/>
        <w:ind w:left="1080"/>
        <w:rPr>
          <w:rFonts w:cs="Tahoma"/>
          <w:spacing w:val="-3"/>
          <w:szCs w:val="22"/>
          <w:lang w:val="es-CO"/>
        </w:rPr>
      </w:pPr>
    </w:p>
    <w:p w:rsidR="000B551C" w:rsidRDefault="000B551C" w:rsidP="00F9554F">
      <w:pPr>
        <w:tabs>
          <w:tab w:val="left" w:pos="1152"/>
          <w:tab w:val="left" w:pos="8928"/>
        </w:tabs>
        <w:suppressAutoHyphens/>
        <w:ind w:left="1080"/>
        <w:rPr>
          <w:rFonts w:cs="Tahoma"/>
          <w:spacing w:val="-3"/>
          <w:szCs w:val="22"/>
          <w:lang w:val="es-CO"/>
        </w:rPr>
      </w:pPr>
    </w:p>
    <w:p w:rsidR="000B551C" w:rsidRDefault="000B551C" w:rsidP="00F9554F">
      <w:pPr>
        <w:tabs>
          <w:tab w:val="left" w:pos="1152"/>
          <w:tab w:val="left" w:pos="8928"/>
        </w:tabs>
        <w:suppressAutoHyphens/>
        <w:ind w:left="1080"/>
        <w:rPr>
          <w:rFonts w:cs="Tahoma"/>
          <w:spacing w:val="-3"/>
          <w:szCs w:val="22"/>
          <w:lang w:val="es-CO"/>
        </w:rPr>
      </w:pPr>
    </w:p>
    <w:p w:rsidR="000B551C" w:rsidRDefault="000B551C" w:rsidP="00F9554F">
      <w:pPr>
        <w:tabs>
          <w:tab w:val="left" w:pos="1152"/>
          <w:tab w:val="left" w:pos="8928"/>
        </w:tabs>
        <w:suppressAutoHyphens/>
        <w:ind w:left="1080"/>
        <w:rPr>
          <w:rFonts w:cs="Tahoma"/>
          <w:spacing w:val="-3"/>
          <w:szCs w:val="22"/>
          <w:lang w:val="es-CO"/>
        </w:rPr>
      </w:pPr>
    </w:p>
    <w:p w:rsidR="000B551C" w:rsidRDefault="000B551C" w:rsidP="00F9554F">
      <w:pPr>
        <w:tabs>
          <w:tab w:val="left" w:pos="1152"/>
          <w:tab w:val="left" w:pos="8928"/>
        </w:tabs>
        <w:suppressAutoHyphens/>
        <w:ind w:left="1080"/>
        <w:rPr>
          <w:rFonts w:cs="Tahoma"/>
          <w:spacing w:val="-3"/>
          <w:szCs w:val="22"/>
          <w:lang w:val="es-CO"/>
        </w:rPr>
      </w:pPr>
    </w:p>
    <w:p w:rsidR="000B551C" w:rsidRDefault="000B551C" w:rsidP="00F9554F">
      <w:pPr>
        <w:tabs>
          <w:tab w:val="left" w:pos="1152"/>
          <w:tab w:val="left" w:pos="8928"/>
        </w:tabs>
        <w:suppressAutoHyphens/>
        <w:ind w:left="1080"/>
        <w:rPr>
          <w:rFonts w:cs="Tahoma"/>
          <w:spacing w:val="-3"/>
          <w:szCs w:val="22"/>
          <w:lang w:val="es-CO"/>
        </w:rPr>
      </w:pPr>
    </w:p>
    <w:p w:rsidR="000B551C" w:rsidRDefault="000B551C" w:rsidP="00F9554F">
      <w:pPr>
        <w:tabs>
          <w:tab w:val="left" w:pos="1152"/>
          <w:tab w:val="left" w:pos="8928"/>
        </w:tabs>
        <w:suppressAutoHyphens/>
        <w:ind w:left="1080"/>
        <w:rPr>
          <w:rFonts w:cs="Tahoma"/>
          <w:spacing w:val="-3"/>
          <w:szCs w:val="22"/>
          <w:lang w:val="es-CO"/>
        </w:rPr>
      </w:pPr>
    </w:p>
    <w:p w:rsidR="00E93C3B" w:rsidRDefault="00E93C3B" w:rsidP="00E34D76">
      <w:pPr>
        <w:tabs>
          <w:tab w:val="left" w:pos="1152"/>
          <w:tab w:val="left" w:pos="8928"/>
        </w:tabs>
        <w:suppressAutoHyphens/>
        <w:rPr>
          <w:rFonts w:cs="Tahoma"/>
          <w:spacing w:val="-3"/>
          <w:szCs w:val="22"/>
          <w:lang w:val="es-CO"/>
        </w:rPr>
      </w:pPr>
    </w:p>
    <w:p w:rsidR="00E34D76" w:rsidRDefault="00E34D76" w:rsidP="00E34D76">
      <w:pPr>
        <w:tabs>
          <w:tab w:val="left" w:pos="1152"/>
          <w:tab w:val="left" w:pos="8928"/>
        </w:tabs>
        <w:suppressAutoHyphens/>
        <w:rPr>
          <w:rFonts w:cs="Tahoma"/>
          <w:spacing w:val="-3"/>
          <w:szCs w:val="22"/>
          <w:lang w:val="es-CO"/>
        </w:rPr>
      </w:pPr>
      <w:r w:rsidRPr="00B23070">
        <w:rPr>
          <w:rFonts w:cs="Tahoma"/>
          <w:spacing w:val="-3"/>
          <w:szCs w:val="22"/>
          <w:lang w:val="es-CO"/>
        </w:rPr>
        <w:t>El análisis de precio debe incluir</w:t>
      </w:r>
      <w:r>
        <w:rPr>
          <w:rFonts w:cs="Tahoma"/>
          <w:spacing w:val="-3"/>
          <w:szCs w:val="22"/>
          <w:lang w:val="es-CO"/>
        </w:rPr>
        <w:t xml:space="preserve"> </w:t>
      </w:r>
      <w:r w:rsidRPr="00646CEC">
        <w:rPr>
          <w:rFonts w:cs="Tahoma"/>
          <w:spacing w:val="-3"/>
          <w:szCs w:val="22"/>
          <w:lang w:val="es-CO"/>
        </w:rPr>
        <w:t>el suministro e instalación de todos los materiales</w:t>
      </w:r>
      <w:r>
        <w:rPr>
          <w:rFonts w:cs="Tahoma"/>
          <w:spacing w:val="-3"/>
          <w:szCs w:val="22"/>
          <w:lang w:val="es-CO"/>
        </w:rPr>
        <w:t xml:space="preserve">, canal en lámina, </w:t>
      </w:r>
      <w:r w:rsidR="00777ABA">
        <w:rPr>
          <w:rFonts w:cs="Tahoma"/>
          <w:spacing w:val="-3"/>
          <w:szCs w:val="22"/>
          <w:lang w:val="es-CO"/>
        </w:rPr>
        <w:t>marco</w:t>
      </w:r>
      <w:r w:rsidR="0056747B">
        <w:rPr>
          <w:rFonts w:cs="Tahoma"/>
          <w:spacing w:val="-3"/>
          <w:szCs w:val="22"/>
          <w:lang w:val="es-CO"/>
        </w:rPr>
        <w:t xml:space="preserve"> </w:t>
      </w:r>
      <w:r w:rsidR="00777ABA">
        <w:rPr>
          <w:rFonts w:cs="Tahoma"/>
          <w:spacing w:val="-3"/>
          <w:szCs w:val="22"/>
          <w:lang w:val="es-CO"/>
        </w:rPr>
        <w:t xml:space="preserve">en ángulo, </w:t>
      </w:r>
      <w:r>
        <w:rPr>
          <w:rFonts w:cs="Tahoma"/>
          <w:spacing w:val="-3"/>
          <w:szCs w:val="22"/>
          <w:lang w:val="es-CO"/>
        </w:rPr>
        <w:t>tapa</w:t>
      </w:r>
      <w:r w:rsidR="00EA4916">
        <w:rPr>
          <w:rFonts w:cs="Tahoma"/>
          <w:spacing w:val="-3"/>
          <w:szCs w:val="22"/>
          <w:lang w:val="es-CO"/>
        </w:rPr>
        <w:t xml:space="preserve">s </w:t>
      </w:r>
      <w:r>
        <w:rPr>
          <w:rFonts w:cs="Tahoma"/>
          <w:spacing w:val="-3"/>
          <w:szCs w:val="22"/>
          <w:lang w:val="es-CO"/>
        </w:rPr>
        <w:t>en superboard,</w:t>
      </w:r>
      <w:r w:rsidR="00DA0584">
        <w:rPr>
          <w:rFonts w:cs="Tahoma"/>
          <w:spacing w:val="-3"/>
          <w:szCs w:val="22"/>
          <w:lang w:val="es-CO"/>
        </w:rPr>
        <w:t xml:space="preserve"> perfiles,</w:t>
      </w:r>
      <w:r w:rsidRPr="00B23070">
        <w:rPr>
          <w:rFonts w:cs="Tahoma"/>
          <w:spacing w:val="-3"/>
          <w:szCs w:val="22"/>
          <w:lang w:val="es-CO"/>
        </w:rPr>
        <w:t xml:space="preserve"> soportes</w:t>
      </w:r>
      <w:r>
        <w:rPr>
          <w:rFonts w:cs="Tahoma"/>
          <w:spacing w:val="-3"/>
          <w:szCs w:val="22"/>
          <w:lang w:val="es-CO"/>
        </w:rPr>
        <w:t xml:space="preserve"> y anclajes</w:t>
      </w:r>
      <w:r w:rsidR="00DA0584">
        <w:rPr>
          <w:rFonts w:cs="Tahoma"/>
          <w:spacing w:val="-3"/>
          <w:szCs w:val="22"/>
          <w:lang w:val="es-CO"/>
        </w:rPr>
        <w:t>, pintura en silcoplast o vinilo</w:t>
      </w:r>
      <w:r w:rsidRPr="00B23070">
        <w:rPr>
          <w:rFonts w:cs="Tahoma"/>
          <w:spacing w:val="-3"/>
          <w:szCs w:val="22"/>
          <w:lang w:val="es-CO"/>
        </w:rPr>
        <w:t xml:space="preserve">, </w:t>
      </w:r>
      <w:r>
        <w:rPr>
          <w:rFonts w:cs="Tahoma"/>
          <w:spacing w:val="-3"/>
          <w:szCs w:val="22"/>
          <w:lang w:val="es-CO"/>
        </w:rPr>
        <w:t xml:space="preserve">equipos, </w:t>
      </w:r>
      <w:r w:rsidRPr="00B23070">
        <w:rPr>
          <w:rFonts w:cs="Tahoma"/>
          <w:spacing w:val="-3"/>
          <w:szCs w:val="22"/>
          <w:lang w:val="es-CO"/>
        </w:rPr>
        <w:t>andamios,</w:t>
      </w:r>
      <w:r>
        <w:rPr>
          <w:rFonts w:cs="Tahoma"/>
          <w:spacing w:val="-3"/>
          <w:szCs w:val="22"/>
          <w:lang w:val="es-CO"/>
        </w:rPr>
        <w:t xml:space="preserve"> </w:t>
      </w:r>
      <w:r w:rsidRPr="00B23070">
        <w:rPr>
          <w:rFonts w:cs="Tahoma"/>
          <w:spacing w:val="-3"/>
          <w:szCs w:val="22"/>
          <w:lang w:val="es-CO"/>
        </w:rPr>
        <w:t>herramienta</w:t>
      </w:r>
      <w:r>
        <w:rPr>
          <w:rFonts w:cs="Tahoma"/>
          <w:spacing w:val="-3"/>
          <w:szCs w:val="22"/>
          <w:lang w:val="es-CO"/>
        </w:rPr>
        <w:t>s</w:t>
      </w:r>
      <w:r w:rsidRPr="00B23070">
        <w:rPr>
          <w:rFonts w:cs="Tahoma"/>
          <w:spacing w:val="-3"/>
          <w:szCs w:val="22"/>
          <w:lang w:val="es-CO"/>
        </w:rPr>
        <w:t xml:space="preserve"> </w:t>
      </w:r>
      <w:r>
        <w:rPr>
          <w:rFonts w:cs="Tahoma"/>
          <w:spacing w:val="-3"/>
          <w:szCs w:val="22"/>
          <w:lang w:val="es-CO"/>
        </w:rPr>
        <w:t xml:space="preserve">mano de obra </w:t>
      </w:r>
      <w:r w:rsidRPr="00646CEC">
        <w:rPr>
          <w:rFonts w:cs="Tahoma"/>
          <w:spacing w:val="-3"/>
          <w:szCs w:val="22"/>
          <w:lang w:val="es-CO"/>
        </w:rPr>
        <w:t>demás elementos necesarios para su correcta instalación</w:t>
      </w:r>
      <w:r>
        <w:rPr>
          <w:rFonts w:cs="Tahoma"/>
          <w:spacing w:val="-3"/>
          <w:szCs w:val="22"/>
          <w:lang w:val="es-CO"/>
        </w:rPr>
        <w:t>.</w:t>
      </w:r>
    </w:p>
    <w:p w:rsidR="00775911" w:rsidRDefault="00775911" w:rsidP="00E34D76">
      <w:pPr>
        <w:tabs>
          <w:tab w:val="left" w:pos="1152"/>
          <w:tab w:val="left" w:pos="8928"/>
        </w:tabs>
        <w:suppressAutoHyphens/>
        <w:rPr>
          <w:rFonts w:cs="Tahoma"/>
          <w:spacing w:val="-3"/>
          <w:szCs w:val="22"/>
          <w:lang w:val="es-CO"/>
        </w:rPr>
      </w:pPr>
    </w:p>
    <w:p w:rsidR="00F130D2" w:rsidRPr="00B23070" w:rsidRDefault="00D6636C" w:rsidP="007B3A7A">
      <w:pPr>
        <w:tabs>
          <w:tab w:val="left" w:pos="1152"/>
          <w:tab w:val="left" w:pos="8928"/>
        </w:tabs>
        <w:suppressAutoHyphens/>
        <w:rPr>
          <w:rFonts w:cs="Tahoma"/>
          <w:spacing w:val="-3"/>
          <w:szCs w:val="22"/>
          <w:lang w:val="es-CO"/>
        </w:rPr>
      </w:pPr>
      <w:r w:rsidRPr="00B23070">
        <w:rPr>
          <w:rFonts w:cs="Tahoma"/>
          <w:b/>
          <w:spacing w:val="-3"/>
          <w:szCs w:val="22"/>
          <w:lang w:val="es-CO"/>
        </w:rPr>
        <w:t>MEDIDA Y PAGO</w:t>
      </w:r>
      <w:r w:rsidR="007B3A7A" w:rsidRPr="00CD4456">
        <w:rPr>
          <w:rFonts w:cs="Tahoma"/>
          <w:spacing w:val="-3"/>
          <w:szCs w:val="22"/>
          <w:lang w:val="es-CO"/>
        </w:rPr>
        <w:t>.</w:t>
      </w:r>
      <w:r w:rsidR="007B3A7A" w:rsidRPr="00B23070">
        <w:rPr>
          <w:rFonts w:cs="Tahoma"/>
          <w:spacing w:val="-3"/>
          <w:szCs w:val="22"/>
          <w:lang w:val="es-CO"/>
        </w:rPr>
        <w:t xml:space="preserve"> </w:t>
      </w:r>
      <w:r w:rsidR="009C4BDC">
        <w:rPr>
          <w:rFonts w:cs="Tahoma"/>
          <w:spacing w:val="-3"/>
          <w:szCs w:val="22"/>
          <w:lang w:val="es-CO"/>
        </w:rPr>
        <w:t>La medida será l</w:t>
      </w:r>
      <w:r w:rsidR="00F21F3E">
        <w:rPr>
          <w:rFonts w:cs="Tahoma"/>
          <w:spacing w:val="-3"/>
          <w:szCs w:val="22"/>
          <w:lang w:val="es-CO"/>
        </w:rPr>
        <w:t>a longitud</w:t>
      </w:r>
      <w:r w:rsidR="007B3A7A" w:rsidRPr="00B23070">
        <w:rPr>
          <w:rFonts w:cs="Tahoma"/>
          <w:spacing w:val="-3"/>
          <w:szCs w:val="22"/>
          <w:lang w:val="es-CO"/>
        </w:rPr>
        <w:t xml:space="preserve"> de </w:t>
      </w:r>
      <w:r w:rsidR="00F21F3E">
        <w:rPr>
          <w:rFonts w:cs="Tahoma"/>
          <w:spacing w:val="-3"/>
          <w:szCs w:val="22"/>
          <w:lang w:val="es-CO"/>
        </w:rPr>
        <w:t xml:space="preserve">dilatación </w:t>
      </w:r>
      <w:r w:rsidR="007B3A7A" w:rsidRPr="00B23070">
        <w:rPr>
          <w:rFonts w:cs="Tahoma"/>
          <w:spacing w:val="-3"/>
          <w:szCs w:val="22"/>
          <w:lang w:val="es-CO"/>
        </w:rPr>
        <w:t>instalad</w:t>
      </w:r>
      <w:r w:rsidR="00F21F3E">
        <w:rPr>
          <w:rFonts w:cs="Tahoma"/>
          <w:spacing w:val="-3"/>
          <w:szCs w:val="22"/>
          <w:lang w:val="es-CO"/>
        </w:rPr>
        <w:t>a</w:t>
      </w:r>
      <w:r w:rsidR="007B3A7A" w:rsidRPr="00B23070">
        <w:rPr>
          <w:rFonts w:cs="Tahoma"/>
          <w:spacing w:val="-3"/>
          <w:szCs w:val="22"/>
          <w:lang w:val="es-CO"/>
        </w:rPr>
        <w:t xml:space="preserve"> </w:t>
      </w:r>
      <w:r w:rsidR="009C4BDC" w:rsidRPr="00646CEC">
        <w:rPr>
          <w:rFonts w:cs="Tahoma"/>
          <w:spacing w:val="-3"/>
          <w:szCs w:val="22"/>
          <w:lang w:val="es-CO"/>
        </w:rPr>
        <w:t>y terminad</w:t>
      </w:r>
      <w:r w:rsidR="009C4BDC">
        <w:rPr>
          <w:rFonts w:cs="Tahoma"/>
          <w:spacing w:val="-3"/>
          <w:szCs w:val="22"/>
          <w:lang w:val="es-CO"/>
        </w:rPr>
        <w:t>a</w:t>
      </w:r>
      <w:r w:rsidR="009C4BDC" w:rsidRPr="00646CEC">
        <w:rPr>
          <w:rFonts w:cs="Tahoma"/>
          <w:spacing w:val="-3"/>
          <w:szCs w:val="22"/>
          <w:lang w:val="es-CO"/>
        </w:rPr>
        <w:t xml:space="preserve"> </w:t>
      </w:r>
      <w:r w:rsidR="009C4BDC">
        <w:rPr>
          <w:rFonts w:cs="Tahoma"/>
          <w:spacing w:val="-3"/>
          <w:szCs w:val="22"/>
          <w:lang w:val="es-CO"/>
        </w:rPr>
        <w:t xml:space="preserve">de acuerdo a lo </w:t>
      </w:r>
      <w:r w:rsidR="009C4BDC" w:rsidRPr="00646CEC">
        <w:rPr>
          <w:rFonts w:cs="Tahoma"/>
          <w:spacing w:val="-3"/>
          <w:szCs w:val="22"/>
          <w:lang w:val="es-CO"/>
        </w:rPr>
        <w:t>especifica</w:t>
      </w:r>
      <w:r w:rsidR="009C4BDC">
        <w:rPr>
          <w:rFonts w:cs="Tahoma"/>
          <w:spacing w:val="-3"/>
          <w:szCs w:val="22"/>
          <w:lang w:val="es-CO"/>
        </w:rPr>
        <w:t>do</w:t>
      </w:r>
      <w:r w:rsidR="009C4BDC" w:rsidRPr="00646CEC">
        <w:rPr>
          <w:rFonts w:cs="Tahoma"/>
          <w:spacing w:val="-3"/>
          <w:szCs w:val="22"/>
          <w:lang w:val="es-CO"/>
        </w:rPr>
        <w:t xml:space="preserve"> </w:t>
      </w:r>
      <w:r w:rsidR="007B3A7A" w:rsidRPr="00B23070">
        <w:rPr>
          <w:rFonts w:cs="Tahoma"/>
          <w:spacing w:val="-3"/>
          <w:szCs w:val="22"/>
          <w:lang w:val="es-CO"/>
        </w:rPr>
        <w:t>y aceptad</w:t>
      </w:r>
      <w:r w:rsidR="00F21F3E">
        <w:rPr>
          <w:rFonts w:cs="Tahoma"/>
          <w:spacing w:val="-3"/>
          <w:szCs w:val="22"/>
          <w:lang w:val="es-CO"/>
        </w:rPr>
        <w:t>a</w:t>
      </w:r>
      <w:r w:rsidR="007B3A7A" w:rsidRPr="00B23070">
        <w:rPr>
          <w:rFonts w:cs="Tahoma"/>
          <w:spacing w:val="-3"/>
          <w:szCs w:val="22"/>
          <w:lang w:val="es-CO"/>
        </w:rPr>
        <w:t xml:space="preserve"> por </w:t>
      </w:r>
      <w:r w:rsidR="00F21F3E">
        <w:rPr>
          <w:rFonts w:cs="Tahoma"/>
          <w:spacing w:val="-3"/>
          <w:szCs w:val="22"/>
          <w:lang w:val="es-CO"/>
        </w:rPr>
        <w:t>la interventoría</w:t>
      </w:r>
      <w:r w:rsidR="00A347B0" w:rsidRPr="00B23070">
        <w:rPr>
          <w:rFonts w:cs="Tahoma"/>
          <w:spacing w:val="-3"/>
          <w:szCs w:val="22"/>
          <w:lang w:val="es-CO"/>
        </w:rPr>
        <w:t xml:space="preserve">. </w:t>
      </w:r>
    </w:p>
    <w:p w:rsidR="00F21F3E" w:rsidRDefault="00EA19D3" w:rsidP="00F21F3E">
      <w:pPr>
        <w:widowControl/>
        <w:autoSpaceDE w:val="0"/>
        <w:autoSpaceDN w:val="0"/>
        <w:adjustRightInd w:val="0"/>
        <w:rPr>
          <w:rFonts w:cs="Tahoma"/>
          <w:spacing w:val="-3"/>
          <w:szCs w:val="22"/>
          <w:lang w:val="es-CO"/>
        </w:rPr>
      </w:pPr>
      <w:r w:rsidRPr="00CE7474">
        <w:rPr>
          <w:rFonts w:cs="Tahoma"/>
          <w:spacing w:val="-3"/>
          <w:szCs w:val="22"/>
          <w:lang w:val="es-CO"/>
        </w:rPr>
        <w:t xml:space="preserve">La unidad para pago es el metro </w:t>
      </w:r>
      <w:r w:rsidR="00F21F3E">
        <w:rPr>
          <w:rFonts w:cs="Tahoma"/>
          <w:spacing w:val="-3"/>
          <w:szCs w:val="22"/>
          <w:lang w:val="es-CO"/>
        </w:rPr>
        <w:t>(</w:t>
      </w:r>
      <w:r w:rsidR="00A60DCB">
        <w:rPr>
          <w:rFonts w:cs="Tahoma"/>
          <w:b/>
          <w:spacing w:val="-3"/>
          <w:szCs w:val="22"/>
          <w:lang w:val="es-CO"/>
        </w:rPr>
        <w:t>M</w:t>
      </w:r>
      <w:r w:rsidR="00F21F3E" w:rsidRPr="00CD4456">
        <w:rPr>
          <w:rFonts w:cs="Tahoma"/>
          <w:spacing w:val="-3"/>
          <w:szCs w:val="22"/>
          <w:lang w:val="es-CO"/>
        </w:rPr>
        <w:t>)</w:t>
      </w:r>
      <w:r w:rsidR="00F21F3E">
        <w:rPr>
          <w:rFonts w:cs="Tahoma"/>
          <w:spacing w:val="-3"/>
          <w:szCs w:val="22"/>
          <w:lang w:val="es-CO"/>
        </w:rPr>
        <w:t xml:space="preserve">. </w:t>
      </w:r>
    </w:p>
    <w:p w:rsidR="00EA4916" w:rsidRDefault="00EA4916" w:rsidP="00F21F3E">
      <w:pPr>
        <w:widowControl/>
        <w:autoSpaceDE w:val="0"/>
        <w:autoSpaceDN w:val="0"/>
        <w:adjustRightInd w:val="0"/>
        <w:rPr>
          <w:rFonts w:cs="Tahoma"/>
          <w:spacing w:val="-3"/>
          <w:szCs w:val="22"/>
          <w:lang w:val="es-CO"/>
        </w:rPr>
      </w:pPr>
    </w:p>
    <w:p w:rsidR="00DA0584" w:rsidRDefault="00DA0584" w:rsidP="00F21F3E">
      <w:pPr>
        <w:widowControl/>
        <w:autoSpaceDE w:val="0"/>
        <w:autoSpaceDN w:val="0"/>
        <w:adjustRightInd w:val="0"/>
        <w:rPr>
          <w:rFonts w:cs="Tahoma"/>
          <w:spacing w:val="-3"/>
          <w:szCs w:val="22"/>
          <w:lang w:val="es-CO"/>
        </w:rPr>
      </w:pPr>
    </w:p>
    <w:p w:rsidR="00AD49AA" w:rsidRDefault="00AD49AA" w:rsidP="006C2458">
      <w:pPr>
        <w:pStyle w:val="CAPITULO"/>
        <w:numPr>
          <w:ilvl w:val="1"/>
          <w:numId w:val="110"/>
        </w:numPr>
        <w:rPr>
          <w:szCs w:val="24"/>
        </w:rPr>
      </w:pPr>
      <w:r w:rsidRPr="00AD49AA">
        <w:rPr>
          <w:szCs w:val="24"/>
        </w:rPr>
        <w:lastRenderedPageBreak/>
        <w:t xml:space="preserve">Canales en lámina galvanizada cal 24 S=1,00 m </w:t>
      </w:r>
      <w:r>
        <w:rPr>
          <w:szCs w:val="24"/>
        </w:rPr>
        <w:tab/>
      </w:r>
      <w:r>
        <w:rPr>
          <w:szCs w:val="24"/>
        </w:rPr>
        <w:tab/>
        <w:t xml:space="preserve">          </w:t>
      </w:r>
      <w:r w:rsidR="000B551C">
        <w:rPr>
          <w:szCs w:val="24"/>
        </w:rPr>
        <w:t xml:space="preserve"> </w:t>
      </w:r>
      <w:proofErr w:type="spellStart"/>
      <w:r w:rsidR="007E606B">
        <w:rPr>
          <w:szCs w:val="24"/>
        </w:rPr>
        <w:t>M</w:t>
      </w:r>
      <w:proofErr w:type="spellEnd"/>
    </w:p>
    <w:p w:rsidR="00AD49AA" w:rsidRPr="00AD49AA" w:rsidRDefault="00AD49AA" w:rsidP="005D2331">
      <w:pPr>
        <w:pStyle w:val="Ttulo"/>
        <w:rPr>
          <w:szCs w:val="24"/>
        </w:rPr>
      </w:pPr>
      <w:r>
        <w:rPr>
          <w:szCs w:val="24"/>
        </w:rPr>
        <w:t xml:space="preserve">                     </w:t>
      </w:r>
      <w:r w:rsidRPr="00AD49AA">
        <w:rPr>
          <w:szCs w:val="24"/>
        </w:rPr>
        <w:t>Incluye manto asfaltico 3 mm y pintura con alumol</w:t>
      </w:r>
      <w:r w:rsidR="000B551C">
        <w:rPr>
          <w:szCs w:val="24"/>
        </w:rPr>
        <w:t>.</w:t>
      </w:r>
    </w:p>
    <w:p w:rsidR="00AD49AA" w:rsidRPr="00AD49AA" w:rsidRDefault="00AD49AA" w:rsidP="006C2458">
      <w:pPr>
        <w:pStyle w:val="CAPITULO"/>
        <w:numPr>
          <w:ilvl w:val="1"/>
          <w:numId w:val="110"/>
        </w:numPr>
        <w:rPr>
          <w:szCs w:val="24"/>
        </w:rPr>
      </w:pPr>
      <w:r w:rsidRPr="00AD49AA">
        <w:rPr>
          <w:szCs w:val="24"/>
        </w:rPr>
        <w:t xml:space="preserve">Canal en lámina galvanizada cal 24 S=1.70 m </w:t>
      </w:r>
      <w:r w:rsidR="00A60DCB">
        <w:rPr>
          <w:szCs w:val="24"/>
        </w:rPr>
        <w:t xml:space="preserve">                                </w:t>
      </w:r>
      <w:r w:rsidR="000B551C">
        <w:rPr>
          <w:szCs w:val="24"/>
        </w:rPr>
        <w:t xml:space="preserve">  </w:t>
      </w:r>
      <w:proofErr w:type="spellStart"/>
      <w:r w:rsidR="00A60DCB">
        <w:rPr>
          <w:szCs w:val="24"/>
        </w:rPr>
        <w:t>M</w:t>
      </w:r>
      <w:proofErr w:type="spellEnd"/>
    </w:p>
    <w:p w:rsidR="00EA4916" w:rsidRPr="00AD49AA" w:rsidRDefault="00EA4916" w:rsidP="00DA0584">
      <w:pPr>
        <w:pStyle w:val="Ttulo"/>
        <w:ind w:left="851"/>
        <w:rPr>
          <w:szCs w:val="24"/>
        </w:rPr>
      </w:pPr>
      <w:r>
        <w:rPr>
          <w:szCs w:val="24"/>
        </w:rPr>
        <w:t xml:space="preserve">         </w:t>
      </w:r>
      <w:proofErr w:type="gramStart"/>
      <w:r w:rsidR="00AD49AA" w:rsidRPr="00AD49AA">
        <w:rPr>
          <w:szCs w:val="24"/>
        </w:rPr>
        <w:t>incluye</w:t>
      </w:r>
      <w:proofErr w:type="gramEnd"/>
      <w:r w:rsidR="00AD49AA" w:rsidRPr="00AD49AA">
        <w:rPr>
          <w:szCs w:val="24"/>
        </w:rPr>
        <w:t xml:space="preserve"> manto asfaltico 3 mm y pintura con alumol</w:t>
      </w:r>
      <w:r w:rsidR="000B551C">
        <w:rPr>
          <w:szCs w:val="24"/>
        </w:rPr>
        <w:t>.</w:t>
      </w:r>
    </w:p>
    <w:p w:rsidR="00AD49AA" w:rsidRDefault="003B1B64" w:rsidP="00AD49AA">
      <w:pPr>
        <w:widowControl/>
        <w:autoSpaceDE w:val="0"/>
        <w:autoSpaceDN w:val="0"/>
        <w:adjustRightInd w:val="0"/>
        <w:rPr>
          <w:rFonts w:cs="Tahoma"/>
          <w:snapToGrid/>
          <w:szCs w:val="22"/>
          <w:lang w:val="es-CO" w:eastAsia="es-CO"/>
        </w:rPr>
      </w:pPr>
      <w:r>
        <w:rPr>
          <w:rFonts w:cs="Tahoma"/>
          <w:snapToGrid/>
          <w:szCs w:val="22"/>
          <w:lang w:val="es-CO" w:eastAsia="es-CO"/>
        </w:rPr>
        <w:t xml:space="preserve">Estas actividades comprenden los trabajos necesarios para </w:t>
      </w:r>
      <w:r w:rsidR="00AD49AA">
        <w:rPr>
          <w:rFonts w:cs="Tahoma"/>
          <w:snapToGrid/>
          <w:szCs w:val="22"/>
          <w:lang w:val="es-CO" w:eastAsia="es-CO"/>
        </w:rPr>
        <w:t>fabrica</w:t>
      </w:r>
      <w:r>
        <w:rPr>
          <w:rFonts w:cs="Tahoma"/>
          <w:snapToGrid/>
          <w:szCs w:val="22"/>
          <w:lang w:val="es-CO" w:eastAsia="es-CO"/>
        </w:rPr>
        <w:t xml:space="preserve">r e instalar las </w:t>
      </w:r>
      <w:r w:rsidR="00AD49AA">
        <w:rPr>
          <w:rFonts w:cs="Tahoma"/>
          <w:snapToGrid/>
          <w:szCs w:val="22"/>
          <w:lang w:val="es-CO" w:eastAsia="es-CO"/>
        </w:rPr>
        <w:t xml:space="preserve">canales </w:t>
      </w:r>
      <w:r>
        <w:rPr>
          <w:rFonts w:cs="Tahoma"/>
          <w:snapToGrid/>
          <w:szCs w:val="22"/>
          <w:lang w:val="es-CO" w:eastAsia="es-CO"/>
        </w:rPr>
        <w:t>en lámina que recogerán las aguas lluvias de la cubierta del Auditorio.</w:t>
      </w:r>
    </w:p>
    <w:p w:rsidR="003B1B64" w:rsidRDefault="003B1B64" w:rsidP="00AD49AA">
      <w:pPr>
        <w:widowControl/>
        <w:autoSpaceDE w:val="0"/>
        <w:autoSpaceDN w:val="0"/>
        <w:adjustRightInd w:val="0"/>
        <w:rPr>
          <w:rFonts w:cs="Tahoma"/>
          <w:snapToGrid/>
          <w:szCs w:val="22"/>
          <w:lang w:val="es-CO" w:eastAsia="es-CO"/>
        </w:rPr>
      </w:pPr>
    </w:p>
    <w:p w:rsidR="00EA4916" w:rsidRDefault="00EA4916" w:rsidP="00AD49AA">
      <w:pPr>
        <w:widowControl/>
        <w:autoSpaceDE w:val="0"/>
        <w:autoSpaceDN w:val="0"/>
        <w:adjustRightInd w:val="0"/>
        <w:rPr>
          <w:rFonts w:cs="Tahoma"/>
          <w:snapToGrid/>
          <w:szCs w:val="22"/>
          <w:lang w:val="es-CO" w:eastAsia="es-CO"/>
        </w:rPr>
      </w:pPr>
      <w:r>
        <w:rPr>
          <w:rFonts w:cs="Tahoma"/>
          <w:snapToGrid/>
          <w:szCs w:val="22"/>
          <w:lang w:val="es-CO" w:eastAsia="es-CO"/>
        </w:rPr>
        <w:t xml:space="preserve">Las canales de 1m de desarrollo serán para las descendentes de la cubierta sobre los ejes 21 y 30 y las canales con desarrollo de 1.70 </w:t>
      </w:r>
      <w:r w:rsidR="000B551C">
        <w:rPr>
          <w:rFonts w:cs="Tahoma"/>
          <w:snapToGrid/>
          <w:szCs w:val="22"/>
          <w:lang w:val="es-CO" w:eastAsia="es-CO"/>
        </w:rPr>
        <w:t>serán para las colectoras sob</w:t>
      </w:r>
      <w:r>
        <w:rPr>
          <w:rFonts w:cs="Tahoma"/>
          <w:snapToGrid/>
          <w:szCs w:val="22"/>
          <w:lang w:val="es-CO" w:eastAsia="es-CO"/>
        </w:rPr>
        <w:t>re los ejes I3 y Ñ.</w:t>
      </w:r>
    </w:p>
    <w:p w:rsidR="00EA4916" w:rsidRDefault="00EA4916" w:rsidP="00AD49AA">
      <w:pPr>
        <w:widowControl/>
        <w:autoSpaceDE w:val="0"/>
        <w:autoSpaceDN w:val="0"/>
        <w:adjustRightInd w:val="0"/>
        <w:rPr>
          <w:rFonts w:cs="Tahoma"/>
          <w:snapToGrid/>
          <w:szCs w:val="22"/>
          <w:lang w:val="es-CO" w:eastAsia="es-CO"/>
        </w:rPr>
      </w:pPr>
    </w:p>
    <w:p w:rsidR="003B1B64" w:rsidRDefault="00AD49AA" w:rsidP="00AD49AA">
      <w:pPr>
        <w:widowControl/>
        <w:autoSpaceDE w:val="0"/>
        <w:autoSpaceDN w:val="0"/>
        <w:adjustRightInd w:val="0"/>
        <w:rPr>
          <w:rFonts w:cs="Tahoma"/>
          <w:snapToGrid/>
          <w:szCs w:val="22"/>
          <w:lang w:val="es-CO" w:eastAsia="es-CO"/>
        </w:rPr>
      </w:pPr>
      <w:r>
        <w:rPr>
          <w:rFonts w:cs="Tahoma"/>
          <w:snapToGrid/>
          <w:szCs w:val="22"/>
          <w:lang w:val="es-CO" w:eastAsia="es-CO"/>
        </w:rPr>
        <w:t xml:space="preserve">Se construirán en lámina galvanizada calibre 24 </w:t>
      </w:r>
      <w:r w:rsidR="003B1B64">
        <w:rPr>
          <w:rFonts w:cs="Tahoma"/>
          <w:snapToGrid/>
          <w:szCs w:val="22"/>
          <w:lang w:val="es-CO" w:eastAsia="es-CO"/>
        </w:rPr>
        <w:t xml:space="preserve">con longitudes de desarrollo de 1,00 m y 1,70 m respectivamente, las uniones serán </w:t>
      </w:r>
      <w:proofErr w:type="spellStart"/>
      <w:r w:rsidR="003B1B64">
        <w:rPr>
          <w:rFonts w:cs="Tahoma"/>
          <w:snapToGrid/>
          <w:szCs w:val="22"/>
          <w:lang w:val="es-CO" w:eastAsia="es-CO"/>
        </w:rPr>
        <w:t>grafadas</w:t>
      </w:r>
      <w:proofErr w:type="spellEnd"/>
      <w:r w:rsidR="003B1B64">
        <w:rPr>
          <w:rFonts w:cs="Tahoma"/>
          <w:snapToGrid/>
          <w:szCs w:val="22"/>
          <w:lang w:val="es-CO" w:eastAsia="es-CO"/>
        </w:rPr>
        <w:t xml:space="preserve"> y soldadas</w:t>
      </w:r>
      <w:r w:rsidR="003617E4">
        <w:rPr>
          <w:rFonts w:cs="Tahoma"/>
          <w:snapToGrid/>
          <w:szCs w:val="22"/>
          <w:lang w:val="es-CO" w:eastAsia="es-CO"/>
        </w:rPr>
        <w:t xml:space="preserve">, </w:t>
      </w:r>
      <w:r w:rsidR="003B1B64">
        <w:rPr>
          <w:rFonts w:cs="Tahoma"/>
          <w:snapToGrid/>
          <w:szCs w:val="22"/>
          <w:lang w:val="es-CO" w:eastAsia="es-CO"/>
        </w:rPr>
        <w:t xml:space="preserve"> e incluirán las boquillas.</w:t>
      </w:r>
    </w:p>
    <w:p w:rsidR="005672C0" w:rsidRDefault="005672C0" w:rsidP="00AD49AA">
      <w:pPr>
        <w:widowControl/>
        <w:autoSpaceDE w:val="0"/>
        <w:autoSpaceDN w:val="0"/>
        <w:adjustRightInd w:val="0"/>
        <w:rPr>
          <w:rFonts w:cs="Tahoma"/>
          <w:snapToGrid/>
          <w:szCs w:val="22"/>
          <w:lang w:val="es-CO" w:eastAsia="es-CO"/>
        </w:rPr>
      </w:pPr>
    </w:p>
    <w:p w:rsidR="00182FA5" w:rsidRDefault="003B1B64" w:rsidP="00AD49AA">
      <w:pPr>
        <w:widowControl/>
        <w:autoSpaceDE w:val="0"/>
        <w:autoSpaceDN w:val="0"/>
        <w:adjustRightInd w:val="0"/>
        <w:rPr>
          <w:rFonts w:cs="Tahoma"/>
          <w:snapToGrid/>
          <w:szCs w:val="22"/>
          <w:lang w:val="es-CO" w:eastAsia="es-CO"/>
        </w:rPr>
      </w:pPr>
      <w:r>
        <w:rPr>
          <w:rFonts w:cs="Tahoma"/>
          <w:snapToGrid/>
          <w:szCs w:val="22"/>
          <w:lang w:val="es-CO" w:eastAsia="es-CO"/>
        </w:rPr>
        <w:t>E</w:t>
      </w:r>
      <w:r w:rsidR="00AD49AA">
        <w:rPr>
          <w:rFonts w:cs="Tahoma"/>
          <w:snapToGrid/>
          <w:szCs w:val="22"/>
          <w:lang w:val="es-CO" w:eastAsia="es-CO"/>
        </w:rPr>
        <w:t xml:space="preserve">l acabado será con pintura </w:t>
      </w:r>
      <w:proofErr w:type="spellStart"/>
      <w:r w:rsidR="00AD49AA">
        <w:rPr>
          <w:rFonts w:cs="Tahoma"/>
          <w:snapToGrid/>
          <w:szCs w:val="22"/>
          <w:lang w:val="es-CO" w:eastAsia="es-CO"/>
        </w:rPr>
        <w:t>alumínica</w:t>
      </w:r>
      <w:proofErr w:type="spellEnd"/>
      <w:r w:rsidR="00AD49AA">
        <w:rPr>
          <w:rFonts w:cs="Tahoma"/>
          <w:snapToGrid/>
          <w:szCs w:val="22"/>
          <w:lang w:val="es-CO" w:eastAsia="es-CO"/>
        </w:rPr>
        <w:t xml:space="preserve"> tipo alumol</w:t>
      </w:r>
      <w:r>
        <w:rPr>
          <w:rFonts w:cs="Tahoma"/>
          <w:snapToGrid/>
          <w:szCs w:val="22"/>
          <w:lang w:val="es-CO" w:eastAsia="es-CO"/>
        </w:rPr>
        <w:t xml:space="preserve">  previa aplicación de una </w:t>
      </w:r>
      <w:r w:rsidR="00AD49AA">
        <w:rPr>
          <w:rFonts w:cs="Tahoma"/>
          <w:snapToGrid/>
          <w:szCs w:val="22"/>
          <w:lang w:val="es-CO" w:eastAsia="es-CO"/>
        </w:rPr>
        <w:t xml:space="preserve">base </w:t>
      </w:r>
      <w:r>
        <w:rPr>
          <w:rFonts w:cs="Tahoma"/>
          <w:snapToGrid/>
          <w:szCs w:val="22"/>
          <w:lang w:val="es-CO" w:eastAsia="es-CO"/>
        </w:rPr>
        <w:t xml:space="preserve">para mejorar su adherencia en </w:t>
      </w:r>
      <w:proofErr w:type="spellStart"/>
      <w:r w:rsidR="00AD49AA">
        <w:rPr>
          <w:rFonts w:cs="Tahoma"/>
          <w:snapToGrid/>
          <w:szCs w:val="22"/>
          <w:lang w:val="es-CO" w:eastAsia="es-CO"/>
        </w:rPr>
        <w:t>wash</w:t>
      </w:r>
      <w:proofErr w:type="spellEnd"/>
      <w:r w:rsidR="00AD49AA">
        <w:rPr>
          <w:rFonts w:cs="Tahoma"/>
          <w:snapToGrid/>
          <w:szCs w:val="22"/>
          <w:lang w:val="es-CO" w:eastAsia="es-CO"/>
        </w:rPr>
        <w:t xml:space="preserve"> primer.</w:t>
      </w:r>
    </w:p>
    <w:p w:rsidR="00AD49AA" w:rsidRDefault="00AD49AA" w:rsidP="00AD49AA">
      <w:pPr>
        <w:widowControl/>
        <w:autoSpaceDE w:val="0"/>
        <w:autoSpaceDN w:val="0"/>
        <w:adjustRightInd w:val="0"/>
        <w:rPr>
          <w:rFonts w:cs="Tahoma"/>
          <w:snapToGrid/>
          <w:szCs w:val="22"/>
          <w:lang w:val="es-CO" w:eastAsia="es-CO"/>
        </w:rPr>
      </w:pPr>
      <w:r>
        <w:rPr>
          <w:rFonts w:cs="Tahoma"/>
          <w:snapToGrid/>
          <w:szCs w:val="22"/>
          <w:lang w:val="es-CO" w:eastAsia="es-CO"/>
        </w:rPr>
        <w:t xml:space="preserve"> </w:t>
      </w:r>
    </w:p>
    <w:p w:rsidR="002271E1" w:rsidRDefault="002271E1" w:rsidP="00AD49AA">
      <w:pPr>
        <w:widowControl/>
        <w:autoSpaceDE w:val="0"/>
        <w:autoSpaceDN w:val="0"/>
        <w:adjustRightInd w:val="0"/>
        <w:rPr>
          <w:rFonts w:cs="Tahoma"/>
          <w:snapToGrid/>
          <w:szCs w:val="22"/>
          <w:lang w:val="es-CO" w:eastAsia="es-CO"/>
        </w:rPr>
      </w:pPr>
      <w:r>
        <w:rPr>
          <w:rFonts w:cs="Tahoma"/>
          <w:snapToGrid/>
          <w:szCs w:val="22"/>
          <w:lang w:val="es-CO" w:eastAsia="es-CO"/>
        </w:rPr>
        <w:t>En la unión de las canales con  los muros de cuchilla se instalará</w:t>
      </w:r>
      <w:r w:rsidR="005672C0">
        <w:rPr>
          <w:rFonts w:cs="Tahoma"/>
          <w:snapToGrid/>
          <w:szCs w:val="22"/>
          <w:lang w:val="es-CO" w:eastAsia="es-CO"/>
        </w:rPr>
        <w:t xml:space="preserve"> una</w:t>
      </w:r>
      <w:r>
        <w:rPr>
          <w:rFonts w:cs="Tahoma"/>
          <w:snapToGrid/>
          <w:szCs w:val="22"/>
          <w:lang w:val="es-CO" w:eastAsia="es-CO"/>
        </w:rPr>
        <w:t xml:space="preserve"> franja de manto asfaltico</w:t>
      </w:r>
      <w:r w:rsidR="005672C0">
        <w:rPr>
          <w:rFonts w:cs="Tahoma"/>
          <w:snapToGrid/>
          <w:szCs w:val="22"/>
          <w:lang w:val="es-CO" w:eastAsia="es-CO"/>
        </w:rPr>
        <w:t xml:space="preserve"> de 3mm de espesor</w:t>
      </w:r>
      <w:r>
        <w:rPr>
          <w:rFonts w:cs="Tahoma"/>
          <w:snapToGrid/>
          <w:szCs w:val="22"/>
          <w:lang w:val="es-CO" w:eastAsia="es-CO"/>
        </w:rPr>
        <w:t xml:space="preserve"> </w:t>
      </w:r>
      <w:r w:rsidR="005672C0">
        <w:rPr>
          <w:rFonts w:cs="Tahoma"/>
          <w:snapToGrid/>
          <w:szCs w:val="22"/>
          <w:lang w:val="es-CO" w:eastAsia="es-CO"/>
        </w:rPr>
        <w:t xml:space="preserve">reforzadas  en fibra de vidrio con un ancho de </w:t>
      </w:r>
      <w:r>
        <w:rPr>
          <w:rFonts w:cs="Tahoma"/>
          <w:snapToGrid/>
          <w:szCs w:val="22"/>
          <w:lang w:val="es-CO" w:eastAsia="es-CO"/>
        </w:rPr>
        <w:t xml:space="preserve"> 50cm</w:t>
      </w:r>
      <w:r w:rsidR="005672C0">
        <w:rPr>
          <w:rFonts w:cs="Tahoma"/>
          <w:snapToGrid/>
          <w:szCs w:val="22"/>
          <w:lang w:val="es-CO" w:eastAsia="es-CO"/>
        </w:rPr>
        <w:t xml:space="preserve"> el cual irá  recubierto con pintura alumol. </w:t>
      </w:r>
    </w:p>
    <w:p w:rsidR="005672C0" w:rsidRDefault="005672C0" w:rsidP="00AD49AA">
      <w:pPr>
        <w:widowControl/>
        <w:autoSpaceDE w:val="0"/>
        <w:autoSpaceDN w:val="0"/>
        <w:adjustRightInd w:val="0"/>
        <w:rPr>
          <w:rFonts w:cs="Tahoma"/>
          <w:snapToGrid/>
          <w:szCs w:val="22"/>
          <w:lang w:val="es-CO" w:eastAsia="es-CO"/>
        </w:rPr>
      </w:pPr>
    </w:p>
    <w:p w:rsidR="003B1B64" w:rsidRDefault="00182FA5" w:rsidP="00440F40">
      <w:pPr>
        <w:widowControl/>
        <w:autoSpaceDE w:val="0"/>
        <w:autoSpaceDN w:val="0"/>
        <w:adjustRightInd w:val="0"/>
        <w:rPr>
          <w:rFonts w:cs="Tahoma"/>
          <w:snapToGrid/>
          <w:szCs w:val="22"/>
          <w:lang w:val="es-CO" w:eastAsia="es-CO"/>
        </w:rPr>
      </w:pPr>
      <w:r>
        <w:rPr>
          <w:rFonts w:cs="Tahoma"/>
          <w:snapToGrid/>
          <w:szCs w:val="22"/>
          <w:lang w:val="es-CO" w:eastAsia="es-CO"/>
        </w:rPr>
        <w:t>En el análisis del precio unitario se deberán incluir los costos de materiales, canales,</w:t>
      </w:r>
      <w:r w:rsidR="005672C0">
        <w:rPr>
          <w:rFonts w:cs="Tahoma"/>
          <w:snapToGrid/>
          <w:szCs w:val="22"/>
          <w:lang w:val="es-CO" w:eastAsia="es-CO"/>
        </w:rPr>
        <w:t xml:space="preserve"> remates en manto asfaltico, </w:t>
      </w:r>
      <w:r>
        <w:rPr>
          <w:rFonts w:cs="Tahoma"/>
          <w:snapToGrid/>
          <w:szCs w:val="22"/>
          <w:lang w:val="es-CO" w:eastAsia="es-CO"/>
        </w:rPr>
        <w:t>boquillas, pintura, tapas, curvas,</w:t>
      </w:r>
      <w:r w:rsidR="00DA0584">
        <w:rPr>
          <w:rFonts w:cs="Tahoma"/>
          <w:snapToGrid/>
          <w:szCs w:val="22"/>
          <w:lang w:val="es-CO" w:eastAsia="es-CO"/>
        </w:rPr>
        <w:t xml:space="preserve"> soportes,</w:t>
      </w:r>
      <w:r>
        <w:rPr>
          <w:rFonts w:cs="Tahoma"/>
          <w:snapToGrid/>
          <w:szCs w:val="22"/>
          <w:lang w:val="es-CO" w:eastAsia="es-CO"/>
        </w:rPr>
        <w:t xml:space="preserve"> equipos, andamios, herramienta menor, mano de obra y demás costos directos e indirectos para su correcta instalación y funcionamiento.</w:t>
      </w:r>
    </w:p>
    <w:p w:rsidR="00182FA5" w:rsidRDefault="00182FA5" w:rsidP="00182FA5">
      <w:pPr>
        <w:widowControl/>
        <w:autoSpaceDE w:val="0"/>
        <w:autoSpaceDN w:val="0"/>
        <w:adjustRightInd w:val="0"/>
        <w:rPr>
          <w:rFonts w:cs="Tahoma"/>
          <w:snapToGrid/>
          <w:szCs w:val="22"/>
          <w:lang w:val="es-CO" w:eastAsia="es-CO"/>
        </w:rPr>
      </w:pPr>
    </w:p>
    <w:p w:rsidR="00AD49AA" w:rsidRDefault="00AD49AA" w:rsidP="00AD49AA">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xml:space="preserve">. </w:t>
      </w:r>
      <w:r w:rsidR="00182FA5">
        <w:rPr>
          <w:rFonts w:cs="Tahoma"/>
          <w:snapToGrid/>
          <w:szCs w:val="22"/>
          <w:lang w:val="es-CO" w:eastAsia="es-CO"/>
        </w:rPr>
        <w:t xml:space="preserve">Se medirá la longitud de canal de </w:t>
      </w:r>
      <w:r>
        <w:rPr>
          <w:rFonts w:cs="Tahoma"/>
          <w:snapToGrid/>
          <w:szCs w:val="22"/>
          <w:lang w:val="es-CO" w:eastAsia="es-CO"/>
        </w:rPr>
        <w:t xml:space="preserve">desarrollo 1.00 m ó 1.70 m </w:t>
      </w:r>
      <w:r w:rsidR="005672C0">
        <w:rPr>
          <w:rFonts w:cs="Tahoma"/>
          <w:snapToGrid/>
          <w:szCs w:val="22"/>
          <w:lang w:val="es-CO" w:eastAsia="es-CO"/>
        </w:rPr>
        <w:t xml:space="preserve">con remate en manto asfaltico </w:t>
      </w:r>
      <w:r w:rsidR="00182FA5">
        <w:rPr>
          <w:rFonts w:cs="Tahoma"/>
          <w:snapToGrid/>
          <w:szCs w:val="22"/>
          <w:lang w:val="es-CO" w:eastAsia="es-CO"/>
        </w:rPr>
        <w:t xml:space="preserve"> </w:t>
      </w:r>
      <w:r>
        <w:rPr>
          <w:rFonts w:cs="Tahoma"/>
          <w:snapToGrid/>
          <w:szCs w:val="22"/>
          <w:lang w:val="es-CO" w:eastAsia="es-CO"/>
        </w:rPr>
        <w:t>instalada co</w:t>
      </w:r>
      <w:r w:rsidR="00182FA5">
        <w:rPr>
          <w:rFonts w:cs="Tahoma"/>
          <w:snapToGrid/>
          <w:szCs w:val="22"/>
          <w:lang w:val="es-CO" w:eastAsia="es-CO"/>
        </w:rPr>
        <w:t xml:space="preserve">rrectamente y cumpliendo con las condiciones </w:t>
      </w:r>
      <w:r>
        <w:rPr>
          <w:rFonts w:cs="Tahoma"/>
          <w:snapToGrid/>
          <w:szCs w:val="22"/>
          <w:lang w:val="es-CO" w:eastAsia="es-CO"/>
        </w:rPr>
        <w:t>especificad</w:t>
      </w:r>
      <w:r w:rsidR="00182FA5">
        <w:rPr>
          <w:rFonts w:cs="Tahoma"/>
          <w:snapToGrid/>
          <w:szCs w:val="22"/>
          <w:lang w:val="es-CO" w:eastAsia="es-CO"/>
        </w:rPr>
        <w:t>as</w:t>
      </w:r>
      <w:r>
        <w:rPr>
          <w:rFonts w:cs="Tahoma"/>
          <w:snapToGrid/>
          <w:szCs w:val="22"/>
          <w:lang w:val="es-CO" w:eastAsia="es-CO"/>
        </w:rPr>
        <w:t>.</w:t>
      </w:r>
    </w:p>
    <w:p w:rsidR="00182FA5" w:rsidRDefault="00182FA5" w:rsidP="00182FA5">
      <w:pPr>
        <w:widowControl/>
        <w:autoSpaceDE w:val="0"/>
        <w:autoSpaceDN w:val="0"/>
        <w:adjustRightInd w:val="0"/>
        <w:rPr>
          <w:rFonts w:cs="Tahoma"/>
          <w:spacing w:val="-3"/>
          <w:szCs w:val="22"/>
          <w:lang w:val="es-CO"/>
        </w:rPr>
      </w:pPr>
      <w:r w:rsidRPr="00CE7474">
        <w:rPr>
          <w:rFonts w:cs="Tahoma"/>
          <w:spacing w:val="-3"/>
          <w:szCs w:val="22"/>
          <w:lang w:val="es-CO"/>
        </w:rPr>
        <w:t xml:space="preserve">La unidad para pago es el metro </w:t>
      </w:r>
      <w:r>
        <w:rPr>
          <w:rFonts w:cs="Tahoma"/>
          <w:spacing w:val="-3"/>
          <w:szCs w:val="22"/>
          <w:lang w:val="es-CO"/>
        </w:rPr>
        <w:t>(</w:t>
      </w:r>
      <w:r w:rsidR="007E606B">
        <w:rPr>
          <w:rFonts w:cs="Tahoma"/>
          <w:b/>
          <w:spacing w:val="-3"/>
          <w:szCs w:val="22"/>
          <w:lang w:val="es-CO"/>
        </w:rPr>
        <w:t>M</w:t>
      </w:r>
      <w:r w:rsidRPr="00CD4456">
        <w:rPr>
          <w:rFonts w:cs="Tahoma"/>
          <w:spacing w:val="-3"/>
          <w:szCs w:val="22"/>
          <w:lang w:val="es-CO"/>
        </w:rPr>
        <w:t>)</w:t>
      </w:r>
      <w:r>
        <w:rPr>
          <w:rFonts w:cs="Tahoma"/>
          <w:spacing w:val="-3"/>
          <w:szCs w:val="22"/>
          <w:lang w:val="es-CO"/>
        </w:rPr>
        <w:t xml:space="preserve">. </w:t>
      </w:r>
    </w:p>
    <w:p w:rsidR="00182FA5" w:rsidRDefault="00182FA5" w:rsidP="00AD49AA">
      <w:pPr>
        <w:widowControl/>
        <w:autoSpaceDE w:val="0"/>
        <w:autoSpaceDN w:val="0"/>
        <w:adjustRightInd w:val="0"/>
        <w:rPr>
          <w:rFonts w:cs="Tahoma"/>
          <w:snapToGrid/>
          <w:szCs w:val="22"/>
          <w:lang w:val="es-CO" w:eastAsia="es-CO"/>
        </w:rPr>
      </w:pPr>
    </w:p>
    <w:p w:rsidR="00AD49AA" w:rsidRPr="00775911" w:rsidRDefault="00AD49AA" w:rsidP="006C2458">
      <w:pPr>
        <w:pStyle w:val="CAPITULO"/>
        <w:numPr>
          <w:ilvl w:val="1"/>
          <w:numId w:val="110"/>
        </w:numPr>
        <w:rPr>
          <w:szCs w:val="24"/>
        </w:rPr>
      </w:pPr>
      <w:r w:rsidRPr="00775911">
        <w:rPr>
          <w:szCs w:val="24"/>
        </w:rPr>
        <w:t xml:space="preserve">Caballete para teja </w:t>
      </w:r>
      <w:proofErr w:type="spellStart"/>
      <w:r w:rsidRPr="00775911">
        <w:rPr>
          <w:szCs w:val="24"/>
        </w:rPr>
        <w:t>fajobe</w:t>
      </w:r>
      <w:proofErr w:type="spellEnd"/>
      <w:r w:rsidRPr="00775911">
        <w:rPr>
          <w:szCs w:val="24"/>
        </w:rPr>
        <w:t xml:space="preserve"> </w:t>
      </w:r>
      <w:proofErr w:type="spellStart"/>
      <w:r w:rsidRPr="00775911">
        <w:rPr>
          <w:szCs w:val="24"/>
        </w:rPr>
        <w:t>sandwich</w:t>
      </w:r>
      <w:proofErr w:type="spellEnd"/>
      <w:r w:rsidRPr="00775911">
        <w:rPr>
          <w:szCs w:val="24"/>
        </w:rPr>
        <w:t xml:space="preserve"> </w:t>
      </w:r>
      <w:proofErr w:type="spellStart"/>
      <w:r w:rsidRPr="00775911">
        <w:rPr>
          <w:szCs w:val="24"/>
        </w:rPr>
        <w:t>deck</w:t>
      </w:r>
      <w:proofErr w:type="spellEnd"/>
      <w:r w:rsidRPr="00775911">
        <w:rPr>
          <w:szCs w:val="24"/>
        </w:rPr>
        <w:t xml:space="preserve"> </w:t>
      </w:r>
      <w:r w:rsidR="00775911">
        <w:rPr>
          <w:szCs w:val="24"/>
        </w:rPr>
        <w:t>A</w:t>
      </w:r>
      <w:r w:rsidRPr="00775911">
        <w:rPr>
          <w:szCs w:val="24"/>
        </w:rPr>
        <w:t xml:space="preserve">rizona </w:t>
      </w:r>
      <w:r w:rsidR="00775911">
        <w:rPr>
          <w:szCs w:val="24"/>
        </w:rPr>
        <w:tab/>
      </w:r>
      <w:r w:rsidR="00775911">
        <w:rPr>
          <w:szCs w:val="24"/>
        </w:rPr>
        <w:tab/>
        <w:t xml:space="preserve">           </w:t>
      </w:r>
      <w:r w:rsidR="007E606B">
        <w:rPr>
          <w:szCs w:val="24"/>
        </w:rPr>
        <w:t>M</w:t>
      </w:r>
    </w:p>
    <w:p w:rsidR="00775911" w:rsidRDefault="00AD49AA" w:rsidP="00775911">
      <w:pPr>
        <w:widowControl/>
        <w:autoSpaceDE w:val="0"/>
        <w:autoSpaceDN w:val="0"/>
        <w:adjustRightInd w:val="0"/>
        <w:rPr>
          <w:rFonts w:cs="Tahoma"/>
          <w:snapToGrid/>
          <w:szCs w:val="22"/>
          <w:lang w:val="es-CO" w:eastAsia="es-CO"/>
        </w:rPr>
      </w:pPr>
      <w:r>
        <w:rPr>
          <w:rFonts w:cs="Tahoma"/>
          <w:snapToGrid/>
          <w:szCs w:val="22"/>
          <w:lang w:val="es-CO" w:eastAsia="es-CO"/>
        </w:rPr>
        <w:t>Este ítem corresponde al suministro e instalación del caballete en lámina calibre 26 de la cubierta en</w:t>
      </w:r>
      <w:r w:rsidR="00775911">
        <w:rPr>
          <w:rFonts w:cs="Tahoma"/>
          <w:snapToGrid/>
          <w:szCs w:val="22"/>
          <w:lang w:val="es-CO" w:eastAsia="es-CO"/>
        </w:rPr>
        <w:t xml:space="preserve"> </w:t>
      </w:r>
      <w:r>
        <w:rPr>
          <w:rFonts w:cs="Tahoma"/>
          <w:snapToGrid/>
          <w:szCs w:val="22"/>
          <w:lang w:val="es-CO" w:eastAsia="es-CO"/>
        </w:rPr>
        <w:t xml:space="preserve">teja tipo sándwich que se instalará sobre el auditorio. </w:t>
      </w:r>
    </w:p>
    <w:p w:rsidR="00AD49AA" w:rsidRDefault="00775911" w:rsidP="00775911">
      <w:pPr>
        <w:widowControl/>
        <w:autoSpaceDE w:val="0"/>
        <w:autoSpaceDN w:val="0"/>
        <w:adjustRightInd w:val="0"/>
        <w:rPr>
          <w:rFonts w:cs="Tahoma"/>
          <w:snapToGrid/>
          <w:szCs w:val="22"/>
          <w:lang w:val="es-CO" w:eastAsia="es-CO"/>
        </w:rPr>
      </w:pPr>
      <w:r>
        <w:rPr>
          <w:rFonts w:cs="Tahoma"/>
          <w:snapToGrid/>
          <w:szCs w:val="22"/>
          <w:lang w:val="es-CO" w:eastAsia="es-CO"/>
        </w:rPr>
        <w:t>D</w:t>
      </w:r>
      <w:r w:rsidR="00AD49AA">
        <w:rPr>
          <w:rFonts w:cs="Tahoma"/>
          <w:snapToGrid/>
          <w:szCs w:val="22"/>
          <w:lang w:val="es-CO" w:eastAsia="es-CO"/>
        </w:rPr>
        <w:t>e</w:t>
      </w:r>
      <w:r>
        <w:rPr>
          <w:rFonts w:cs="Tahoma"/>
          <w:snapToGrid/>
          <w:szCs w:val="22"/>
          <w:lang w:val="es-CO" w:eastAsia="es-CO"/>
        </w:rPr>
        <w:t xml:space="preserve">be suministrarse con pintura de </w:t>
      </w:r>
      <w:r w:rsidR="00AD49AA">
        <w:rPr>
          <w:rFonts w:cs="Tahoma"/>
          <w:snapToGrid/>
          <w:szCs w:val="22"/>
          <w:lang w:val="es-CO" w:eastAsia="es-CO"/>
        </w:rPr>
        <w:t>fábrica, blanca en su parte inferior y gris e su parte superior.</w:t>
      </w:r>
    </w:p>
    <w:p w:rsidR="00775911" w:rsidRDefault="00775911" w:rsidP="00775911">
      <w:pPr>
        <w:widowControl/>
        <w:autoSpaceDE w:val="0"/>
        <w:autoSpaceDN w:val="0"/>
        <w:adjustRightInd w:val="0"/>
        <w:rPr>
          <w:rFonts w:cs="Tahoma"/>
          <w:snapToGrid/>
          <w:szCs w:val="22"/>
          <w:lang w:val="es-CO" w:eastAsia="es-CO"/>
        </w:rPr>
      </w:pPr>
    </w:p>
    <w:p w:rsidR="00AD49AA" w:rsidRDefault="003B2407" w:rsidP="003B2407">
      <w:pPr>
        <w:widowControl/>
        <w:autoSpaceDE w:val="0"/>
        <w:autoSpaceDN w:val="0"/>
        <w:adjustRightInd w:val="0"/>
        <w:rPr>
          <w:rFonts w:cs="Tahoma"/>
          <w:snapToGrid/>
          <w:szCs w:val="22"/>
          <w:lang w:val="es-CO" w:eastAsia="es-CO"/>
        </w:rPr>
      </w:pPr>
      <w:r>
        <w:rPr>
          <w:rFonts w:cs="Tahoma"/>
          <w:snapToGrid/>
          <w:szCs w:val="22"/>
          <w:lang w:val="es-CO" w:eastAsia="es-CO"/>
        </w:rPr>
        <w:t xml:space="preserve">Los caballetes se sujetarán a </w:t>
      </w:r>
      <w:r w:rsidR="00AD49AA">
        <w:rPr>
          <w:rFonts w:cs="Tahoma"/>
          <w:snapToGrid/>
          <w:szCs w:val="22"/>
          <w:lang w:val="es-CO" w:eastAsia="es-CO"/>
        </w:rPr>
        <w:t xml:space="preserve">las tejas por el borde inferior de las correas o </w:t>
      </w:r>
      <w:proofErr w:type="spellStart"/>
      <w:r w:rsidR="00AD49AA">
        <w:rPr>
          <w:rFonts w:cs="Tahoma"/>
          <w:snapToGrid/>
          <w:szCs w:val="22"/>
          <w:lang w:val="es-CO" w:eastAsia="es-CO"/>
        </w:rPr>
        <w:t>perlines</w:t>
      </w:r>
      <w:proofErr w:type="spellEnd"/>
      <w:r w:rsidR="00AD49AA">
        <w:rPr>
          <w:rFonts w:cs="Tahoma"/>
          <w:snapToGrid/>
          <w:szCs w:val="22"/>
          <w:lang w:val="es-CO" w:eastAsia="es-CO"/>
        </w:rPr>
        <w:t>, para lo cual</w:t>
      </w:r>
      <w:r>
        <w:rPr>
          <w:rFonts w:cs="Tahoma"/>
          <w:snapToGrid/>
          <w:szCs w:val="22"/>
          <w:lang w:val="es-CO" w:eastAsia="es-CO"/>
        </w:rPr>
        <w:t xml:space="preserve"> </w:t>
      </w:r>
      <w:r w:rsidR="00AD49AA">
        <w:rPr>
          <w:rFonts w:cs="Tahoma"/>
          <w:snapToGrid/>
          <w:szCs w:val="22"/>
          <w:lang w:val="es-CO" w:eastAsia="es-CO"/>
        </w:rPr>
        <w:t>deben contemplarse los elementos de fijación con la estructura y tejas</w:t>
      </w:r>
      <w:r w:rsidR="005052F2">
        <w:rPr>
          <w:rFonts w:cs="Tahoma"/>
          <w:snapToGrid/>
          <w:szCs w:val="22"/>
          <w:lang w:val="es-CO" w:eastAsia="es-CO"/>
        </w:rPr>
        <w:t>, y demás elementos de fijación recomendados por el fabricante</w:t>
      </w:r>
    </w:p>
    <w:p w:rsidR="003B2407" w:rsidRDefault="003B2407" w:rsidP="003B2407">
      <w:pPr>
        <w:widowControl/>
        <w:autoSpaceDE w:val="0"/>
        <w:autoSpaceDN w:val="0"/>
        <w:adjustRightInd w:val="0"/>
        <w:rPr>
          <w:rFonts w:cs="Tahoma"/>
          <w:snapToGrid/>
          <w:szCs w:val="22"/>
          <w:lang w:val="es-CO" w:eastAsia="es-CO"/>
        </w:rPr>
      </w:pPr>
    </w:p>
    <w:p w:rsidR="00AD49AA" w:rsidRDefault="003B2407" w:rsidP="003B2407">
      <w:pPr>
        <w:widowControl/>
        <w:autoSpaceDE w:val="0"/>
        <w:autoSpaceDN w:val="0"/>
        <w:adjustRightInd w:val="0"/>
        <w:rPr>
          <w:rFonts w:cs="Tahoma"/>
          <w:snapToGrid/>
          <w:szCs w:val="22"/>
          <w:lang w:val="es-CO" w:eastAsia="es-CO"/>
        </w:rPr>
      </w:pPr>
      <w:r>
        <w:rPr>
          <w:rFonts w:cs="Tahoma"/>
          <w:snapToGrid/>
          <w:szCs w:val="22"/>
          <w:lang w:val="es-CO" w:eastAsia="es-CO"/>
        </w:rPr>
        <w:t xml:space="preserve">Una vez </w:t>
      </w:r>
      <w:r w:rsidR="00534F63">
        <w:rPr>
          <w:rFonts w:cs="Tahoma"/>
          <w:snapToGrid/>
          <w:szCs w:val="22"/>
          <w:lang w:val="es-CO" w:eastAsia="es-CO"/>
        </w:rPr>
        <w:t xml:space="preserve">sean </w:t>
      </w:r>
      <w:r w:rsidR="00AD49AA">
        <w:rPr>
          <w:rFonts w:cs="Tahoma"/>
          <w:snapToGrid/>
          <w:szCs w:val="22"/>
          <w:lang w:val="es-CO" w:eastAsia="es-CO"/>
        </w:rPr>
        <w:t>instalados</w:t>
      </w:r>
      <w:r w:rsidR="00534F63">
        <w:rPr>
          <w:rFonts w:cs="Tahoma"/>
          <w:snapToGrid/>
          <w:szCs w:val="22"/>
          <w:lang w:val="es-CO" w:eastAsia="es-CO"/>
        </w:rPr>
        <w:t>,</w:t>
      </w:r>
      <w:r w:rsidR="00AD49AA">
        <w:rPr>
          <w:rFonts w:cs="Tahoma"/>
          <w:snapToGrid/>
          <w:szCs w:val="22"/>
          <w:lang w:val="es-CO" w:eastAsia="es-CO"/>
        </w:rPr>
        <w:t xml:space="preserve"> se debe evitar el tráfico de personal </w:t>
      </w:r>
      <w:r w:rsidR="00534F63">
        <w:rPr>
          <w:rFonts w:cs="Tahoma"/>
          <w:snapToGrid/>
          <w:szCs w:val="22"/>
          <w:lang w:val="es-CO" w:eastAsia="es-CO"/>
        </w:rPr>
        <w:t>para</w:t>
      </w:r>
      <w:r w:rsidR="00AD49AA">
        <w:rPr>
          <w:rFonts w:cs="Tahoma"/>
          <w:snapToGrid/>
          <w:szCs w:val="22"/>
          <w:lang w:val="es-CO" w:eastAsia="es-CO"/>
        </w:rPr>
        <w:t xml:space="preserve"> la ejecució</w:t>
      </w:r>
      <w:r>
        <w:rPr>
          <w:rFonts w:cs="Tahoma"/>
          <w:snapToGrid/>
          <w:szCs w:val="22"/>
          <w:lang w:val="es-CO" w:eastAsia="es-CO"/>
        </w:rPr>
        <w:t xml:space="preserve">n de otras labores como pintura </w:t>
      </w:r>
      <w:r w:rsidR="00AD49AA">
        <w:rPr>
          <w:rFonts w:cs="Tahoma"/>
          <w:snapToGrid/>
          <w:szCs w:val="22"/>
          <w:lang w:val="es-CO" w:eastAsia="es-CO"/>
        </w:rPr>
        <w:t>de muros o estructuras metálicas.</w:t>
      </w:r>
    </w:p>
    <w:p w:rsidR="00534F63" w:rsidRDefault="00534F63" w:rsidP="003B2407">
      <w:pPr>
        <w:widowControl/>
        <w:autoSpaceDE w:val="0"/>
        <w:autoSpaceDN w:val="0"/>
        <w:adjustRightInd w:val="0"/>
        <w:rPr>
          <w:rFonts w:cs="Tahoma"/>
          <w:snapToGrid/>
          <w:szCs w:val="22"/>
          <w:lang w:val="es-CO" w:eastAsia="es-CO"/>
        </w:rPr>
      </w:pPr>
    </w:p>
    <w:p w:rsidR="00AD49AA" w:rsidRDefault="00AD49AA" w:rsidP="003B2407">
      <w:pPr>
        <w:widowControl/>
        <w:autoSpaceDE w:val="0"/>
        <w:autoSpaceDN w:val="0"/>
        <w:adjustRightInd w:val="0"/>
        <w:rPr>
          <w:rFonts w:cs="Tahoma"/>
          <w:snapToGrid/>
          <w:szCs w:val="22"/>
          <w:lang w:val="es-CO" w:eastAsia="es-CO"/>
        </w:rPr>
      </w:pPr>
      <w:r>
        <w:rPr>
          <w:rFonts w:cs="Tahoma"/>
          <w:snapToGrid/>
          <w:szCs w:val="22"/>
          <w:lang w:val="es-CO" w:eastAsia="es-CO"/>
        </w:rPr>
        <w:t>Los costos de todas las reparaciones causadas por daños o d</w:t>
      </w:r>
      <w:r w:rsidR="003B2407">
        <w:rPr>
          <w:rFonts w:cs="Tahoma"/>
          <w:snapToGrid/>
          <w:szCs w:val="22"/>
          <w:lang w:val="es-CO" w:eastAsia="es-CO"/>
        </w:rPr>
        <w:t xml:space="preserve">esgastes atribuibles a acciones </w:t>
      </w:r>
      <w:r>
        <w:rPr>
          <w:rFonts w:cs="Tahoma"/>
          <w:snapToGrid/>
          <w:szCs w:val="22"/>
          <w:lang w:val="es-CO" w:eastAsia="es-CO"/>
        </w:rPr>
        <w:t>negligentes del constructor, o a deficiente calidad y mala ejecución d</w:t>
      </w:r>
      <w:r w:rsidR="003B2407">
        <w:rPr>
          <w:rFonts w:cs="Tahoma"/>
          <w:snapToGrid/>
          <w:szCs w:val="22"/>
          <w:lang w:val="es-CO" w:eastAsia="es-CO"/>
        </w:rPr>
        <w:t xml:space="preserve">e las obras correrán por cuenta </w:t>
      </w:r>
      <w:r>
        <w:rPr>
          <w:rFonts w:cs="Tahoma"/>
          <w:snapToGrid/>
          <w:szCs w:val="22"/>
          <w:lang w:val="es-CO" w:eastAsia="es-CO"/>
        </w:rPr>
        <w:t>del constructor.</w:t>
      </w:r>
    </w:p>
    <w:p w:rsidR="00F40CEB" w:rsidRDefault="00F40CEB" w:rsidP="003B2407">
      <w:pPr>
        <w:widowControl/>
        <w:autoSpaceDE w:val="0"/>
        <w:autoSpaceDN w:val="0"/>
        <w:adjustRightInd w:val="0"/>
        <w:rPr>
          <w:rFonts w:cs="Tahoma"/>
          <w:snapToGrid/>
          <w:szCs w:val="22"/>
          <w:lang w:val="es-CO" w:eastAsia="es-CO"/>
        </w:rPr>
      </w:pPr>
    </w:p>
    <w:p w:rsidR="003B2407" w:rsidRDefault="00F40CEB" w:rsidP="00F40CEB">
      <w:pPr>
        <w:widowControl/>
        <w:autoSpaceDE w:val="0"/>
        <w:autoSpaceDN w:val="0"/>
        <w:adjustRightInd w:val="0"/>
        <w:rPr>
          <w:rFonts w:cs="Tahoma"/>
          <w:snapToGrid/>
          <w:szCs w:val="22"/>
          <w:lang w:val="es-CO" w:eastAsia="es-CO"/>
        </w:rPr>
      </w:pPr>
      <w:r>
        <w:rPr>
          <w:rFonts w:cs="Tahoma"/>
          <w:snapToGrid/>
          <w:szCs w:val="22"/>
          <w:lang w:val="es-CO" w:eastAsia="es-CO"/>
        </w:rPr>
        <w:lastRenderedPageBreak/>
        <w:t>En el análisis del precio unitario se deberán incluir los costos de materiales, andamios, herramienta menor, mano de obra y demás recursos necesarios para su correcta instalación y funcionamiento.</w:t>
      </w:r>
    </w:p>
    <w:p w:rsidR="00F40CEB" w:rsidRDefault="00F40CEB" w:rsidP="003B2407">
      <w:pPr>
        <w:widowControl/>
        <w:autoSpaceDE w:val="0"/>
        <w:autoSpaceDN w:val="0"/>
        <w:adjustRightInd w:val="0"/>
        <w:rPr>
          <w:rFonts w:cs="Tahoma"/>
          <w:snapToGrid/>
          <w:szCs w:val="22"/>
          <w:lang w:val="es-CO" w:eastAsia="es-CO"/>
        </w:rPr>
      </w:pPr>
    </w:p>
    <w:p w:rsidR="00AD49AA" w:rsidRDefault="00AD49AA" w:rsidP="00775911">
      <w:pPr>
        <w:widowControl/>
        <w:autoSpaceDE w:val="0"/>
        <w:autoSpaceDN w:val="0"/>
        <w:adjustRightInd w:val="0"/>
        <w:rPr>
          <w:rFonts w:cs="Tahoma"/>
          <w:snapToGrid/>
          <w:szCs w:val="22"/>
          <w:lang w:val="es-CO" w:eastAsia="es-CO"/>
        </w:rPr>
      </w:pPr>
      <w:r>
        <w:rPr>
          <w:rFonts w:cs="Tahoma"/>
          <w:b/>
          <w:bCs/>
          <w:snapToGrid/>
          <w:szCs w:val="22"/>
          <w:lang w:val="es-CO" w:eastAsia="es-CO"/>
        </w:rPr>
        <w:t>MEDICION Y PAGO</w:t>
      </w:r>
      <w:r>
        <w:rPr>
          <w:rFonts w:cs="Tahoma"/>
          <w:snapToGrid/>
          <w:szCs w:val="22"/>
          <w:lang w:val="es-CO" w:eastAsia="es-CO"/>
        </w:rPr>
        <w:t xml:space="preserve">. </w:t>
      </w:r>
      <w:r w:rsidR="00F40CEB">
        <w:rPr>
          <w:rFonts w:cs="Tahoma"/>
          <w:snapToGrid/>
          <w:szCs w:val="22"/>
          <w:lang w:val="es-CO" w:eastAsia="es-CO"/>
        </w:rPr>
        <w:t xml:space="preserve">Se medirá la longitud de caballete instalado </w:t>
      </w:r>
      <w:r>
        <w:rPr>
          <w:rFonts w:cs="Tahoma"/>
          <w:snapToGrid/>
          <w:szCs w:val="22"/>
          <w:lang w:val="es-CO" w:eastAsia="es-CO"/>
        </w:rPr>
        <w:t>correctamente</w:t>
      </w:r>
      <w:r w:rsidR="00F40CEB">
        <w:rPr>
          <w:rFonts w:cs="Tahoma"/>
          <w:snapToGrid/>
          <w:szCs w:val="22"/>
          <w:lang w:val="es-CO" w:eastAsia="es-CO"/>
        </w:rPr>
        <w:t xml:space="preserve"> </w:t>
      </w:r>
      <w:r>
        <w:rPr>
          <w:rFonts w:cs="Tahoma"/>
          <w:snapToGrid/>
          <w:szCs w:val="22"/>
          <w:lang w:val="es-CO" w:eastAsia="es-CO"/>
        </w:rPr>
        <w:t>cumpliendo con lo especificado</w:t>
      </w:r>
      <w:r w:rsidR="00F40CEB">
        <w:rPr>
          <w:rFonts w:cs="Tahoma"/>
          <w:snapToGrid/>
          <w:szCs w:val="22"/>
          <w:lang w:val="es-CO" w:eastAsia="es-CO"/>
        </w:rPr>
        <w:t xml:space="preserve"> y recibido a satisfacción</w:t>
      </w:r>
      <w:r>
        <w:rPr>
          <w:rFonts w:cs="Tahoma"/>
          <w:snapToGrid/>
          <w:szCs w:val="22"/>
          <w:lang w:val="es-CO" w:eastAsia="es-CO"/>
        </w:rPr>
        <w:t>.</w:t>
      </w:r>
    </w:p>
    <w:p w:rsidR="00F40CEB" w:rsidRDefault="00F40CEB" w:rsidP="00F40CEB">
      <w:pPr>
        <w:widowControl/>
        <w:autoSpaceDE w:val="0"/>
        <w:autoSpaceDN w:val="0"/>
        <w:adjustRightInd w:val="0"/>
        <w:rPr>
          <w:rFonts w:cs="Tahoma"/>
          <w:spacing w:val="-3"/>
          <w:szCs w:val="22"/>
          <w:lang w:val="es-CO"/>
        </w:rPr>
      </w:pPr>
      <w:r w:rsidRPr="00CE7474">
        <w:rPr>
          <w:rFonts w:cs="Tahoma"/>
          <w:spacing w:val="-3"/>
          <w:szCs w:val="22"/>
          <w:lang w:val="es-CO"/>
        </w:rPr>
        <w:t xml:space="preserve">La unidad para pago es el metro </w:t>
      </w:r>
      <w:r>
        <w:rPr>
          <w:rFonts w:cs="Tahoma"/>
          <w:spacing w:val="-3"/>
          <w:szCs w:val="22"/>
          <w:lang w:val="es-CO"/>
        </w:rPr>
        <w:t>(</w:t>
      </w:r>
      <w:r w:rsidR="007E606B">
        <w:rPr>
          <w:rFonts w:cs="Tahoma"/>
          <w:b/>
          <w:spacing w:val="-3"/>
          <w:szCs w:val="22"/>
          <w:lang w:val="es-CO"/>
        </w:rPr>
        <w:t>M</w:t>
      </w:r>
      <w:r w:rsidRPr="00CD4456">
        <w:rPr>
          <w:rFonts w:cs="Tahoma"/>
          <w:spacing w:val="-3"/>
          <w:szCs w:val="22"/>
          <w:lang w:val="es-CO"/>
        </w:rPr>
        <w:t>)</w:t>
      </w:r>
      <w:r>
        <w:rPr>
          <w:rFonts w:cs="Tahoma"/>
          <w:spacing w:val="-3"/>
          <w:szCs w:val="22"/>
          <w:lang w:val="es-CO"/>
        </w:rPr>
        <w:t xml:space="preserve">. </w:t>
      </w:r>
    </w:p>
    <w:p w:rsidR="00AC4A8E" w:rsidRDefault="00AC4A8E" w:rsidP="00F21F3E">
      <w:pPr>
        <w:widowControl/>
        <w:autoSpaceDE w:val="0"/>
        <w:autoSpaceDN w:val="0"/>
        <w:adjustRightInd w:val="0"/>
        <w:rPr>
          <w:rFonts w:cs="Tahoma"/>
          <w:spacing w:val="-3"/>
          <w:szCs w:val="22"/>
          <w:lang w:val="es-CO"/>
        </w:rPr>
      </w:pPr>
    </w:p>
    <w:p w:rsidR="00102DE1" w:rsidRDefault="005B09BB" w:rsidP="006C2458">
      <w:pPr>
        <w:pStyle w:val="Ttulo"/>
        <w:numPr>
          <w:ilvl w:val="0"/>
          <w:numId w:val="21"/>
        </w:numPr>
        <w:ind w:left="709"/>
        <w:outlineLvl w:val="2"/>
        <w:rPr>
          <w:szCs w:val="24"/>
        </w:rPr>
      </w:pPr>
      <w:bookmarkStart w:id="158" w:name="_Toc354649032"/>
      <w:r w:rsidRPr="00302E03">
        <w:rPr>
          <w:szCs w:val="24"/>
        </w:rPr>
        <w:t>Impermeabilización terraza</w:t>
      </w:r>
      <w:r w:rsidR="005672C0">
        <w:rPr>
          <w:szCs w:val="24"/>
        </w:rPr>
        <w:t>s</w:t>
      </w:r>
      <w:r w:rsidR="004F4C10">
        <w:rPr>
          <w:szCs w:val="24"/>
        </w:rPr>
        <w:t xml:space="preserve"> </w:t>
      </w:r>
      <w:r w:rsidR="004F4C10">
        <w:rPr>
          <w:szCs w:val="24"/>
        </w:rPr>
        <w:tab/>
      </w:r>
      <w:r w:rsidR="005A2A71">
        <w:rPr>
          <w:szCs w:val="24"/>
        </w:rPr>
        <w:t>en m</w:t>
      </w:r>
      <w:proofErr w:type="spellStart"/>
      <w:r w:rsidR="005A2A71" w:rsidRPr="005A2A71">
        <w:rPr>
          <w:rFonts w:cs="Tahoma"/>
          <w:lang w:val="es-CO"/>
        </w:rPr>
        <w:t>anto</w:t>
      </w:r>
      <w:proofErr w:type="spellEnd"/>
      <w:r w:rsidR="005A2A71" w:rsidRPr="005A2A71">
        <w:rPr>
          <w:rFonts w:cs="Tahoma"/>
          <w:lang w:val="es-CO"/>
        </w:rPr>
        <w:t xml:space="preserve"> asfáltico</w:t>
      </w:r>
      <w:r w:rsidR="00102DE1">
        <w:rPr>
          <w:szCs w:val="24"/>
        </w:rPr>
        <w:t xml:space="preserve"> </w:t>
      </w:r>
      <w:r w:rsidR="00C80E73">
        <w:rPr>
          <w:szCs w:val="24"/>
        </w:rPr>
        <w:tab/>
      </w:r>
      <w:r w:rsidR="00C80E73">
        <w:rPr>
          <w:szCs w:val="24"/>
        </w:rPr>
        <w:tab/>
      </w:r>
      <w:r w:rsidR="00C80E73">
        <w:rPr>
          <w:szCs w:val="24"/>
        </w:rPr>
        <w:tab/>
      </w:r>
      <w:r w:rsidR="007E7329">
        <w:rPr>
          <w:szCs w:val="24"/>
        </w:rPr>
        <w:t xml:space="preserve">           </w:t>
      </w:r>
      <w:r w:rsidR="005A2A71" w:rsidRPr="007E606B">
        <w:rPr>
          <w:rFonts w:cs="Tahoma"/>
          <w:szCs w:val="24"/>
        </w:rPr>
        <w:t>M</w:t>
      </w:r>
      <w:r w:rsidR="005A2A71" w:rsidRPr="007E606B">
        <w:rPr>
          <w:rFonts w:cs="Tahoma"/>
          <w:szCs w:val="24"/>
          <w:vertAlign w:val="superscript"/>
        </w:rPr>
        <w:t>2</w:t>
      </w:r>
      <w:bookmarkEnd w:id="158"/>
      <w:r w:rsidR="00C80E73">
        <w:rPr>
          <w:szCs w:val="24"/>
        </w:rPr>
        <w:t xml:space="preserve">         </w:t>
      </w:r>
      <w:r w:rsidR="005A2A71">
        <w:rPr>
          <w:szCs w:val="24"/>
        </w:rPr>
        <w:t xml:space="preserve">      </w:t>
      </w:r>
    </w:p>
    <w:p w:rsidR="00FB1D74" w:rsidRPr="005F71C3" w:rsidRDefault="00102DE1" w:rsidP="005A2A71">
      <w:pPr>
        <w:tabs>
          <w:tab w:val="left" w:pos="864"/>
          <w:tab w:val="left" w:pos="1440"/>
        </w:tabs>
        <w:suppressAutoHyphens/>
        <w:ind w:left="720"/>
        <w:rPr>
          <w:rFonts w:cs="Tahoma"/>
          <w:b/>
          <w:lang w:val="es-CO"/>
        </w:rPr>
      </w:pPr>
      <w:r w:rsidRPr="005F71C3">
        <w:rPr>
          <w:rFonts w:cs="Tahoma"/>
          <w:b/>
          <w:lang w:val="es-CO"/>
        </w:rPr>
        <w:t xml:space="preserve">         </w:t>
      </w:r>
      <w:r w:rsidR="007E7329">
        <w:rPr>
          <w:rFonts w:cs="Tahoma"/>
          <w:b/>
          <w:lang w:val="es-CO"/>
        </w:rPr>
        <w:t xml:space="preserve"> </w:t>
      </w:r>
      <w:r w:rsidRPr="005F71C3">
        <w:rPr>
          <w:rFonts w:cs="Tahoma"/>
          <w:b/>
          <w:lang w:val="es-CO"/>
        </w:rPr>
        <w:t xml:space="preserve"> </w:t>
      </w:r>
      <w:r w:rsidR="00C80E73" w:rsidRPr="00C80E73">
        <w:rPr>
          <w:rFonts w:cs="Tahoma"/>
          <w:b/>
          <w:lang w:val="es-CO"/>
        </w:rPr>
        <w:t xml:space="preserve">Incluye </w:t>
      </w:r>
      <w:r w:rsidRPr="005F71C3">
        <w:rPr>
          <w:rFonts w:cs="Tahoma"/>
          <w:b/>
          <w:lang w:val="es-CO"/>
        </w:rPr>
        <w:t>m</w:t>
      </w:r>
      <w:r w:rsidR="00FB1D74" w:rsidRPr="005F71C3">
        <w:rPr>
          <w:rFonts w:cs="Tahoma"/>
          <w:b/>
          <w:lang w:val="es-CO"/>
        </w:rPr>
        <w:t>ortero</w:t>
      </w:r>
      <w:r w:rsidRPr="005F71C3">
        <w:rPr>
          <w:rFonts w:cs="Tahoma"/>
          <w:b/>
          <w:lang w:val="es-CO"/>
        </w:rPr>
        <w:t xml:space="preserve"> </w:t>
      </w:r>
      <w:r w:rsidR="00E670EC">
        <w:rPr>
          <w:rFonts w:cs="Tahoma"/>
          <w:b/>
          <w:lang w:val="es-CO"/>
        </w:rPr>
        <w:t>de nivelación 1:3</w:t>
      </w:r>
      <w:r w:rsidR="005A2A71">
        <w:rPr>
          <w:rFonts w:cs="Tahoma"/>
          <w:b/>
          <w:lang w:val="es-CO"/>
        </w:rPr>
        <w:t xml:space="preserve"> </w:t>
      </w:r>
      <w:r w:rsidR="00BE1744" w:rsidRPr="005F71C3">
        <w:rPr>
          <w:rFonts w:cs="Tahoma"/>
          <w:b/>
          <w:lang w:val="es-CO"/>
        </w:rPr>
        <w:t>y pintur</w:t>
      </w:r>
      <w:r w:rsidR="00C80E73">
        <w:rPr>
          <w:rFonts w:cs="Tahoma"/>
          <w:b/>
          <w:lang w:val="es-CO"/>
        </w:rPr>
        <w:t xml:space="preserve">a </w:t>
      </w:r>
      <w:r w:rsidRPr="005F71C3">
        <w:rPr>
          <w:rFonts w:cs="Tahoma"/>
          <w:b/>
          <w:lang w:val="es-CO"/>
        </w:rPr>
        <w:t>A</w:t>
      </w:r>
      <w:r w:rsidR="00BE1744" w:rsidRPr="005F71C3">
        <w:rPr>
          <w:rFonts w:cs="Tahoma"/>
          <w:b/>
          <w:lang w:val="es-CO"/>
        </w:rPr>
        <w:t>lumol</w:t>
      </w:r>
      <w:r w:rsidR="00A52392">
        <w:rPr>
          <w:rFonts w:cs="Tahoma"/>
          <w:b/>
          <w:lang w:val="es-CO"/>
        </w:rPr>
        <w:t>.</w:t>
      </w:r>
      <w:r w:rsidR="00A52392">
        <w:rPr>
          <w:rFonts w:cs="Tahoma"/>
          <w:b/>
          <w:lang w:val="es-CO"/>
        </w:rPr>
        <w:tab/>
      </w:r>
      <w:r w:rsidR="00A52392">
        <w:rPr>
          <w:rFonts w:cs="Tahoma"/>
          <w:b/>
          <w:lang w:val="es-CO"/>
        </w:rPr>
        <w:tab/>
      </w:r>
      <w:r w:rsidR="005B09BB" w:rsidRPr="005F71C3">
        <w:rPr>
          <w:rFonts w:cs="Tahoma"/>
          <w:b/>
          <w:lang w:val="es-CO"/>
        </w:rPr>
        <w:tab/>
      </w:r>
      <w:r w:rsidR="00FB1D74" w:rsidRPr="005F71C3">
        <w:rPr>
          <w:rFonts w:cs="Tahoma"/>
          <w:b/>
          <w:lang w:val="es-CO"/>
        </w:rPr>
        <w:t xml:space="preserve"> </w:t>
      </w:r>
    </w:p>
    <w:p w:rsidR="00A31E23" w:rsidRDefault="004C1779" w:rsidP="00E670EC">
      <w:pPr>
        <w:tabs>
          <w:tab w:val="left" w:pos="1152"/>
          <w:tab w:val="left" w:pos="8928"/>
        </w:tabs>
        <w:suppressAutoHyphens/>
        <w:rPr>
          <w:rFonts w:cs="Tahoma"/>
          <w:spacing w:val="-3"/>
          <w:szCs w:val="22"/>
          <w:lang w:val="es-CO"/>
        </w:rPr>
      </w:pPr>
      <w:r>
        <w:rPr>
          <w:rFonts w:cs="Tahoma"/>
          <w:spacing w:val="-3"/>
          <w:szCs w:val="22"/>
          <w:lang w:val="es-CO"/>
        </w:rPr>
        <w:t>C</w:t>
      </w:r>
      <w:r w:rsidR="0029407A" w:rsidRPr="00A95423">
        <w:rPr>
          <w:rFonts w:cs="Tahoma"/>
          <w:spacing w:val="-3"/>
          <w:szCs w:val="22"/>
          <w:lang w:val="es-CO"/>
        </w:rPr>
        <w:t xml:space="preserve">omprende los trabajos </w:t>
      </w:r>
      <w:r>
        <w:rPr>
          <w:rFonts w:cs="Tahoma"/>
          <w:spacing w:val="-3"/>
          <w:szCs w:val="22"/>
          <w:lang w:val="es-CO"/>
        </w:rPr>
        <w:t xml:space="preserve">de </w:t>
      </w:r>
      <w:r w:rsidR="0029407A" w:rsidRPr="00A95423">
        <w:rPr>
          <w:rFonts w:cs="Tahoma"/>
          <w:spacing w:val="-3"/>
          <w:szCs w:val="22"/>
          <w:lang w:val="es-CO"/>
        </w:rPr>
        <w:t>impermeabiliza</w:t>
      </w:r>
      <w:r>
        <w:rPr>
          <w:rFonts w:cs="Tahoma"/>
          <w:spacing w:val="-3"/>
          <w:szCs w:val="22"/>
          <w:lang w:val="es-CO"/>
        </w:rPr>
        <w:t xml:space="preserve">ción de </w:t>
      </w:r>
      <w:r w:rsidR="0029407A" w:rsidRPr="00A95423">
        <w:rPr>
          <w:rFonts w:cs="Tahoma"/>
          <w:spacing w:val="-3"/>
          <w:szCs w:val="22"/>
          <w:lang w:val="es-CO"/>
        </w:rPr>
        <w:t>la</w:t>
      </w:r>
      <w:r w:rsidR="009F3BE8">
        <w:rPr>
          <w:rFonts w:cs="Tahoma"/>
          <w:spacing w:val="-3"/>
          <w:szCs w:val="22"/>
          <w:lang w:val="es-CO"/>
        </w:rPr>
        <w:t>s</w:t>
      </w:r>
      <w:r w:rsidR="0029407A" w:rsidRPr="00A95423">
        <w:rPr>
          <w:rFonts w:cs="Tahoma"/>
          <w:spacing w:val="-3"/>
          <w:szCs w:val="22"/>
          <w:lang w:val="es-CO"/>
        </w:rPr>
        <w:t xml:space="preserve"> placa</w:t>
      </w:r>
      <w:r w:rsidR="009F3BE8">
        <w:rPr>
          <w:rFonts w:cs="Tahoma"/>
          <w:spacing w:val="-3"/>
          <w:szCs w:val="22"/>
          <w:lang w:val="es-CO"/>
        </w:rPr>
        <w:t>s</w:t>
      </w:r>
      <w:r w:rsidR="0029407A" w:rsidRPr="00A95423">
        <w:rPr>
          <w:rFonts w:cs="Tahoma"/>
          <w:spacing w:val="-3"/>
          <w:szCs w:val="22"/>
          <w:lang w:val="es-CO"/>
        </w:rPr>
        <w:t xml:space="preserve"> </w:t>
      </w:r>
      <w:r w:rsidR="00FD6839" w:rsidRPr="00A95423">
        <w:rPr>
          <w:rFonts w:cs="Tahoma"/>
          <w:spacing w:val="-3"/>
          <w:szCs w:val="22"/>
          <w:lang w:val="es-CO"/>
        </w:rPr>
        <w:t xml:space="preserve">de cubierta </w:t>
      </w:r>
      <w:r w:rsidR="00FD6839">
        <w:rPr>
          <w:rFonts w:cs="Tahoma"/>
          <w:spacing w:val="-3"/>
          <w:szCs w:val="22"/>
          <w:lang w:val="es-CO"/>
        </w:rPr>
        <w:t>localizada</w:t>
      </w:r>
      <w:r w:rsidR="009F3BE8">
        <w:rPr>
          <w:rFonts w:cs="Tahoma"/>
          <w:spacing w:val="-3"/>
          <w:szCs w:val="22"/>
          <w:lang w:val="es-CO"/>
        </w:rPr>
        <w:t>s</w:t>
      </w:r>
      <w:r w:rsidR="00FD6839">
        <w:rPr>
          <w:rFonts w:cs="Tahoma"/>
          <w:spacing w:val="-3"/>
          <w:szCs w:val="22"/>
          <w:lang w:val="es-CO"/>
        </w:rPr>
        <w:t xml:space="preserve">  </w:t>
      </w:r>
      <w:r w:rsidR="00A31E23">
        <w:rPr>
          <w:rFonts w:cs="Tahoma"/>
          <w:spacing w:val="-3"/>
          <w:szCs w:val="22"/>
          <w:lang w:val="es-CO"/>
        </w:rPr>
        <w:t>en el sector occidental del</w:t>
      </w:r>
      <w:r w:rsidR="00A31E23" w:rsidRPr="00A95423">
        <w:rPr>
          <w:rFonts w:cs="Tahoma"/>
          <w:spacing w:val="-3"/>
          <w:szCs w:val="22"/>
          <w:lang w:val="es-CO"/>
        </w:rPr>
        <w:t xml:space="preserve"> </w:t>
      </w:r>
      <w:r w:rsidR="00A31E23">
        <w:rPr>
          <w:rFonts w:cs="Tahoma"/>
          <w:spacing w:val="-3"/>
          <w:szCs w:val="22"/>
          <w:lang w:val="es-CO"/>
        </w:rPr>
        <w:t xml:space="preserve">Auditorio entre los pórticos 21 y </w:t>
      </w:r>
      <w:r w:rsidR="005672C0">
        <w:rPr>
          <w:rFonts w:cs="Tahoma"/>
          <w:spacing w:val="-3"/>
          <w:szCs w:val="22"/>
          <w:lang w:val="es-CO"/>
        </w:rPr>
        <w:t>perimetral,</w:t>
      </w:r>
      <w:r w:rsidR="009F3BE8">
        <w:rPr>
          <w:rFonts w:cs="Tahoma"/>
          <w:spacing w:val="-3"/>
          <w:szCs w:val="22"/>
          <w:lang w:val="es-CO"/>
        </w:rPr>
        <w:t xml:space="preserve"> sobre la bodega de paneles </w:t>
      </w:r>
      <w:r w:rsidR="005672C0">
        <w:rPr>
          <w:rFonts w:cs="Tahoma"/>
          <w:spacing w:val="-3"/>
          <w:szCs w:val="22"/>
          <w:lang w:val="es-CO"/>
        </w:rPr>
        <w:t xml:space="preserve"> en el nivel +5.35 </w:t>
      </w:r>
      <w:r w:rsidR="009F3BE8">
        <w:rPr>
          <w:rFonts w:cs="Tahoma"/>
          <w:spacing w:val="-3"/>
          <w:szCs w:val="22"/>
          <w:lang w:val="es-CO"/>
        </w:rPr>
        <w:t>y en las placas de aire acondicionado</w:t>
      </w:r>
      <w:r w:rsidR="005672C0">
        <w:rPr>
          <w:rFonts w:cs="Tahoma"/>
          <w:spacing w:val="-3"/>
          <w:szCs w:val="22"/>
          <w:lang w:val="es-CO"/>
        </w:rPr>
        <w:t xml:space="preserve"> del nivel 8.95</w:t>
      </w:r>
      <w:r w:rsidR="009F3BE8">
        <w:rPr>
          <w:rFonts w:cs="Tahoma"/>
          <w:spacing w:val="-3"/>
          <w:szCs w:val="22"/>
          <w:lang w:val="es-CO"/>
        </w:rPr>
        <w:t xml:space="preserve">,  </w:t>
      </w:r>
      <w:r>
        <w:rPr>
          <w:rFonts w:cs="Tahoma"/>
          <w:spacing w:val="-3"/>
          <w:szCs w:val="22"/>
          <w:lang w:val="es-CO"/>
        </w:rPr>
        <w:t xml:space="preserve">mediante la  </w:t>
      </w:r>
      <w:r w:rsidRPr="00B23070">
        <w:rPr>
          <w:rFonts w:cs="Tahoma"/>
          <w:spacing w:val="-3"/>
          <w:szCs w:val="22"/>
          <w:lang w:val="es-CO"/>
        </w:rPr>
        <w:t xml:space="preserve">instalación de una protección </w:t>
      </w:r>
      <w:r>
        <w:rPr>
          <w:rFonts w:cs="Tahoma"/>
          <w:spacing w:val="-3"/>
          <w:szCs w:val="22"/>
          <w:lang w:val="es-CO"/>
        </w:rPr>
        <w:t>en</w:t>
      </w:r>
      <w:r w:rsidRPr="00B23070">
        <w:rPr>
          <w:rFonts w:cs="Tahoma"/>
          <w:spacing w:val="-3"/>
          <w:szCs w:val="22"/>
          <w:lang w:val="es-CO"/>
        </w:rPr>
        <w:t xml:space="preserve"> manto </w:t>
      </w:r>
      <w:r w:rsidR="005672C0">
        <w:rPr>
          <w:rFonts w:cs="Tahoma"/>
          <w:spacing w:val="-3"/>
          <w:szCs w:val="22"/>
          <w:lang w:val="es-CO"/>
        </w:rPr>
        <w:t>asfaltico de 5mm de espesor</w:t>
      </w:r>
      <w:r w:rsidR="009F3BE8">
        <w:rPr>
          <w:rFonts w:cs="Tahoma"/>
          <w:spacing w:val="-3"/>
          <w:szCs w:val="22"/>
          <w:lang w:val="es-CO"/>
        </w:rPr>
        <w:t xml:space="preserve"> con refuerzo en fibra de vidrio</w:t>
      </w:r>
      <w:r w:rsidRPr="004C1779">
        <w:rPr>
          <w:rFonts w:cs="Tahoma"/>
          <w:spacing w:val="-3"/>
          <w:szCs w:val="22"/>
          <w:lang w:val="es-CO"/>
        </w:rPr>
        <w:t xml:space="preserve"> </w:t>
      </w:r>
      <w:r w:rsidRPr="00B23070">
        <w:rPr>
          <w:rFonts w:cs="Tahoma"/>
          <w:spacing w:val="-3"/>
          <w:szCs w:val="22"/>
          <w:lang w:val="es-CO"/>
        </w:rPr>
        <w:t xml:space="preserve">previa imprimación </w:t>
      </w:r>
      <w:r>
        <w:rPr>
          <w:rFonts w:cs="Tahoma"/>
          <w:spacing w:val="-3"/>
          <w:szCs w:val="22"/>
          <w:lang w:val="es-CO"/>
        </w:rPr>
        <w:t xml:space="preserve">de la superficie </w:t>
      </w:r>
      <w:r w:rsidRPr="00B23070">
        <w:rPr>
          <w:rFonts w:cs="Tahoma"/>
          <w:spacing w:val="-3"/>
          <w:szCs w:val="22"/>
          <w:lang w:val="es-CO"/>
        </w:rPr>
        <w:t>con emulsión asfáltica</w:t>
      </w:r>
      <w:r>
        <w:rPr>
          <w:rFonts w:cs="Tahoma"/>
          <w:spacing w:val="-3"/>
          <w:szCs w:val="22"/>
          <w:lang w:val="es-CO"/>
        </w:rPr>
        <w:t>.</w:t>
      </w:r>
    </w:p>
    <w:p w:rsidR="004C1779" w:rsidRDefault="004C1779" w:rsidP="00E670EC">
      <w:pPr>
        <w:tabs>
          <w:tab w:val="left" w:pos="1152"/>
          <w:tab w:val="left" w:pos="8928"/>
        </w:tabs>
        <w:suppressAutoHyphens/>
        <w:rPr>
          <w:rFonts w:cs="Tahoma"/>
          <w:spacing w:val="-3"/>
          <w:szCs w:val="22"/>
          <w:lang w:val="es-CO"/>
        </w:rPr>
      </w:pPr>
    </w:p>
    <w:p w:rsidR="00F026DC" w:rsidRDefault="004C1779" w:rsidP="00E670EC">
      <w:pPr>
        <w:tabs>
          <w:tab w:val="left" w:pos="1152"/>
          <w:tab w:val="left" w:pos="8928"/>
        </w:tabs>
        <w:suppressAutoHyphens/>
        <w:rPr>
          <w:rFonts w:cs="Tahoma"/>
          <w:spacing w:val="-3"/>
          <w:szCs w:val="22"/>
          <w:lang w:val="es-CO"/>
        </w:rPr>
      </w:pPr>
      <w:r>
        <w:rPr>
          <w:rFonts w:cs="Tahoma"/>
          <w:spacing w:val="-3"/>
          <w:szCs w:val="22"/>
          <w:lang w:val="es-CO"/>
        </w:rPr>
        <w:t>El manto</w:t>
      </w:r>
      <w:r w:rsidR="00A31E23">
        <w:rPr>
          <w:rFonts w:cs="Tahoma"/>
          <w:spacing w:val="-3"/>
          <w:szCs w:val="22"/>
          <w:lang w:val="es-CO"/>
        </w:rPr>
        <w:t xml:space="preserve"> se </w:t>
      </w:r>
      <w:r w:rsidR="009036B3">
        <w:rPr>
          <w:rFonts w:cs="Tahoma"/>
          <w:spacing w:val="-3"/>
          <w:szCs w:val="22"/>
          <w:lang w:val="es-CO"/>
        </w:rPr>
        <w:t>instalar</w:t>
      </w:r>
      <w:r w:rsidR="00A31E23">
        <w:rPr>
          <w:rFonts w:cs="Tahoma"/>
          <w:spacing w:val="-3"/>
          <w:szCs w:val="22"/>
          <w:lang w:val="es-CO"/>
        </w:rPr>
        <w:t xml:space="preserve">á </w:t>
      </w:r>
      <w:r w:rsidR="00E670EC" w:rsidRPr="00B23070">
        <w:rPr>
          <w:rFonts w:cs="Tahoma"/>
          <w:spacing w:val="-3"/>
          <w:szCs w:val="22"/>
          <w:lang w:val="es-CO"/>
        </w:rPr>
        <w:t xml:space="preserve">sobre una base </w:t>
      </w:r>
      <w:r w:rsidR="009036B3">
        <w:rPr>
          <w:rFonts w:cs="Tahoma"/>
          <w:spacing w:val="-3"/>
          <w:szCs w:val="22"/>
          <w:lang w:val="es-CO"/>
        </w:rPr>
        <w:t>de</w:t>
      </w:r>
      <w:r w:rsidR="00E670EC" w:rsidRPr="00B23070">
        <w:rPr>
          <w:rFonts w:cs="Tahoma"/>
          <w:spacing w:val="-3"/>
          <w:szCs w:val="22"/>
          <w:lang w:val="es-CO"/>
        </w:rPr>
        <w:t xml:space="preserve"> mortero 1:3 </w:t>
      </w:r>
      <w:r w:rsidR="009036B3">
        <w:rPr>
          <w:rFonts w:cs="Tahoma"/>
          <w:spacing w:val="-3"/>
          <w:szCs w:val="22"/>
          <w:lang w:val="es-CO"/>
        </w:rPr>
        <w:t>y espesor 0,05m</w:t>
      </w:r>
      <w:r w:rsidR="00C75E69">
        <w:rPr>
          <w:rFonts w:cs="Tahoma"/>
          <w:spacing w:val="-3"/>
          <w:szCs w:val="22"/>
          <w:lang w:val="es-CO"/>
        </w:rPr>
        <w:t>, a</w:t>
      </w:r>
      <w:r w:rsidR="00E670EC">
        <w:rPr>
          <w:rFonts w:cs="Tahoma"/>
          <w:spacing w:val="-3"/>
          <w:szCs w:val="22"/>
          <w:lang w:val="es-CO"/>
        </w:rPr>
        <w:t xml:space="preserve">ntes de </w:t>
      </w:r>
      <w:r w:rsidR="00F026DC">
        <w:rPr>
          <w:rFonts w:cs="Tahoma"/>
          <w:spacing w:val="-3"/>
          <w:szCs w:val="22"/>
          <w:lang w:val="es-CO"/>
        </w:rPr>
        <w:t xml:space="preserve">aplicar la emulsión </w:t>
      </w:r>
      <w:r w:rsidR="00E670EC">
        <w:rPr>
          <w:rFonts w:cs="Tahoma"/>
          <w:spacing w:val="-3"/>
          <w:szCs w:val="22"/>
          <w:lang w:val="es-CO"/>
        </w:rPr>
        <w:t>se debe</w:t>
      </w:r>
      <w:r w:rsidR="00C75E69">
        <w:rPr>
          <w:rFonts w:cs="Tahoma"/>
          <w:spacing w:val="-3"/>
          <w:szCs w:val="22"/>
          <w:lang w:val="es-CO"/>
        </w:rPr>
        <w:t xml:space="preserve">rán </w:t>
      </w:r>
      <w:r w:rsidR="00934E28" w:rsidRPr="00A95423">
        <w:rPr>
          <w:rFonts w:cs="Tahoma"/>
          <w:spacing w:val="-3"/>
          <w:szCs w:val="22"/>
          <w:lang w:val="es-CO"/>
        </w:rPr>
        <w:t>verifica</w:t>
      </w:r>
      <w:r w:rsidR="00E670EC">
        <w:rPr>
          <w:rFonts w:cs="Tahoma"/>
          <w:spacing w:val="-3"/>
          <w:szCs w:val="22"/>
          <w:lang w:val="es-CO"/>
        </w:rPr>
        <w:t xml:space="preserve">r </w:t>
      </w:r>
      <w:r w:rsidR="00F026DC">
        <w:rPr>
          <w:rFonts w:cs="Tahoma"/>
          <w:spacing w:val="-3"/>
          <w:szCs w:val="22"/>
          <w:lang w:val="es-CO"/>
        </w:rPr>
        <w:t xml:space="preserve">las pendientes del mortero y la </w:t>
      </w:r>
      <w:r w:rsidR="00934E28" w:rsidRPr="00A95423">
        <w:rPr>
          <w:rFonts w:cs="Tahoma"/>
          <w:spacing w:val="-3"/>
          <w:szCs w:val="22"/>
          <w:lang w:val="es-CO"/>
        </w:rPr>
        <w:t xml:space="preserve">correcta escorrentía de las aguas lluvias </w:t>
      </w:r>
      <w:r w:rsidR="00F026DC">
        <w:rPr>
          <w:rFonts w:cs="Tahoma"/>
          <w:spacing w:val="-3"/>
          <w:szCs w:val="22"/>
          <w:lang w:val="es-CO"/>
        </w:rPr>
        <w:t xml:space="preserve">hacia </w:t>
      </w:r>
      <w:r w:rsidR="00934E28" w:rsidRPr="00A95423">
        <w:rPr>
          <w:rFonts w:cs="Tahoma"/>
          <w:spacing w:val="-3"/>
          <w:szCs w:val="22"/>
          <w:lang w:val="es-CO"/>
        </w:rPr>
        <w:t xml:space="preserve">los sifones, en caso de presentarse </w:t>
      </w:r>
      <w:proofErr w:type="spellStart"/>
      <w:r w:rsidR="00934E28" w:rsidRPr="00A95423">
        <w:rPr>
          <w:rFonts w:cs="Tahoma"/>
          <w:spacing w:val="-3"/>
          <w:szCs w:val="22"/>
          <w:lang w:val="es-CO"/>
        </w:rPr>
        <w:t>empozamientos</w:t>
      </w:r>
      <w:proofErr w:type="spellEnd"/>
      <w:r w:rsidR="00934E28" w:rsidRPr="00A95423">
        <w:rPr>
          <w:rFonts w:cs="Tahoma"/>
          <w:spacing w:val="-3"/>
          <w:szCs w:val="22"/>
          <w:lang w:val="es-CO"/>
        </w:rPr>
        <w:t xml:space="preserve"> el contratista debe</w:t>
      </w:r>
      <w:r w:rsidR="00F026DC">
        <w:rPr>
          <w:rFonts w:cs="Tahoma"/>
          <w:spacing w:val="-3"/>
          <w:szCs w:val="22"/>
          <w:lang w:val="es-CO"/>
        </w:rPr>
        <w:t xml:space="preserve">rá </w:t>
      </w:r>
      <w:r w:rsidR="00934E28" w:rsidRPr="00A95423">
        <w:rPr>
          <w:rFonts w:cs="Tahoma"/>
          <w:spacing w:val="-3"/>
          <w:szCs w:val="22"/>
          <w:lang w:val="es-CO"/>
        </w:rPr>
        <w:t>corregirlos</w:t>
      </w:r>
      <w:r w:rsidR="00C75E69">
        <w:rPr>
          <w:rFonts w:cs="Tahoma"/>
          <w:spacing w:val="-3"/>
          <w:szCs w:val="22"/>
          <w:lang w:val="es-CO"/>
        </w:rPr>
        <w:t>.</w:t>
      </w:r>
      <w:r w:rsidR="00934E28" w:rsidRPr="00A95423">
        <w:rPr>
          <w:rFonts w:cs="Tahoma"/>
          <w:spacing w:val="-3"/>
          <w:szCs w:val="22"/>
          <w:lang w:val="es-CO"/>
        </w:rPr>
        <w:t xml:space="preserve"> </w:t>
      </w:r>
    </w:p>
    <w:p w:rsidR="00C75E69" w:rsidRDefault="00C75E69" w:rsidP="00E670EC">
      <w:pPr>
        <w:tabs>
          <w:tab w:val="left" w:pos="1152"/>
          <w:tab w:val="left" w:pos="8928"/>
        </w:tabs>
        <w:suppressAutoHyphens/>
        <w:rPr>
          <w:rFonts w:cs="Tahoma"/>
          <w:spacing w:val="-3"/>
          <w:szCs w:val="22"/>
          <w:lang w:val="es-CO"/>
        </w:rPr>
      </w:pPr>
    </w:p>
    <w:p w:rsidR="00C75E69" w:rsidRDefault="00C75E69" w:rsidP="00934E28">
      <w:pPr>
        <w:tabs>
          <w:tab w:val="left" w:pos="1152"/>
          <w:tab w:val="left" w:pos="8928"/>
        </w:tabs>
        <w:suppressAutoHyphens/>
        <w:rPr>
          <w:rFonts w:cs="Tahoma"/>
          <w:spacing w:val="-3"/>
          <w:szCs w:val="22"/>
          <w:lang w:val="es-CO"/>
        </w:rPr>
      </w:pPr>
      <w:r>
        <w:rPr>
          <w:rFonts w:cs="Tahoma"/>
          <w:spacing w:val="-3"/>
          <w:szCs w:val="22"/>
          <w:lang w:val="es-CO"/>
        </w:rPr>
        <w:t>Se aplicará una</w:t>
      </w:r>
      <w:r w:rsidR="00934E28" w:rsidRPr="00A95423">
        <w:rPr>
          <w:rFonts w:cs="Tahoma"/>
          <w:spacing w:val="-3"/>
          <w:szCs w:val="22"/>
          <w:lang w:val="es-CO"/>
        </w:rPr>
        <w:t xml:space="preserve"> emulsión asfáltica </w:t>
      </w:r>
      <w:r>
        <w:rPr>
          <w:rFonts w:cs="Tahoma"/>
          <w:spacing w:val="-3"/>
          <w:szCs w:val="22"/>
          <w:lang w:val="es-CO"/>
        </w:rPr>
        <w:t xml:space="preserve"> </w:t>
      </w:r>
      <w:r w:rsidR="00934E28" w:rsidRPr="00A95423">
        <w:rPr>
          <w:rFonts w:cs="Tahoma"/>
          <w:spacing w:val="-3"/>
          <w:szCs w:val="22"/>
          <w:lang w:val="es-CO"/>
        </w:rPr>
        <w:t xml:space="preserve">tipo PX 900 con agentes emulsionantes y espesantes </w:t>
      </w:r>
      <w:r>
        <w:rPr>
          <w:rFonts w:cs="Tahoma"/>
          <w:spacing w:val="-3"/>
          <w:szCs w:val="22"/>
          <w:lang w:val="es-CO"/>
        </w:rPr>
        <w:t xml:space="preserve">para la imprimación del manto.  </w:t>
      </w:r>
      <w:r w:rsidR="00FB5927" w:rsidRPr="00A95423">
        <w:rPr>
          <w:rFonts w:cs="Tahoma"/>
          <w:spacing w:val="-3"/>
          <w:szCs w:val="22"/>
          <w:lang w:val="es-CO"/>
        </w:rPr>
        <w:t xml:space="preserve">La superficie debe estar </w:t>
      </w:r>
      <w:r w:rsidR="00934E28">
        <w:rPr>
          <w:rFonts w:cs="Tahoma"/>
          <w:spacing w:val="-3"/>
          <w:szCs w:val="22"/>
          <w:lang w:val="es-CO"/>
        </w:rPr>
        <w:t xml:space="preserve">curada, </w:t>
      </w:r>
      <w:r w:rsidR="00FB5927" w:rsidRPr="00A95423">
        <w:rPr>
          <w:rFonts w:cs="Tahoma"/>
          <w:spacing w:val="-3"/>
          <w:szCs w:val="22"/>
          <w:lang w:val="es-CO"/>
        </w:rPr>
        <w:t xml:space="preserve">libre de polvo y agua para garantizar la fijación del imprimante.  </w:t>
      </w:r>
    </w:p>
    <w:p w:rsidR="00C75E69" w:rsidRDefault="00C75E69" w:rsidP="00934E28">
      <w:pPr>
        <w:tabs>
          <w:tab w:val="left" w:pos="1152"/>
          <w:tab w:val="left" w:pos="8928"/>
        </w:tabs>
        <w:suppressAutoHyphens/>
        <w:rPr>
          <w:rFonts w:cs="Tahoma"/>
          <w:spacing w:val="-3"/>
          <w:szCs w:val="22"/>
          <w:lang w:val="es-CO"/>
        </w:rPr>
      </w:pPr>
    </w:p>
    <w:p w:rsidR="00934E28" w:rsidRDefault="00FB5927" w:rsidP="00934E28">
      <w:pPr>
        <w:tabs>
          <w:tab w:val="left" w:pos="1152"/>
          <w:tab w:val="left" w:pos="8928"/>
        </w:tabs>
        <w:suppressAutoHyphens/>
        <w:rPr>
          <w:rFonts w:cs="Tahoma"/>
          <w:spacing w:val="-3"/>
          <w:szCs w:val="22"/>
          <w:lang w:val="es-CO"/>
        </w:rPr>
      </w:pPr>
      <w:r w:rsidRPr="00A95423">
        <w:rPr>
          <w:rFonts w:cs="Tahoma"/>
          <w:spacing w:val="-3"/>
          <w:szCs w:val="22"/>
          <w:lang w:val="es-CO"/>
        </w:rPr>
        <w:t>Se instalaran los rollos de manto impermeable traslapando 10 cm entre rollos</w:t>
      </w:r>
      <w:r w:rsidR="00C75E69">
        <w:rPr>
          <w:rFonts w:cs="Tahoma"/>
          <w:spacing w:val="-3"/>
          <w:szCs w:val="22"/>
          <w:lang w:val="es-CO"/>
        </w:rPr>
        <w:t xml:space="preserve"> y</w:t>
      </w:r>
      <w:r w:rsidR="00934E28">
        <w:rPr>
          <w:rFonts w:cs="Tahoma"/>
          <w:spacing w:val="-3"/>
          <w:szCs w:val="22"/>
          <w:lang w:val="es-CO"/>
        </w:rPr>
        <w:t xml:space="preserve"> en el remate contra los muros  se debe conformar una  </w:t>
      </w:r>
      <w:r w:rsidR="00934E28" w:rsidRPr="00A95423">
        <w:rPr>
          <w:rFonts w:cs="Tahoma"/>
          <w:spacing w:val="-3"/>
          <w:szCs w:val="22"/>
          <w:lang w:val="es-CO"/>
        </w:rPr>
        <w:t xml:space="preserve">media caña </w:t>
      </w:r>
      <w:r w:rsidR="00961D55">
        <w:rPr>
          <w:rFonts w:cs="Tahoma"/>
          <w:spacing w:val="-3"/>
          <w:szCs w:val="22"/>
          <w:lang w:val="es-CO"/>
        </w:rPr>
        <w:t>de</w:t>
      </w:r>
      <w:r w:rsidR="00934E28">
        <w:rPr>
          <w:rFonts w:cs="Tahoma"/>
          <w:spacing w:val="-3"/>
          <w:szCs w:val="22"/>
          <w:lang w:val="es-CO"/>
        </w:rPr>
        <w:t xml:space="preserve"> altura </w:t>
      </w:r>
      <w:r w:rsidR="00934E28" w:rsidRPr="00A95423">
        <w:rPr>
          <w:rFonts w:cs="Tahoma"/>
          <w:spacing w:val="-3"/>
          <w:szCs w:val="22"/>
          <w:lang w:val="es-CO"/>
        </w:rPr>
        <w:t>no inferior a 20 cm.</w:t>
      </w:r>
      <w:r w:rsidR="00A62334">
        <w:rPr>
          <w:rFonts w:cs="Tahoma"/>
          <w:spacing w:val="-3"/>
          <w:szCs w:val="22"/>
          <w:lang w:val="es-CO"/>
        </w:rPr>
        <w:t xml:space="preserve"> </w:t>
      </w:r>
    </w:p>
    <w:p w:rsidR="005672C0" w:rsidRDefault="005672C0" w:rsidP="00934E28">
      <w:pPr>
        <w:tabs>
          <w:tab w:val="left" w:pos="1152"/>
          <w:tab w:val="left" w:pos="8928"/>
        </w:tabs>
        <w:suppressAutoHyphens/>
        <w:rPr>
          <w:rFonts w:cs="Tahoma"/>
          <w:spacing w:val="-3"/>
          <w:szCs w:val="22"/>
          <w:lang w:val="es-CO"/>
        </w:rPr>
      </w:pPr>
    </w:p>
    <w:p w:rsidR="005672C0" w:rsidRPr="00A95423" w:rsidRDefault="005672C0" w:rsidP="00934E28">
      <w:pPr>
        <w:tabs>
          <w:tab w:val="left" w:pos="1152"/>
          <w:tab w:val="left" w:pos="8928"/>
        </w:tabs>
        <w:suppressAutoHyphens/>
        <w:rPr>
          <w:rFonts w:cs="Tahoma"/>
          <w:spacing w:val="-3"/>
          <w:szCs w:val="22"/>
          <w:lang w:val="es-CO"/>
        </w:rPr>
      </w:pPr>
      <w:r>
        <w:rPr>
          <w:rFonts w:cs="Tahoma"/>
          <w:spacing w:val="-3"/>
          <w:szCs w:val="22"/>
          <w:lang w:val="es-CO"/>
        </w:rPr>
        <w:t xml:space="preserve">EL acabado del manto será en pintura alumol. </w:t>
      </w:r>
    </w:p>
    <w:p w:rsidR="00934E28" w:rsidRPr="00A95423" w:rsidRDefault="00934E28" w:rsidP="00B23070">
      <w:pPr>
        <w:tabs>
          <w:tab w:val="left" w:pos="1152"/>
          <w:tab w:val="left" w:pos="8928"/>
        </w:tabs>
        <w:suppressAutoHyphens/>
        <w:rPr>
          <w:rFonts w:cs="Tahoma"/>
          <w:spacing w:val="-3"/>
          <w:szCs w:val="22"/>
          <w:lang w:val="es-CO"/>
        </w:rPr>
      </w:pPr>
    </w:p>
    <w:p w:rsidR="00E80920" w:rsidRDefault="00FB5927" w:rsidP="00B23070">
      <w:pPr>
        <w:tabs>
          <w:tab w:val="left" w:pos="1152"/>
          <w:tab w:val="left" w:pos="8928"/>
        </w:tabs>
        <w:suppressAutoHyphens/>
        <w:rPr>
          <w:rFonts w:cs="Tahoma"/>
          <w:spacing w:val="-3"/>
          <w:szCs w:val="22"/>
          <w:lang w:val="es-CO"/>
        </w:rPr>
      </w:pPr>
      <w:r w:rsidRPr="00A95423">
        <w:rPr>
          <w:rFonts w:cs="Tahoma"/>
          <w:spacing w:val="-3"/>
          <w:szCs w:val="22"/>
          <w:lang w:val="es-CO"/>
        </w:rPr>
        <w:t xml:space="preserve">El material debe ser instalado </w:t>
      </w:r>
      <w:r w:rsidR="00E80920" w:rsidRPr="00A95423">
        <w:rPr>
          <w:rFonts w:cs="Tahoma"/>
          <w:spacing w:val="-3"/>
          <w:szCs w:val="22"/>
          <w:lang w:val="es-CO"/>
        </w:rPr>
        <w:t xml:space="preserve">de acuerdo a las recomendaciones técnicas del fabricante y </w:t>
      </w:r>
      <w:r w:rsidRPr="00A95423">
        <w:rPr>
          <w:rFonts w:cs="Tahoma"/>
          <w:spacing w:val="-3"/>
          <w:szCs w:val="22"/>
          <w:lang w:val="es-CO"/>
        </w:rPr>
        <w:t xml:space="preserve">por personal capacitado, que garantice una completa adherencia del manto con el mortero. </w:t>
      </w:r>
    </w:p>
    <w:p w:rsidR="0029407A" w:rsidRDefault="00E80920" w:rsidP="00763D1B">
      <w:pPr>
        <w:rPr>
          <w:rFonts w:cs="Tahoma"/>
          <w:spacing w:val="-3"/>
          <w:szCs w:val="22"/>
          <w:lang w:val="es-CO"/>
        </w:rPr>
      </w:pPr>
      <w:r w:rsidRPr="00A95423">
        <w:rPr>
          <w:rFonts w:cs="Tahoma"/>
          <w:spacing w:val="-3"/>
          <w:szCs w:val="22"/>
          <w:lang w:val="es-CO"/>
        </w:rPr>
        <w:t>U</w:t>
      </w:r>
      <w:r w:rsidR="0029407A" w:rsidRPr="00A95423">
        <w:rPr>
          <w:rFonts w:cs="Tahoma"/>
          <w:spacing w:val="-3"/>
          <w:szCs w:val="22"/>
          <w:lang w:val="es-CO"/>
        </w:rPr>
        <w:t xml:space="preserve">na vez instalado se le dará acabado con pintura alumol aplicando las capas necesarias hasta cubrir totalmente la superficie. </w:t>
      </w:r>
    </w:p>
    <w:p w:rsidR="00B23749" w:rsidRDefault="00B23749" w:rsidP="00417B59">
      <w:pPr>
        <w:pStyle w:val="Textoindependiente2"/>
        <w:rPr>
          <w:rFonts w:cs="Tahoma"/>
          <w:b w:val="0"/>
          <w:szCs w:val="22"/>
        </w:rPr>
      </w:pPr>
    </w:p>
    <w:p w:rsidR="00417B59" w:rsidRDefault="00417B59" w:rsidP="00417B59">
      <w:pPr>
        <w:pStyle w:val="Textoindependiente2"/>
        <w:rPr>
          <w:rFonts w:cs="Tahoma"/>
          <w:b w:val="0"/>
          <w:szCs w:val="22"/>
        </w:rPr>
      </w:pPr>
      <w:r w:rsidRPr="00A95423">
        <w:rPr>
          <w:rFonts w:cs="Tahoma"/>
          <w:b w:val="0"/>
          <w:szCs w:val="22"/>
        </w:rPr>
        <w:t xml:space="preserve">En el precio se deberá considerar todos los costos del emulsión asfáltica, manto, emboquillados, traslapos, imprimantes, limpieza de la superficie, mortero de nivelación 1:3, mano de obra, andamios, herramientas, </w:t>
      </w:r>
      <w:r w:rsidR="005672C0">
        <w:rPr>
          <w:rFonts w:cs="Tahoma"/>
          <w:b w:val="0"/>
          <w:szCs w:val="22"/>
        </w:rPr>
        <w:t xml:space="preserve">alumol, </w:t>
      </w:r>
      <w:r w:rsidRPr="00A95423">
        <w:rPr>
          <w:rFonts w:cs="Tahoma"/>
          <w:b w:val="0"/>
          <w:szCs w:val="22"/>
        </w:rPr>
        <w:t>equipos de instalación y demás recursos para su correcta ejecución y funcionamiento.</w:t>
      </w:r>
      <w:r>
        <w:rPr>
          <w:rFonts w:cs="Tahoma"/>
          <w:b w:val="0"/>
          <w:szCs w:val="22"/>
        </w:rPr>
        <w:t xml:space="preserve"> </w:t>
      </w:r>
    </w:p>
    <w:p w:rsidR="00417B59" w:rsidRPr="00A95423" w:rsidRDefault="00417B59" w:rsidP="00763D1B">
      <w:pPr>
        <w:rPr>
          <w:rFonts w:cs="Tahoma"/>
          <w:spacing w:val="-3"/>
          <w:szCs w:val="22"/>
          <w:lang w:val="es-CO"/>
        </w:rPr>
      </w:pPr>
    </w:p>
    <w:p w:rsidR="00DE3F4C" w:rsidRPr="00DE3F4C" w:rsidRDefault="00FB5927" w:rsidP="00FB5927">
      <w:pPr>
        <w:pStyle w:val="Textoindependiente2"/>
        <w:rPr>
          <w:rFonts w:cs="Tahoma"/>
          <w:b w:val="0"/>
          <w:szCs w:val="22"/>
        </w:rPr>
      </w:pPr>
      <w:r w:rsidRPr="00A95423">
        <w:rPr>
          <w:rFonts w:cs="Tahoma"/>
          <w:szCs w:val="22"/>
        </w:rPr>
        <w:t>MEDICION Y PAGO</w:t>
      </w:r>
      <w:r w:rsidRPr="00A95423">
        <w:rPr>
          <w:rFonts w:cs="Tahoma"/>
          <w:b w:val="0"/>
          <w:szCs w:val="22"/>
        </w:rPr>
        <w:t xml:space="preserve">. </w:t>
      </w:r>
      <w:r w:rsidR="00DC4E8C">
        <w:rPr>
          <w:rFonts w:cs="Tahoma"/>
          <w:b w:val="0"/>
          <w:szCs w:val="22"/>
        </w:rPr>
        <w:t>Se m</w:t>
      </w:r>
      <w:r w:rsidR="00515F19">
        <w:rPr>
          <w:rFonts w:cs="Tahoma"/>
          <w:b w:val="0"/>
          <w:szCs w:val="22"/>
        </w:rPr>
        <w:t>edirá</w:t>
      </w:r>
      <w:r w:rsidR="00DC4E8C">
        <w:rPr>
          <w:rFonts w:cs="Tahoma"/>
          <w:b w:val="0"/>
          <w:szCs w:val="22"/>
        </w:rPr>
        <w:t xml:space="preserve"> el </w:t>
      </w:r>
      <w:r w:rsidR="00337F66" w:rsidRPr="00A95423">
        <w:rPr>
          <w:rFonts w:cs="Tahoma"/>
          <w:b w:val="0"/>
          <w:szCs w:val="22"/>
        </w:rPr>
        <w:t xml:space="preserve"> área </w:t>
      </w:r>
      <w:r w:rsidR="007A4CBA">
        <w:rPr>
          <w:rFonts w:cs="Tahoma"/>
          <w:b w:val="0"/>
          <w:szCs w:val="22"/>
        </w:rPr>
        <w:t xml:space="preserve">efectiva </w:t>
      </w:r>
      <w:r w:rsidR="00337F66" w:rsidRPr="00A95423">
        <w:rPr>
          <w:rFonts w:cs="Tahoma"/>
          <w:b w:val="0"/>
          <w:szCs w:val="22"/>
        </w:rPr>
        <w:t>impermeabilizada s</w:t>
      </w:r>
      <w:r w:rsidRPr="00A95423">
        <w:rPr>
          <w:rFonts w:cs="Tahoma"/>
          <w:b w:val="0"/>
          <w:szCs w:val="22"/>
        </w:rPr>
        <w:t>in contar los traslapos,</w:t>
      </w:r>
      <w:r w:rsidR="007A4CBA">
        <w:rPr>
          <w:rFonts w:cs="Tahoma"/>
          <w:b w:val="0"/>
          <w:szCs w:val="22"/>
        </w:rPr>
        <w:t xml:space="preserve"> </w:t>
      </w:r>
      <w:r w:rsidR="00DE3F4C" w:rsidRPr="00DE3F4C">
        <w:rPr>
          <w:rFonts w:cs="Tahoma"/>
          <w:b w:val="0"/>
          <w:szCs w:val="22"/>
        </w:rPr>
        <w:t xml:space="preserve">de acuerdo a las especificaciones y recomendaciones técnicas del fabricante. </w:t>
      </w:r>
    </w:p>
    <w:p w:rsidR="007243DE" w:rsidRDefault="00B1069E" w:rsidP="00FB5927">
      <w:pPr>
        <w:pStyle w:val="Textoindependiente2"/>
        <w:rPr>
          <w:rFonts w:cs="Tahoma"/>
          <w:b w:val="0"/>
          <w:szCs w:val="22"/>
        </w:rPr>
      </w:pPr>
      <w:r>
        <w:rPr>
          <w:rFonts w:cs="Tahoma"/>
          <w:b w:val="0"/>
          <w:szCs w:val="22"/>
        </w:rPr>
        <w:t>La unidad de pago es el metro</w:t>
      </w:r>
      <w:r w:rsidR="00DC4E8C" w:rsidRPr="00A95423">
        <w:rPr>
          <w:rFonts w:cs="Tahoma"/>
          <w:b w:val="0"/>
          <w:szCs w:val="22"/>
        </w:rPr>
        <w:t xml:space="preserve"> cuadrado (</w:t>
      </w:r>
      <w:r w:rsidR="007E606B" w:rsidRPr="007E606B">
        <w:rPr>
          <w:rFonts w:cs="Tahoma"/>
          <w:szCs w:val="24"/>
        </w:rPr>
        <w:t>M</w:t>
      </w:r>
      <w:r w:rsidR="007E606B" w:rsidRPr="007E606B">
        <w:rPr>
          <w:rFonts w:cs="Tahoma"/>
          <w:szCs w:val="24"/>
          <w:vertAlign w:val="superscript"/>
        </w:rPr>
        <w:t>2</w:t>
      </w:r>
      <w:r w:rsidR="00DC4E8C" w:rsidRPr="00A95423">
        <w:rPr>
          <w:rFonts w:cs="Tahoma"/>
          <w:b w:val="0"/>
          <w:szCs w:val="22"/>
        </w:rPr>
        <w:t>)</w:t>
      </w:r>
      <w:r w:rsidR="005672C0">
        <w:rPr>
          <w:rFonts w:cs="Tahoma"/>
          <w:b w:val="0"/>
          <w:szCs w:val="22"/>
        </w:rPr>
        <w:t>.</w:t>
      </w:r>
    </w:p>
    <w:p w:rsidR="00EA4916" w:rsidRDefault="00EA4916" w:rsidP="00B23749">
      <w:pPr>
        <w:widowControl/>
        <w:autoSpaceDE w:val="0"/>
        <w:autoSpaceDN w:val="0"/>
        <w:adjustRightInd w:val="0"/>
        <w:rPr>
          <w:rFonts w:cs="Tahoma"/>
          <w:spacing w:val="-3"/>
          <w:szCs w:val="22"/>
          <w:lang w:val="es-CO"/>
        </w:rPr>
      </w:pPr>
    </w:p>
    <w:p w:rsidR="007A4CBA" w:rsidRDefault="007A4CBA" w:rsidP="00B23749">
      <w:pPr>
        <w:widowControl/>
        <w:autoSpaceDE w:val="0"/>
        <w:autoSpaceDN w:val="0"/>
        <w:adjustRightInd w:val="0"/>
        <w:rPr>
          <w:rFonts w:cs="Tahoma"/>
          <w:spacing w:val="-3"/>
          <w:szCs w:val="22"/>
          <w:lang w:val="es-CO"/>
        </w:rPr>
      </w:pPr>
    </w:p>
    <w:p w:rsidR="007A4CBA" w:rsidRDefault="007A4CBA" w:rsidP="00B23749">
      <w:pPr>
        <w:widowControl/>
        <w:autoSpaceDE w:val="0"/>
        <w:autoSpaceDN w:val="0"/>
        <w:adjustRightInd w:val="0"/>
        <w:rPr>
          <w:rFonts w:cs="Tahoma"/>
          <w:spacing w:val="-3"/>
          <w:szCs w:val="22"/>
          <w:lang w:val="es-CO"/>
        </w:rPr>
      </w:pPr>
    </w:p>
    <w:p w:rsidR="007A4CBA" w:rsidRDefault="007A4CBA" w:rsidP="00B23749">
      <w:pPr>
        <w:widowControl/>
        <w:autoSpaceDE w:val="0"/>
        <w:autoSpaceDN w:val="0"/>
        <w:adjustRightInd w:val="0"/>
        <w:rPr>
          <w:rFonts w:cs="Tahoma"/>
          <w:spacing w:val="-3"/>
          <w:szCs w:val="22"/>
          <w:lang w:val="es-CO"/>
        </w:rPr>
      </w:pPr>
    </w:p>
    <w:p w:rsidR="005769A1" w:rsidRDefault="005769A1" w:rsidP="006C2458">
      <w:pPr>
        <w:pStyle w:val="Ttulo"/>
        <w:numPr>
          <w:ilvl w:val="0"/>
          <w:numId w:val="86"/>
        </w:numPr>
        <w:outlineLvl w:val="2"/>
        <w:rPr>
          <w:rFonts w:cs="Tahoma"/>
          <w:bCs/>
          <w:snapToGrid/>
          <w:szCs w:val="24"/>
          <w:lang w:val="es-CO" w:eastAsia="es-CO"/>
        </w:rPr>
      </w:pPr>
      <w:bookmarkStart w:id="159" w:name="_Toc354649033"/>
      <w:r w:rsidRPr="005769A1">
        <w:rPr>
          <w:rFonts w:cs="Tahoma"/>
          <w:bCs/>
          <w:snapToGrid/>
          <w:szCs w:val="24"/>
          <w:lang w:val="es-CO" w:eastAsia="es-CO"/>
        </w:rPr>
        <w:lastRenderedPageBreak/>
        <w:t>Flanche</w:t>
      </w:r>
      <w:r>
        <w:rPr>
          <w:rFonts w:cs="Tahoma"/>
          <w:bCs/>
          <w:snapToGrid/>
          <w:szCs w:val="24"/>
          <w:lang w:val="es-CO" w:eastAsia="es-CO"/>
        </w:rPr>
        <w:t xml:space="preserve"> en</w:t>
      </w:r>
      <w:r w:rsidRPr="005769A1">
        <w:rPr>
          <w:rFonts w:cs="Tahoma"/>
          <w:bCs/>
          <w:snapToGrid/>
          <w:szCs w:val="24"/>
          <w:lang w:val="es-CO" w:eastAsia="es-CO"/>
        </w:rPr>
        <w:t xml:space="preserve"> lámina </w:t>
      </w:r>
      <w:r>
        <w:rPr>
          <w:rFonts w:cs="Tahoma"/>
          <w:bCs/>
          <w:snapToGrid/>
          <w:szCs w:val="24"/>
          <w:lang w:val="es-CO" w:eastAsia="es-CO"/>
        </w:rPr>
        <w:t>calibre 16</w:t>
      </w:r>
      <w:r w:rsidRPr="005769A1">
        <w:rPr>
          <w:rFonts w:cs="Tahoma"/>
          <w:bCs/>
          <w:snapToGrid/>
          <w:szCs w:val="24"/>
          <w:lang w:val="es-CO" w:eastAsia="es-CO"/>
        </w:rPr>
        <w:t xml:space="preserve"> L= 1.7 m </w:t>
      </w:r>
      <w:r>
        <w:rPr>
          <w:rFonts w:cs="Tahoma"/>
          <w:bCs/>
          <w:snapToGrid/>
          <w:szCs w:val="24"/>
          <w:lang w:val="es-CO" w:eastAsia="es-CO"/>
        </w:rPr>
        <w:t xml:space="preserve">para </w:t>
      </w:r>
      <w:r w:rsidRPr="005769A1">
        <w:rPr>
          <w:rFonts w:cs="Tahoma"/>
          <w:bCs/>
          <w:snapToGrid/>
          <w:szCs w:val="24"/>
          <w:lang w:val="es-CO" w:eastAsia="es-CO"/>
        </w:rPr>
        <w:t xml:space="preserve">dilatación </w:t>
      </w:r>
      <w:r>
        <w:rPr>
          <w:rFonts w:cs="Tahoma"/>
          <w:bCs/>
          <w:snapToGrid/>
          <w:szCs w:val="24"/>
          <w:lang w:val="es-CO" w:eastAsia="es-CO"/>
        </w:rPr>
        <w:t xml:space="preserve">                     </w:t>
      </w:r>
      <w:r w:rsidR="007E7329">
        <w:rPr>
          <w:rFonts w:cs="Tahoma"/>
          <w:bCs/>
          <w:snapToGrid/>
          <w:szCs w:val="24"/>
          <w:lang w:val="es-CO" w:eastAsia="es-CO"/>
        </w:rPr>
        <w:t xml:space="preserve">         </w:t>
      </w:r>
      <w:r>
        <w:rPr>
          <w:rFonts w:cs="Tahoma"/>
          <w:bCs/>
          <w:snapToGrid/>
          <w:szCs w:val="24"/>
          <w:lang w:val="es-CO" w:eastAsia="es-CO"/>
        </w:rPr>
        <w:t>M</w:t>
      </w:r>
      <w:bookmarkEnd w:id="159"/>
    </w:p>
    <w:p w:rsidR="005769A1" w:rsidRDefault="005769A1" w:rsidP="005769A1">
      <w:pPr>
        <w:pStyle w:val="Ttulo"/>
        <w:ind w:left="644"/>
        <w:outlineLvl w:val="2"/>
        <w:rPr>
          <w:rFonts w:cs="Tahoma"/>
          <w:bCs/>
          <w:snapToGrid/>
          <w:szCs w:val="24"/>
          <w:lang w:val="es-CO" w:eastAsia="es-CO"/>
        </w:rPr>
      </w:pPr>
      <w:r>
        <w:rPr>
          <w:rFonts w:cs="Tahoma"/>
          <w:bCs/>
          <w:snapToGrid/>
          <w:szCs w:val="24"/>
          <w:lang w:val="es-CO" w:eastAsia="es-CO"/>
        </w:rPr>
        <w:t xml:space="preserve">           </w:t>
      </w:r>
      <w:bookmarkStart w:id="160" w:name="_Toc354649034"/>
      <w:r w:rsidR="007E7329">
        <w:rPr>
          <w:rFonts w:cs="Tahoma"/>
          <w:bCs/>
          <w:snapToGrid/>
          <w:szCs w:val="24"/>
          <w:lang w:val="es-CO" w:eastAsia="es-CO"/>
        </w:rPr>
        <w:t xml:space="preserve"> </w:t>
      </w:r>
      <w:proofErr w:type="gramStart"/>
      <w:r>
        <w:rPr>
          <w:rFonts w:cs="Tahoma"/>
          <w:bCs/>
          <w:snapToGrid/>
          <w:szCs w:val="24"/>
          <w:lang w:val="es-CO" w:eastAsia="es-CO"/>
        </w:rPr>
        <w:t>de</w:t>
      </w:r>
      <w:proofErr w:type="gramEnd"/>
      <w:r>
        <w:rPr>
          <w:rFonts w:cs="Tahoma"/>
          <w:bCs/>
          <w:snapToGrid/>
          <w:szCs w:val="24"/>
          <w:lang w:val="es-CO" w:eastAsia="es-CO"/>
        </w:rPr>
        <w:t xml:space="preserve"> cubierta,</w:t>
      </w:r>
      <w:r w:rsidRPr="005769A1">
        <w:rPr>
          <w:rFonts w:cs="Tahoma"/>
          <w:bCs/>
          <w:snapToGrid/>
          <w:szCs w:val="24"/>
          <w:lang w:val="es-CO" w:eastAsia="es-CO"/>
        </w:rPr>
        <w:t xml:space="preserve"> incluye remate en manto asfaltico,</w:t>
      </w:r>
      <w:bookmarkEnd w:id="160"/>
      <w:r w:rsidRPr="005769A1">
        <w:rPr>
          <w:rFonts w:cs="Tahoma"/>
          <w:bCs/>
          <w:snapToGrid/>
          <w:szCs w:val="24"/>
          <w:lang w:val="es-CO" w:eastAsia="es-CO"/>
        </w:rPr>
        <w:t xml:space="preserve"> </w:t>
      </w:r>
    </w:p>
    <w:p w:rsidR="005769A1" w:rsidRPr="00A52392" w:rsidRDefault="005769A1" w:rsidP="00A52392">
      <w:pPr>
        <w:pStyle w:val="Ttulo"/>
        <w:ind w:left="644"/>
        <w:outlineLvl w:val="2"/>
        <w:rPr>
          <w:szCs w:val="24"/>
        </w:rPr>
      </w:pPr>
      <w:r>
        <w:rPr>
          <w:rFonts w:cs="Tahoma"/>
          <w:bCs/>
          <w:snapToGrid/>
          <w:szCs w:val="24"/>
          <w:lang w:val="es-CO" w:eastAsia="es-CO"/>
        </w:rPr>
        <w:t xml:space="preserve">          </w:t>
      </w:r>
      <w:r w:rsidRPr="005769A1">
        <w:rPr>
          <w:rFonts w:cs="Tahoma"/>
          <w:bCs/>
          <w:snapToGrid/>
          <w:szCs w:val="24"/>
          <w:lang w:val="es-CO" w:eastAsia="es-CO"/>
        </w:rPr>
        <w:t xml:space="preserve"> </w:t>
      </w:r>
      <w:bookmarkStart w:id="161" w:name="_Toc354649035"/>
      <w:r w:rsidR="007E7329">
        <w:rPr>
          <w:rFonts w:cs="Tahoma"/>
          <w:bCs/>
          <w:snapToGrid/>
          <w:szCs w:val="24"/>
          <w:lang w:val="es-CO" w:eastAsia="es-CO"/>
        </w:rPr>
        <w:t xml:space="preserve"> </w:t>
      </w:r>
      <w:proofErr w:type="gramStart"/>
      <w:r w:rsidRPr="005769A1">
        <w:rPr>
          <w:rFonts w:cs="Tahoma"/>
          <w:bCs/>
          <w:snapToGrid/>
          <w:szCs w:val="24"/>
          <w:lang w:val="es-CO" w:eastAsia="es-CO"/>
        </w:rPr>
        <w:t>pintura</w:t>
      </w:r>
      <w:proofErr w:type="gramEnd"/>
      <w:r w:rsidRPr="005769A1">
        <w:rPr>
          <w:rFonts w:cs="Tahoma"/>
          <w:bCs/>
          <w:snapToGrid/>
          <w:szCs w:val="24"/>
          <w:lang w:val="es-CO" w:eastAsia="es-CO"/>
        </w:rPr>
        <w:t xml:space="preserve"> con alumol y tapa en  superboard con si</w:t>
      </w:r>
      <w:r w:rsidR="00A52392">
        <w:rPr>
          <w:rFonts w:cs="Tahoma"/>
          <w:bCs/>
          <w:snapToGrid/>
          <w:szCs w:val="24"/>
          <w:lang w:val="es-CO" w:eastAsia="es-CO"/>
        </w:rPr>
        <w:t>l</w:t>
      </w:r>
      <w:r w:rsidRPr="005769A1">
        <w:rPr>
          <w:rFonts w:cs="Tahoma"/>
          <w:bCs/>
          <w:snapToGrid/>
          <w:szCs w:val="24"/>
          <w:lang w:val="es-CO" w:eastAsia="es-CO"/>
        </w:rPr>
        <w:t>coplast.</w:t>
      </w:r>
      <w:bookmarkEnd w:id="161"/>
    </w:p>
    <w:p w:rsidR="00157BF0" w:rsidRDefault="00157BF0" w:rsidP="009F3BE8">
      <w:pPr>
        <w:widowControl/>
        <w:autoSpaceDE w:val="0"/>
        <w:autoSpaceDN w:val="0"/>
        <w:adjustRightInd w:val="0"/>
        <w:rPr>
          <w:rFonts w:cs="Tahoma"/>
          <w:snapToGrid/>
          <w:szCs w:val="22"/>
          <w:lang w:val="es-CO" w:eastAsia="es-CO"/>
        </w:rPr>
      </w:pPr>
      <w:r>
        <w:rPr>
          <w:rFonts w:cs="Tahoma"/>
          <w:snapToGrid/>
          <w:szCs w:val="22"/>
          <w:lang w:val="es-CO" w:eastAsia="es-CO"/>
        </w:rPr>
        <w:t>Consiste</w:t>
      </w:r>
      <w:r w:rsidR="009F3BE8">
        <w:rPr>
          <w:rFonts w:cs="Tahoma"/>
          <w:snapToGrid/>
          <w:szCs w:val="22"/>
          <w:lang w:val="es-CO" w:eastAsia="es-CO"/>
        </w:rPr>
        <w:t xml:space="preserve"> en la instalación de un </w:t>
      </w:r>
      <w:r w:rsidR="005769A1">
        <w:rPr>
          <w:rFonts w:cs="Tahoma"/>
          <w:snapToGrid/>
          <w:szCs w:val="22"/>
          <w:lang w:val="es-CO" w:eastAsia="es-CO"/>
        </w:rPr>
        <w:t xml:space="preserve">flanche </w:t>
      </w:r>
      <w:r w:rsidR="009F3BE8">
        <w:rPr>
          <w:rFonts w:cs="Tahoma"/>
          <w:snapToGrid/>
          <w:szCs w:val="22"/>
          <w:lang w:val="es-CO" w:eastAsia="es-CO"/>
        </w:rPr>
        <w:t xml:space="preserve">en </w:t>
      </w:r>
      <w:r w:rsidR="005769A1">
        <w:rPr>
          <w:rFonts w:cs="Tahoma"/>
          <w:snapToGrid/>
          <w:szCs w:val="22"/>
          <w:lang w:val="es-CO" w:eastAsia="es-CO"/>
        </w:rPr>
        <w:t xml:space="preserve">lámina calibre 16 desarrollo 1,7m </w:t>
      </w:r>
      <w:r w:rsidR="009F3BE8">
        <w:rPr>
          <w:rFonts w:cs="Tahoma"/>
          <w:snapToGrid/>
          <w:szCs w:val="22"/>
          <w:lang w:val="es-CO" w:eastAsia="es-CO"/>
        </w:rPr>
        <w:t xml:space="preserve">para cubrir la dilatación estructural existente entre el auditorio y el bloque sur 1 </w:t>
      </w:r>
      <w:r>
        <w:rPr>
          <w:rFonts w:cs="Tahoma"/>
          <w:snapToGrid/>
          <w:szCs w:val="22"/>
          <w:lang w:val="es-CO" w:eastAsia="es-CO"/>
        </w:rPr>
        <w:t>en el eje 29-30</w:t>
      </w:r>
      <w:r w:rsidR="00724612" w:rsidRPr="00724612">
        <w:rPr>
          <w:rFonts w:cs="Tahoma"/>
          <w:snapToGrid/>
          <w:szCs w:val="22"/>
          <w:lang w:val="es-CO" w:eastAsia="es-CO"/>
        </w:rPr>
        <w:t xml:space="preserve"> </w:t>
      </w:r>
      <w:r w:rsidR="00724612">
        <w:rPr>
          <w:rFonts w:cs="Tahoma"/>
          <w:snapToGrid/>
          <w:szCs w:val="22"/>
          <w:lang w:val="es-CO" w:eastAsia="es-CO"/>
        </w:rPr>
        <w:t xml:space="preserve">del nivel </w:t>
      </w:r>
      <w:r w:rsidR="007A4CBA">
        <w:rPr>
          <w:rFonts w:cs="Tahoma"/>
          <w:snapToGrid/>
          <w:szCs w:val="22"/>
          <w:lang w:val="es-CO" w:eastAsia="es-CO"/>
        </w:rPr>
        <w:t>+</w:t>
      </w:r>
      <w:r w:rsidR="00724612">
        <w:rPr>
          <w:rFonts w:cs="Tahoma"/>
          <w:snapToGrid/>
          <w:szCs w:val="22"/>
          <w:lang w:val="es-CO" w:eastAsia="es-CO"/>
        </w:rPr>
        <w:t>8.95</w:t>
      </w:r>
      <w:r>
        <w:rPr>
          <w:rFonts w:cs="Tahoma"/>
          <w:snapToGrid/>
          <w:szCs w:val="22"/>
          <w:lang w:val="es-CO" w:eastAsia="es-CO"/>
        </w:rPr>
        <w:t xml:space="preserve">. </w:t>
      </w:r>
    </w:p>
    <w:p w:rsidR="00724612" w:rsidRDefault="00724612" w:rsidP="009F3BE8">
      <w:pPr>
        <w:widowControl/>
        <w:autoSpaceDE w:val="0"/>
        <w:autoSpaceDN w:val="0"/>
        <w:adjustRightInd w:val="0"/>
        <w:rPr>
          <w:rFonts w:cs="Tahoma"/>
          <w:snapToGrid/>
          <w:szCs w:val="22"/>
          <w:lang w:val="es-CO" w:eastAsia="es-CO"/>
        </w:rPr>
      </w:pPr>
    </w:p>
    <w:p w:rsidR="005769A1" w:rsidRDefault="00157BF0" w:rsidP="009F3BE8">
      <w:pPr>
        <w:widowControl/>
        <w:autoSpaceDE w:val="0"/>
        <w:autoSpaceDN w:val="0"/>
        <w:adjustRightInd w:val="0"/>
        <w:rPr>
          <w:rFonts w:cs="Tahoma"/>
          <w:snapToGrid/>
          <w:szCs w:val="22"/>
          <w:lang w:val="es-CO" w:eastAsia="es-CO"/>
        </w:rPr>
      </w:pPr>
      <w:r>
        <w:rPr>
          <w:rFonts w:cs="Tahoma"/>
          <w:snapToGrid/>
          <w:szCs w:val="22"/>
          <w:lang w:val="es-CO" w:eastAsia="es-CO"/>
        </w:rPr>
        <w:t>El</w:t>
      </w:r>
      <w:r w:rsidR="005769A1">
        <w:rPr>
          <w:rFonts w:cs="Tahoma"/>
          <w:snapToGrid/>
          <w:szCs w:val="22"/>
          <w:lang w:val="es-CO" w:eastAsia="es-CO"/>
        </w:rPr>
        <w:t xml:space="preserve"> flanche se construirá en lámina calibre 16, con pintura anticorrosiva </w:t>
      </w:r>
      <w:r w:rsidR="007A4CBA">
        <w:rPr>
          <w:rFonts w:cs="Tahoma"/>
          <w:snapToGrid/>
          <w:szCs w:val="22"/>
          <w:lang w:val="es-CO" w:eastAsia="es-CO"/>
        </w:rPr>
        <w:t xml:space="preserve">sobre base de </w:t>
      </w:r>
      <w:proofErr w:type="spellStart"/>
      <w:r w:rsidR="007A4CBA">
        <w:rPr>
          <w:rFonts w:cs="Tahoma"/>
          <w:snapToGrid/>
          <w:szCs w:val="22"/>
          <w:lang w:val="es-CO" w:eastAsia="es-CO"/>
        </w:rPr>
        <w:t>wash</w:t>
      </w:r>
      <w:proofErr w:type="spellEnd"/>
      <w:r w:rsidR="007A4CBA">
        <w:rPr>
          <w:rFonts w:cs="Tahoma"/>
          <w:snapToGrid/>
          <w:szCs w:val="22"/>
          <w:lang w:val="es-CO" w:eastAsia="es-CO"/>
        </w:rPr>
        <w:t xml:space="preserve"> primer </w:t>
      </w:r>
      <w:r w:rsidR="005769A1">
        <w:rPr>
          <w:rFonts w:cs="Tahoma"/>
          <w:snapToGrid/>
          <w:szCs w:val="22"/>
          <w:lang w:val="es-CO" w:eastAsia="es-CO"/>
        </w:rPr>
        <w:t>y acabado en esmalte color gris</w:t>
      </w:r>
      <w:r w:rsidR="007A4CBA">
        <w:rPr>
          <w:rFonts w:cs="Tahoma"/>
          <w:snapToGrid/>
          <w:szCs w:val="22"/>
          <w:lang w:val="es-CO" w:eastAsia="es-CO"/>
        </w:rPr>
        <w:t>. S</w:t>
      </w:r>
      <w:r w:rsidR="005769A1">
        <w:rPr>
          <w:rFonts w:cs="Tahoma"/>
          <w:snapToGrid/>
          <w:szCs w:val="22"/>
          <w:lang w:val="es-CO" w:eastAsia="es-CO"/>
        </w:rPr>
        <w:t>e fijará a una tapa en superboard de 10mm adherida al calado</w:t>
      </w:r>
      <w:r w:rsidR="007A4CBA">
        <w:rPr>
          <w:rFonts w:cs="Tahoma"/>
          <w:snapToGrid/>
          <w:szCs w:val="22"/>
          <w:lang w:val="es-CO" w:eastAsia="es-CO"/>
        </w:rPr>
        <w:t xml:space="preserve"> </w:t>
      </w:r>
      <w:proofErr w:type="spellStart"/>
      <w:r w:rsidR="007A4CBA">
        <w:rPr>
          <w:rFonts w:cs="Tahoma"/>
          <w:snapToGrid/>
          <w:szCs w:val="22"/>
          <w:lang w:val="es-CO" w:eastAsia="es-CO"/>
        </w:rPr>
        <w:t>exitente</w:t>
      </w:r>
      <w:proofErr w:type="spellEnd"/>
      <w:r w:rsidR="007A4CBA">
        <w:rPr>
          <w:rFonts w:cs="Tahoma"/>
          <w:snapToGrid/>
          <w:szCs w:val="22"/>
          <w:lang w:val="es-CO" w:eastAsia="es-CO"/>
        </w:rPr>
        <w:t>, el cual tiene una altura de 0.60cm</w:t>
      </w:r>
      <w:r w:rsidR="007A4CBA" w:rsidRPr="007A4CBA">
        <w:rPr>
          <w:rFonts w:cs="Tahoma"/>
          <w:snapToGrid/>
          <w:szCs w:val="22"/>
          <w:lang w:val="es-CO" w:eastAsia="es-CO"/>
        </w:rPr>
        <w:t xml:space="preserve"> </w:t>
      </w:r>
      <w:r w:rsidR="007A4CBA">
        <w:rPr>
          <w:rFonts w:cs="Tahoma"/>
          <w:snapToGrid/>
          <w:szCs w:val="22"/>
          <w:lang w:val="es-CO" w:eastAsia="es-CO"/>
        </w:rPr>
        <w:t>en la longitud requerida por el flanche; Esta tapa</w:t>
      </w:r>
      <w:r w:rsidR="005769A1">
        <w:rPr>
          <w:rFonts w:cs="Tahoma"/>
          <w:snapToGrid/>
          <w:szCs w:val="22"/>
          <w:lang w:val="es-CO" w:eastAsia="es-CO"/>
        </w:rPr>
        <w:t xml:space="preserve"> cubrirá el modulo inferior e irá acabada en sicolplast por ambas caras.</w:t>
      </w:r>
    </w:p>
    <w:p w:rsidR="005769A1" w:rsidRDefault="005769A1" w:rsidP="009F3BE8">
      <w:pPr>
        <w:widowControl/>
        <w:autoSpaceDE w:val="0"/>
        <w:autoSpaceDN w:val="0"/>
        <w:adjustRightInd w:val="0"/>
        <w:rPr>
          <w:rFonts w:cs="Tahoma"/>
          <w:snapToGrid/>
          <w:szCs w:val="22"/>
          <w:lang w:val="es-CO" w:eastAsia="es-CO"/>
        </w:rPr>
      </w:pPr>
    </w:p>
    <w:p w:rsidR="00724612" w:rsidRDefault="005769A1" w:rsidP="009F3BE8">
      <w:pPr>
        <w:widowControl/>
        <w:autoSpaceDE w:val="0"/>
        <w:autoSpaceDN w:val="0"/>
        <w:adjustRightInd w:val="0"/>
        <w:rPr>
          <w:rFonts w:cs="Tahoma"/>
          <w:snapToGrid/>
          <w:szCs w:val="22"/>
          <w:lang w:val="es-CO" w:eastAsia="es-CO"/>
        </w:rPr>
      </w:pPr>
      <w:r>
        <w:rPr>
          <w:rFonts w:cs="Tahoma"/>
          <w:snapToGrid/>
          <w:szCs w:val="22"/>
          <w:lang w:val="es-CO" w:eastAsia="es-CO"/>
        </w:rPr>
        <w:t xml:space="preserve">El flanche se deberá rematar con una franja en </w:t>
      </w:r>
      <w:r w:rsidR="00157BF0">
        <w:rPr>
          <w:rFonts w:cs="Tahoma"/>
          <w:snapToGrid/>
          <w:szCs w:val="22"/>
          <w:lang w:val="es-CO" w:eastAsia="es-CO"/>
        </w:rPr>
        <w:t>manto</w:t>
      </w:r>
      <w:r w:rsidR="005A2A71">
        <w:rPr>
          <w:rFonts w:cs="Tahoma"/>
          <w:snapToGrid/>
          <w:szCs w:val="22"/>
          <w:lang w:val="es-CO" w:eastAsia="es-CO"/>
        </w:rPr>
        <w:t xml:space="preserve"> de 3</w:t>
      </w:r>
      <w:r w:rsidR="00724612">
        <w:rPr>
          <w:rFonts w:cs="Tahoma"/>
          <w:snapToGrid/>
          <w:szCs w:val="22"/>
          <w:lang w:val="es-CO" w:eastAsia="es-CO"/>
        </w:rPr>
        <w:t xml:space="preserve">mm de espesor </w:t>
      </w:r>
      <w:r>
        <w:rPr>
          <w:rFonts w:cs="Tahoma"/>
          <w:snapToGrid/>
          <w:szCs w:val="22"/>
          <w:lang w:val="es-CO" w:eastAsia="es-CO"/>
        </w:rPr>
        <w:t xml:space="preserve">con refuerzo en fibra de vidrio </w:t>
      </w:r>
      <w:r w:rsidR="007A4CBA">
        <w:rPr>
          <w:rFonts w:cs="Tahoma"/>
          <w:snapToGrid/>
          <w:szCs w:val="22"/>
          <w:lang w:val="es-CO" w:eastAsia="es-CO"/>
        </w:rPr>
        <w:t xml:space="preserve">y </w:t>
      </w:r>
      <w:proofErr w:type="spellStart"/>
      <w:r w:rsidR="007A4CBA">
        <w:rPr>
          <w:rFonts w:cs="Tahoma"/>
          <w:snapToGrid/>
          <w:szCs w:val="22"/>
          <w:lang w:val="es-CO" w:eastAsia="es-CO"/>
        </w:rPr>
        <w:t>tedrá</w:t>
      </w:r>
      <w:proofErr w:type="spellEnd"/>
      <w:r>
        <w:rPr>
          <w:rFonts w:cs="Tahoma"/>
          <w:snapToGrid/>
          <w:szCs w:val="22"/>
          <w:lang w:val="es-CO" w:eastAsia="es-CO"/>
        </w:rPr>
        <w:t xml:space="preserve"> un ancho de 30cm </w:t>
      </w:r>
      <w:r w:rsidR="00724612">
        <w:rPr>
          <w:rFonts w:cs="Tahoma"/>
          <w:snapToGrid/>
          <w:szCs w:val="22"/>
          <w:lang w:val="es-CO" w:eastAsia="es-CO"/>
        </w:rPr>
        <w:t xml:space="preserve">acabado con pintura alumol. </w:t>
      </w:r>
    </w:p>
    <w:p w:rsidR="00724612" w:rsidRDefault="00724612" w:rsidP="009F3BE8">
      <w:pPr>
        <w:widowControl/>
        <w:autoSpaceDE w:val="0"/>
        <w:autoSpaceDN w:val="0"/>
        <w:adjustRightInd w:val="0"/>
        <w:rPr>
          <w:rFonts w:cs="Tahoma"/>
          <w:snapToGrid/>
          <w:szCs w:val="22"/>
          <w:lang w:val="es-CO" w:eastAsia="es-CO"/>
        </w:rPr>
      </w:pPr>
    </w:p>
    <w:p w:rsidR="009F3BE8" w:rsidRDefault="009F3BE8" w:rsidP="009F3BE8">
      <w:pPr>
        <w:widowControl/>
        <w:autoSpaceDE w:val="0"/>
        <w:autoSpaceDN w:val="0"/>
        <w:adjustRightInd w:val="0"/>
        <w:rPr>
          <w:rFonts w:cs="Tahoma"/>
          <w:snapToGrid/>
          <w:szCs w:val="22"/>
          <w:lang w:val="es-CO" w:eastAsia="es-CO"/>
        </w:rPr>
      </w:pPr>
      <w:r w:rsidRPr="00FA279B">
        <w:rPr>
          <w:rFonts w:cs="Tahoma"/>
          <w:snapToGrid/>
          <w:szCs w:val="22"/>
          <w:lang w:val="es-CO" w:eastAsia="es-CO"/>
        </w:rPr>
        <w:t>En el precio se deberá</w:t>
      </w:r>
      <w:r>
        <w:rPr>
          <w:rFonts w:cs="Tahoma"/>
          <w:snapToGrid/>
          <w:szCs w:val="22"/>
          <w:lang w:val="es-CO" w:eastAsia="es-CO"/>
        </w:rPr>
        <w:t>n</w:t>
      </w:r>
      <w:r w:rsidRPr="00FA279B">
        <w:rPr>
          <w:rFonts w:cs="Tahoma"/>
          <w:snapToGrid/>
          <w:szCs w:val="22"/>
          <w:lang w:val="es-CO" w:eastAsia="es-CO"/>
        </w:rPr>
        <w:t xml:space="preserve"> considerar todos los costos </w:t>
      </w:r>
      <w:r>
        <w:rPr>
          <w:rFonts w:cs="Tahoma"/>
          <w:snapToGrid/>
          <w:szCs w:val="22"/>
          <w:lang w:val="es-CO" w:eastAsia="es-CO"/>
        </w:rPr>
        <w:t>materiales,</w:t>
      </w:r>
      <w:r w:rsidR="00157BF0">
        <w:rPr>
          <w:rFonts w:cs="Tahoma"/>
          <w:snapToGrid/>
          <w:szCs w:val="22"/>
          <w:lang w:val="es-CO" w:eastAsia="es-CO"/>
        </w:rPr>
        <w:t xml:space="preserve"> </w:t>
      </w:r>
      <w:r w:rsidR="005769A1">
        <w:rPr>
          <w:rFonts w:cs="Tahoma"/>
          <w:snapToGrid/>
          <w:szCs w:val="22"/>
          <w:lang w:val="es-CO" w:eastAsia="es-CO"/>
        </w:rPr>
        <w:t xml:space="preserve">lamina, </w:t>
      </w:r>
      <w:r w:rsidR="00157BF0">
        <w:rPr>
          <w:rFonts w:cs="Tahoma"/>
          <w:snapToGrid/>
          <w:szCs w:val="22"/>
          <w:lang w:val="es-CO" w:eastAsia="es-CO"/>
        </w:rPr>
        <w:t>superboard, tornillos, pintura, sicolplast, manto</w:t>
      </w:r>
      <w:r w:rsidR="005769A1">
        <w:rPr>
          <w:rFonts w:cs="Tahoma"/>
          <w:snapToGrid/>
          <w:szCs w:val="22"/>
          <w:lang w:val="es-CO" w:eastAsia="es-CO"/>
        </w:rPr>
        <w:t xml:space="preserve"> asfaltico</w:t>
      </w:r>
      <w:r w:rsidR="007A4CBA">
        <w:rPr>
          <w:rFonts w:cs="Tahoma"/>
          <w:snapToGrid/>
          <w:szCs w:val="22"/>
          <w:lang w:val="es-CO" w:eastAsia="es-CO"/>
        </w:rPr>
        <w:t xml:space="preserve"> de remate</w:t>
      </w:r>
      <w:r w:rsidR="00157BF0">
        <w:rPr>
          <w:rFonts w:cs="Tahoma"/>
          <w:snapToGrid/>
          <w:szCs w:val="22"/>
          <w:lang w:val="es-CO" w:eastAsia="es-CO"/>
        </w:rPr>
        <w:t xml:space="preserve">, </w:t>
      </w:r>
      <w:r w:rsidR="007A4CBA">
        <w:rPr>
          <w:rFonts w:cs="Tahoma"/>
          <w:snapToGrid/>
          <w:szCs w:val="22"/>
          <w:lang w:val="es-CO" w:eastAsia="es-CO"/>
        </w:rPr>
        <w:t xml:space="preserve">pintura anticorrosiva, </w:t>
      </w:r>
      <w:r w:rsidR="00157BF0">
        <w:rPr>
          <w:rFonts w:cs="Tahoma"/>
          <w:snapToGrid/>
          <w:szCs w:val="22"/>
          <w:lang w:val="es-CO" w:eastAsia="es-CO"/>
        </w:rPr>
        <w:t xml:space="preserve">alumol, </w:t>
      </w:r>
      <w:r w:rsidRPr="00FA279B">
        <w:rPr>
          <w:rFonts w:cs="Tahoma"/>
          <w:snapToGrid/>
          <w:szCs w:val="22"/>
          <w:lang w:val="es-CO" w:eastAsia="es-CO"/>
        </w:rPr>
        <w:t xml:space="preserve"> </w:t>
      </w:r>
      <w:r>
        <w:rPr>
          <w:rFonts w:cs="Tahoma"/>
          <w:snapToGrid/>
          <w:szCs w:val="22"/>
          <w:lang w:val="es-CO" w:eastAsia="es-CO"/>
        </w:rPr>
        <w:t xml:space="preserve">equipos, </w:t>
      </w:r>
      <w:r w:rsidRPr="00FA279B">
        <w:rPr>
          <w:rFonts w:cs="Tahoma"/>
          <w:snapToGrid/>
          <w:szCs w:val="22"/>
          <w:lang w:val="es-CO" w:eastAsia="es-CO"/>
        </w:rPr>
        <w:t xml:space="preserve">andamios, herramientas, mano de obra y demás recursos </w:t>
      </w:r>
      <w:r>
        <w:rPr>
          <w:rFonts w:cs="Tahoma"/>
          <w:snapToGrid/>
          <w:szCs w:val="22"/>
          <w:lang w:val="es-CO" w:eastAsia="es-CO"/>
        </w:rPr>
        <w:t xml:space="preserve">necesarios </w:t>
      </w:r>
      <w:r w:rsidRPr="00FA279B">
        <w:rPr>
          <w:rFonts w:cs="Tahoma"/>
          <w:snapToGrid/>
          <w:szCs w:val="22"/>
          <w:lang w:val="es-CO" w:eastAsia="es-CO"/>
        </w:rPr>
        <w:t>para su correcta ejecución y funcionamiento</w:t>
      </w:r>
      <w:r>
        <w:rPr>
          <w:rFonts w:cs="Tahoma"/>
          <w:snapToGrid/>
          <w:szCs w:val="22"/>
          <w:lang w:val="es-CO" w:eastAsia="es-CO"/>
        </w:rPr>
        <w:t>.</w:t>
      </w:r>
    </w:p>
    <w:p w:rsidR="009F3BE8" w:rsidRPr="00FA279B" w:rsidRDefault="009F3BE8" w:rsidP="009F3BE8">
      <w:pPr>
        <w:widowControl/>
        <w:autoSpaceDE w:val="0"/>
        <w:autoSpaceDN w:val="0"/>
        <w:adjustRightInd w:val="0"/>
        <w:rPr>
          <w:rFonts w:cs="Tahoma"/>
          <w:snapToGrid/>
          <w:szCs w:val="22"/>
          <w:lang w:val="es-CO" w:eastAsia="es-CO"/>
        </w:rPr>
      </w:pPr>
    </w:p>
    <w:p w:rsidR="005769A1" w:rsidRDefault="009F3BE8" w:rsidP="009F3BE8">
      <w:pPr>
        <w:widowControl/>
        <w:autoSpaceDE w:val="0"/>
        <w:autoSpaceDN w:val="0"/>
        <w:adjustRightInd w:val="0"/>
        <w:rPr>
          <w:rFonts w:cs="Tahoma"/>
          <w:snapToGrid/>
          <w:szCs w:val="22"/>
          <w:lang w:val="es-CO" w:eastAsia="es-CO"/>
        </w:rPr>
      </w:pPr>
      <w:r>
        <w:rPr>
          <w:rFonts w:cs="Tahoma"/>
          <w:b/>
          <w:bCs/>
          <w:snapToGrid/>
          <w:szCs w:val="22"/>
          <w:lang w:val="es-CO" w:eastAsia="es-CO"/>
        </w:rPr>
        <w:t>MEDICION Y PAGO</w:t>
      </w:r>
      <w:r w:rsidR="005769A1">
        <w:rPr>
          <w:rFonts w:cs="Tahoma"/>
          <w:snapToGrid/>
          <w:szCs w:val="22"/>
          <w:lang w:val="es-CO" w:eastAsia="es-CO"/>
        </w:rPr>
        <w:t>. Se medirá la longitud efectiva de flanche instalado de acuerdo a las condiciones especificadas y recibido a satisfacción</w:t>
      </w:r>
      <w:r w:rsidR="0088109D">
        <w:rPr>
          <w:rFonts w:cs="Tahoma"/>
          <w:snapToGrid/>
          <w:szCs w:val="22"/>
          <w:lang w:val="es-CO" w:eastAsia="es-CO"/>
        </w:rPr>
        <w:t>.</w:t>
      </w:r>
      <w:r w:rsidR="00A52392">
        <w:rPr>
          <w:rFonts w:cs="Tahoma"/>
          <w:snapToGrid/>
          <w:szCs w:val="22"/>
          <w:lang w:val="es-CO" w:eastAsia="es-CO"/>
        </w:rPr>
        <w:t xml:space="preserve"> </w:t>
      </w:r>
    </w:p>
    <w:p w:rsidR="009F3BE8" w:rsidRDefault="009F3BE8" w:rsidP="009F3BE8">
      <w:pPr>
        <w:widowControl/>
        <w:autoSpaceDE w:val="0"/>
        <w:autoSpaceDN w:val="0"/>
        <w:adjustRightInd w:val="0"/>
        <w:rPr>
          <w:rFonts w:cs="Tahoma"/>
          <w:spacing w:val="-3"/>
          <w:szCs w:val="22"/>
          <w:lang w:val="es-CO"/>
        </w:rPr>
      </w:pPr>
      <w:r w:rsidRPr="00CE7474">
        <w:rPr>
          <w:rFonts w:cs="Tahoma"/>
          <w:spacing w:val="-3"/>
          <w:szCs w:val="22"/>
          <w:lang w:val="es-CO"/>
        </w:rPr>
        <w:t xml:space="preserve">La unidad para pago es el metro </w:t>
      </w:r>
      <w:r>
        <w:rPr>
          <w:rFonts w:cs="Tahoma"/>
          <w:spacing w:val="-3"/>
          <w:szCs w:val="22"/>
          <w:lang w:val="es-CO"/>
        </w:rPr>
        <w:t>(</w:t>
      </w:r>
      <w:r w:rsidR="007E606B">
        <w:rPr>
          <w:rFonts w:cs="Tahoma"/>
          <w:b/>
          <w:spacing w:val="-3"/>
          <w:szCs w:val="22"/>
          <w:lang w:val="es-CO"/>
        </w:rPr>
        <w:t>M</w:t>
      </w:r>
      <w:r w:rsidRPr="00CD4456">
        <w:rPr>
          <w:rFonts w:cs="Tahoma"/>
          <w:spacing w:val="-3"/>
          <w:szCs w:val="22"/>
          <w:lang w:val="es-CO"/>
        </w:rPr>
        <w:t>)</w:t>
      </w:r>
      <w:r>
        <w:rPr>
          <w:rFonts w:cs="Tahoma"/>
          <w:spacing w:val="-3"/>
          <w:szCs w:val="22"/>
          <w:lang w:val="es-CO"/>
        </w:rPr>
        <w:t xml:space="preserve">. </w:t>
      </w:r>
    </w:p>
    <w:p w:rsidR="009F3BE8" w:rsidRDefault="009F3BE8" w:rsidP="00B23749">
      <w:pPr>
        <w:widowControl/>
        <w:autoSpaceDE w:val="0"/>
        <w:autoSpaceDN w:val="0"/>
        <w:adjustRightInd w:val="0"/>
        <w:rPr>
          <w:rFonts w:cs="Tahoma"/>
          <w:spacing w:val="-3"/>
          <w:szCs w:val="22"/>
          <w:lang w:val="es-CO"/>
        </w:rPr>
      </w:pPr>
    </w:p>
    <w:p w:rsidR="00A311DB" w:rsidRPr="00343C65" w:rsidRDefault="00FC0EF8" w:rsidP="006C2458">
      <w:pPr>
        <w:pStyle w:val="CAPITULO"/>
        <w:rPr>
          <w:lang w:val="es-CO"/>
        </w:rPr>
      </w:pPr>
      <w:r w:rsidRPr="00343C65">
        <w:rPr>
          <w:szCs w:val="24"/>
        </w:rPr>
        <w:t>MUROS Y CIELO RASO</w:t>
      </w:r>
    </w:p>
    <w:p w:rsidR="00B42E78" w:rsidRDefault="009D5028" w:rsidP="00B23070">
      <w:pPr>
        <w:autoSpaceDE w:val="0"/>
        <w:autoSpaceDN w:val="0"/>
        <w:adjustRightInd w:val="0"/>
        <w:rPr>
          <w:rFonts w:cs="Tahoma"/>
          <w:spacing w:val="-3"/>
          <w:szCs w:val="22"/>
          <w:lang w:val="es-CO"/>
        </w:rPr>
      </w:pPr>
      <w:r w:rsidRPr="00B23070">
        <w:rPr>
          <w:rFonts w:cs="Tahoma"/>
          <w:spacing w:val="-3"/>
          <w:szCs w:val="22"/>
          <w:lang w:val="es-CO"/>
        </w:rPr>
        <w:t>Comprende la construcción de muros</w:t>
      </w:r>
      <w:r w:rsidR="00B1637E">
        <w:rPr>
          <w:rFonts w:cs="Tahoma"/>
          <w:spacing w:val="-3"/>
          <w:szCs w:val="22"/>
          <w:lang w:val="es-CO"/>
        </w:rPr>
        <w:t xml:space="preserve">, </w:t>
      </w:r>
      <w:r w:rsidRPr="00B23070">
        <w:rPr>
          <w:rFonts w:cs="Tahoma"/>
          <w:spacing w:val="-3"/>
          <w:szCs w:val="22"/>
          <w:lang w:val="es-CO"/>
        </w:rPr>
        <w:t xml:space="preserve"> en ladrillo, </w:t>
      </w:r>
      <w:r w:rsidR="00B1637E">
        <w:rPr>
          <w:rFonts w:cs="Tahoma"/>
          <w:spacing w:val="-3"/>
          <w:szCs w:val="22"/>
          <w:lang w:val="es-CO"/>
        </w:rPr>
        <w:t>b</w:t>
      </w:r>
      <w:r w:rsidRPr="00B23070">
        <w:rPr>
          <w:rFonts w:cs="Tahoma"/>
          <w:spacing w:val="-3"/>
          <w:szCs w:val="22"/>
          <w:lang w:val="es-CO"/>
        </w:rPr>
        <w:t xml:space="preserve">loque estructural </w:t>
      </w:r>
      <w:proofErr w:type="spellStart"/>
      <w:r w:rsidR="00B1637E">
        <w:rPr>
          <w:rFonts w:cs="Tahoma"/>
          <w:spacing w:val="-3"/>
          <w:szCs w:val="22"/>
          <w:lang w:val="es-CO"/>
        </w:rPr>
        <w:t>ó</w:t>
      </w:r>
      <w:proofErr w:type="spellEnd"/>
      <w:r w:rsidR="00B1637E">
        <w:rPr>
          <w:rFonts w:cs="Tahoma"/>
          <w:spacing w:val="-3"/>
          <w:szCs w:val="22"/>
          <w:lang w:val="es-CO"/>
        </w:rPr>
        <w:t xml:space="preserve"> </w:t>
      </w:r>
      <w:r w:rsidR="00B42E78" w:rsidRPr="00B23070">
        <w:rPr>
          <w:rFonts w:cs="Tahoma"/>
          <w:spacing w:val="-3"/>
          <w:szCs w:val="22"/>
          <w:lang w:val="es-CO"/>
        </w:rPr>
        <w:t>livianos</w:t>
      </w:r>
      <w:r w:rsidRPr="00B23070">
        <w:rPr>
          <w:rFonts w:cs="Tahoma"/>
          <w:spacing w:val="-3"/>
          <w:szCs w:val="22"/>
          <w:lang w:val="es-CO"/>
        </w:rPr>
        <w:t xml:space="preserve"> </w:t>
      </w:r>
      <w:r w:rsidR="00D6753B">
        <w:rPr>
          <w:rFonts w:cs="Tahoma"/>
          <w:spacing w:val="-3"/>
          <w:szCs w:val="22"/>
          <w:lang w:val="es-CO"/>
        </w:rPr>
        <w:t xml:space="preserve">instalados </w:t>
      </w:r>
      <w:r w:rsidRPr="00B23070">
        <w:rPr>
          <w:rFonts w:cs="Tahoma"/>
          <w:spacing w:val="-3"/>
          <w:szCs w:val="22"/>
          <w:lang w:val="es-CO"/>
        </w:rPr>
        <w:t xml:space="preserve">de acuerdo  con  la </w:t>
      </w:r>
      <w:r w:rsidR="00B1637E">
        <w:rPr>
          <w:rFonts w:cs="Tahoma"/>
          <w:spacing w:val="-3"/>
          <w:szCs w:val="22"/>
          <w:lang w:val="es-CO"/>
        </w:rPr>
        <w:t>localización y dimensiones indicadas en p</w:t>
      </w:r>
      <w:r w:rsidRPr="00B23070">
        <w:rPr>
          <w:rFonts w:cs="Tahoma"/>
          <w:spacing w:val="-3"/>
          <w:szCs w:val="22"/>
          <w:lang w:val="es-CO"/>
        </w:rPr>
        <w:t>lanos.</w:t>
      </w:r>
    </w:p>
    <w:p w:rsidR="00E900E9" w:rsidRPr="00B23070" w:rsidRDefault="00E900E9" w:rsidP="00B23070">
      <w:pPr>
        <w:autoSpaceDE w:val="0"/>
        <w:autoSpaceDN w:val="0"/>
        <w:adjustRightInd w:val="0"/>
        <w:rPr>
          <w:rFonts w:cs="Tahoma"/>
          <w:spacing w:val="-3"/>
          <w:szCs w:val="22"/>
          <w:lang w:val="es-CO"/>
        </w:rPr>
      </w:pPr>
    </w:p>
    <w:p w:rsidR="009D5028" w:rsidRPr="00B23070" w:rsidRDefault="009D5028" w:rsidP="00B23070">
      <w:pPr>
        <w:autoSpaceDE w:val="0"/>
        <w:autoSpaceDN w:val="0"/>
        <w:adjustRightInd w:val="0"/>
        <w:rPr>
          <w:rFonts w:cs="Tahoma"/>
          <w:spacing w:val="-3"/>
          <w:szCs w:val="22"/>
          <w:lang w:val="es-CO"/>
        </w:rPr>
      </w:pPr>
      <w:r w:rsidRPr="00B23070">
        <w:rPr>
          <w:rFonts w:cs="Tahoma"/>
          <w:spacing w:val="-3"/>
          <w:szCs w:val="22"/>
          <w:lang w:val="es-CO"/>
        </w:rPr>
        <w:t xml:space="preserve">Los ladrillos serán de tipo farol o hueco </w:t>
      </w:r>
      <w:r w:rsidR="00E70FF1">
        <w:rPr>
          <w:rFonts w:cs="Tahoma"/>
          <w:spacing w:val="-3"/>
          <w:szCs w:val="22"/>
          <w:lang w:val="es-CO"/>
        </w:rPr>
        <w:t>de</w:t>
      </w:r>
      <w:r w:rsidRPr="00B23070">
        <w:rPr>
          <w:rFonts w:cs="Tahoma"/>
          <w:spacing w:val="-3"/>
          <w:szCs w:val="22"/>
          <w:lang w:val="es-CO"/>
        </w:rPr>
        <w:t xml:space="preserve"> las dimensiones </w:t>
      </w:r>
      <w:r w:rsidR="00B1637E">
        <w:rPr>
          <w:rFonts w:cs="Tahoma"/>
          <w:spacing w:val="-3"/>
          <w:szCs w:val="22"/>
          <w:lang w:val="es-CO"/>
        </w:rPr>
        <w:t xml:space="preserve">indicadas en </w:t>
      </w:r>
      <w:r w:rsidR="00E70FF1">
        <w:rPr>
          <w:rFonts w:cs="Tahoma"/>
          <w:spacing w:val="-3"/>
          <w:szCs w:val="22"/>
          <w:lang w:val="es-CO"/>
        </w:rPr>
        <w:t>el diseño</w:t>
      </w:r>
      <w:r w:rsidRPr="00B23070">
        <w:rPr>
          <w:rFonts w:cs="Tahoma"/>
          <w:spacing w:val="-3"/>
          <w:szCs w:val="22"/>
          <w:lang w:val="es-CO"/>
        </w:rPr>
        <w:t xml:space="preserve">, deberán ser de  primera calidad, cortados a </w:t>
      </w:r>
      <w:r w:rsidR="00523E1B" w:rsidRPr="00B23070">
        <w:rPr>
          <w:rFonts w:cs="Tahoma"/>
          <w:spacing w:val="-3"/>
          <w:szCs w:val="22"/>
          <w:lang w:val="es-CO"/>
        </w:rPr>
        <w:t>máquina</w:t>
      </w:r>
      <w:r w:rsidRPr="00B23070">
        <w:rPr>
          <w:rFonts w:cs="Tahoma"/>
          <w:spacing w:val="-3"/>
          <w:szCs w:val="22"/>
          <w:lang w:val="es-CO"/>
        </w:rPr>
        <w:t xml:space="preserve">, sólidos, bien cocidos,  de forma  y  dimensiones regulares, textura compacta, exentos de terrones, rajaduras, hendiduras y otros defectos que afecten su aspecto, resistencia y durabilidad. La  estrías  de  los  ladrillos  huecos  deberán  ser  nítidas  y uniformes. </w:t>
      </w:r>
    </w:p>
    <w:p w:rsidR="009D5028" w:rsidRPr="00B23070" w:rsidRDefault="009D5028" w:rsidP="00B23070">
      <w:pPr>
        <w:autoSpaceDE w:val="0"/>
        <w:autoSpaceDN w:val="0"/>
        <w:adjustRightInd w:val="0"/>
        <w:rPr>
          <w:rFonts w:cs="Tahoma"/>
          <w:spacing w:val="-3"/>
          <w:szCs w:val="22"/>
          <w:lang w:val="es-CO"/>
        </w:rPr>
      </w:pPr>
    </w:p>
    <w:p w:rsidR="00A25484" w:rsidRDefault="009D5028" w:rsidP="00B23070">
      <w:pPr>
        <w:autoSpaceDE w:val="0"/>
        <w:autoSpaceDN w:val="0"/>
        <w:adjustRightInd w:val="0"/>
        <w:rPr>
          <w:rFonts w:cs="Tahoma"/>
          <w:spacing w:val="-3"/>
          <w:szCs w:val="22"/>
          <w:lang w:val="es-CO"/>
        </w:rPr>
      </w:pPr>
      <w:r w:rsidRPr="00B23070">
        <w:rPr>
          <w:rFonts w:cs="Tahoma"/>
          <w:spacing w:val="-3"/>
          <w:szCs w:val="22"/>
          <w:lang w:val="es-CO"/>
        </w:rPr>
        <w:t xml:space="preserve">El porcentaje de absorción </w:t>
      </w:r>
      <w:r w:rsidR="00663E8E">
        <w:rPr>
          <w:rFonts w:cs="Tahoma"/>
          <w:spacing w:val="-3"/>
          <w:szCs w:val="22"/>
          <w:lang w:val="es-CO"/>
        </w:rPr>
        <w:t xml:space="preserve">de las muestras </w:t>
      </w:r>
      <w:r w:rsidR="0023419D" w:rsidRPr="00B23070">
        <w:rPr>
          <w:rFonts w:cs="Tahoma"/>
          <w:spacing w:val="-3"/>
          <w:szCs w:val="22"/>
          <w:lang w:val="es-CO"/>
        </w:rPr>
        <w:t>no debe exceder e</w:t>
      </w:r>
      <w:r w:rsidR="0023419D">
        <w:rPr>
          <w:rFonts w:cs="Tahoma"/>
          <w:spacing w:val="-3"/>
          <w:szCs w:val="22"/>
          <w:lang w:val="es-CO"/>
        </w:rPr>
        <w:t>l</w:t>
      </w:r>
      <w:r w:rsidR="0023419D" w:rsidRPr="00B23070">
        <w:rPr>
          <w:rFonts w:cs="Tahoma"/>
          <w:spacing w:val="-3"/>
          <w:szCs w:val="22"/>
          <w:lang w:val="es-CO"/>
        </w:rPr>
        <w:t xml:space="preserve"> 12%</w:t>
      </w:r>
      <w:r w:rsidR="0023419D">
        <w:rPr>
          <w:rFonts w:cs="Tahoma"/>
          <w:spacing w:val="-3"/>
          <w:szCs w:val="22"/>
          <w:lang w:val="es-CO"/>
        </w:rPr>
        <w:t xml:space="preserve"> </w:t>
      </w:r>
      <w:r w:rsidRPr="00B23070">
        <w:rPr>
          <w:rFonts w:cs="Tahoma"/>
          <w:spacing w:val="-3"/>
          <w:szCs w:val="22"/>
          <w:lang w:val="es-CO"/>
        </w:rPr>
        <w:t xml:space="preserve">después </w:t>
      </w:r>
      <w:r w:rsidR="00663E8E">
        <w:rPr>
          <w:rFonts w:cs="Tahoma"/>
          <w:spacing w:val="-3"/>
          <w:szCs w:val="22"/>
          <w:lang w:val="es-CO"/>
        </w:rPr>
        <w:t xml:space="preserve">ser </w:t>
      </w:r>
      <w:r w:rsidR="00A110D2">
        <w:rPr>
          <w:rFonts w:cs="Tahoma"/>
          <w:spacing w:val="-3"/>
          <w:szCs w:val="22"/>
          <w:lang w:val="es-CO"/>
        </w:rPr>
        <w:t>sumergi</w:t>
      </w:r>
      <w:r w:rsidR="00663E8E">
        <w:rPr>
          <w:rFonts w:cs="Tahoma"/>
          <w:spacing w:val="-3"/>
          <w:szCs w:val="22"/>
          <w:lang w:val="es-CO"/>
        </w:rPr>
        <w:t>das e</w:t>
      </w:r>
      <w:r w:rsidRPr="00B23070">
        <w:rPr>
          <w:rFonts w:cs="Tahoma"/>
          <w:spacing w:val="-3"/>
          <w:szCs w:val="22"/>
          <w:lang w:val="es-CO"/>
        </w:rPr>
        <w:t>n agua durante 5 horas</w:t>
      </w:r>
      <w:r w:rsidR="00A110D2">
        <w:rPr>
          <w:rFonts w:cs="Tahoma"/>
          <w:spacing w:val="-3"/>
          <w:szCs w:val="22"/>
          <w:lang w:val="es-CO"/>
        </w:rPr>
        <w:t>.</w:t>
      </w:r>
      <w:r w:rsidRPr="00B23070">
        <w:rPr>
          <w:rFonts w:cs="Tahoma"/>
          <w:spacing w:val="-3"/>
          <w:szCs w:val="22"/>
          <w:lang w:val="es-CO"/>
        </w:rPr>
        <w:t xml:space="preserve"> </w:t>
      </w:r>
    </w:p>
    <w:p w:rsidR="009D5028" w:rsidRDefault="00A25484" w:rsidP="00B23070">
      <w:pPr>
        <w:autoSpaceDE w:val="0"/>
        <w:autoSpaceDN w:val="0"/>
        <w:adjustRightInd w:val="0"/>
        <w:rPr>
          <w:rFonts w:cs="Tahoma"/>
          <w:szCs w:val="22"/>
          <w:lang w:val="es-ES_tradnl"/>
        </w:rPr>
      </w:pPr>
      <w:r>
        <w:rPr>
          <w:rFonts w:cs="Tahoma"/>
          <w:spacing w:val="-3"/>
          <w:szCs w:val="22"/>
          <w:lang w:val="es-CO"/>
        </w:rPr>
        <w:t xml:space="preserve">Las </w:t>
      </w:r>
      <w:r w:rsidR="00E11B30">
        <w:rPr>
          <w:rFonts w:cs="Tahoma"/>
          <w:spacing w:val="-3"/>
          <w:szCs w:val="22"/>
          <w:lang w:val="es-CO"/>
        </w:rPr>
        <w:t>dimensiones</w:t>
      </w:r>
      <w:r>
        <w:rPr>
          <w:rFonts w:cs="Tahoma"/>
          <w:spacing w:val="-3"/>
          <w:szCs w:val="22"/>
          <w:lang w:val="es-CO"/>
        </w:rPr>
        <w:t xml:space="preserve"> </w:t>
      </w:r>
      <w:r w:rsidR="005D5A4B">
        <w:rPr>
          <w:rFonts w:cs="Tahoma"/>
          <w:spacing w:val="-3"/>
          <w:szCs w:val="22"/>
          <w:lang w:val="es-CO"/>
        </w:rPr>
        <w:t xml:space="preserve">y distribución </w:t>
      </w:r>
      <w:r>
        <w:rPr>
          <w:rFonts w:cs="Tahoma"/>
          <w:spacing w:val="-3"/>
          <w:szCs w:val="22"/>
          <w:lang w:val="es-CO"/>
        </w:rPr>
        <w:t xml:space="preserve">solicitadas no deben ser cambiadas. </w:t>
      </w:r>
      <w:r w:rsidR="009D5028" w:rsidRPr="00B23070">
        <w:rPr>
          <w:rFonts w:cs="Tahoma"/>
          <w:spacing w:val="-3"/>
          <w:szCs w:val="22"/>
          <w:lang w:val="es-CO"/>
        </w:rPr>
        <w:t xml:space="preserve">En caso de que el ladrillo </w:t>
      </w:r>
      <w:r w:rsidR="006F73D0">
        <w:rPr>
          <w:rFonts w:cs="Tahoma"/>
          <w:spacing w:val="-3"/>
          <w:szCs w:val="22"/>
          <w:lang w:val="es-CO"/>
        </w:rPr>
        <w:t xml:space="preserve">farol </w:t>
      </w:r>
      <w:proofErr w:type="spellStart"/>
      <w:r w:rsidR="006F73D0">
        <w:rPr>
          <w:rFonts w:cs="Tahoma"/>
          <w:spacing w:val="-3"/>
          <w:szCs w:val="22"/>
          <w:lang w:val="es-CO"/>
        </w:rPr>
        <w:t>ó</w:t>
      </w:r>
      <w:proofErr w:type="spellEnd"/>
      <w:r w:rsidR="006F73D0">
        <w:rPr>
          <w:rFonts w:cs="Tahoma"/>
          <w:spacing w:val="-3"/>
          <w:szCs w:val="22"/>
          <w:lang w:val="es-CO"/>
        </w:rPr>
        <w:t xml:space="preserve"> </w:t>
      </w:r>
      <w:r w:rsidR="005D5A4B">
        <w:rPr>
          <w:rFonts w:cs="Tahoma"/>
          <w:spacing w:val="-3"/>
          <w:szCs w:val="22"/>
          <w:lang w:val="es-CO"/>
        </w:rPr>
        <w:t xml:space="preserve">el </w:t>
      </w:r>
      <w:r w:rsidR="009D5028" w:rsidRPr="00B23070">
        <w:rPr>
          <w:rFonts w:cs="Tahoma"/>
          <w:spacing w:val="-3"/>
          <w:szCs w:val="22"/>
          <w:lang w:val="es-CO"/>
        </w:rPr>
        <w:t>bloque estructural tenga</w:t>
      </w:r>
      <w:r w:rsidR="00D6753B">
        <w:rPr>
          <w:rFonts w:cs="Tahoma"/>
          <w:spacing w:val="-3"/>
          <w:szCs w:val="22"/>
          <w:lang w:val="es-CO"/>
        </w:rPr>
        <w:t>n</w:t>
      </w:r>
      <w:r w:rsidR="009D5028" w:rsidRPr="00B23070">
        <w:rPr>
          <w:rFonts w:cs="Tahoma"/>
          <w:spacing w:val="-3"/>
          <w:szCs w:val="22"/>
          <w:lang w:val="es-CO"/>
        </w:rPr>
        <w:t xml:space="preserve">  dimensiones </w:t>
      </w:r>
      <w:r w:rsidR="006F73D0">
        <w:rPr>
          <w:rFonts w:cs="Tahoma"/>
          <w:spacing w:val="-3"/>
          <w:szCs w:val="22"/>
          <w:lang w:val="es-CO"/>
        </w:rPr>
        <w:t xml:space="preserve">diferentes a </w:t>
      </w:r>
      <w:r w:rsidR="009D5028" w:rsidRPr="00B23070">
        <w:rPr>
          <w:rFonts w:cs="Tahoma"/>
          <w:spacing w:val="-3"/>
          <w:szCs w:val="22"/>
          <w:lang w:val="es-CO"/>
        </w:rPr>
        <w:t>las indicadas en el proyecto, el Contratista  deberá  hacer los ajustes</w:t>
      </w:r>
      <w:r w:rsidR="00D6753B" w:rsidRPr="00D6753B">
        <w:rPr>
          <w:rFonts w:cs="Tahoma"/>
          <w:spacing w:val="-3"/>
          <w:szCs w:val="22"/>
          <w:lang w:val="es-CO"/>
        </w:rPr>
        <w:t xml:space="preserve"> </w:t>
      </w:r>
      <w:r w:rsidR="00D6753B">
        <w:rPr>
          <w:rFonts w:cs="Tahoma"/>
          <w:spacing w:val="-3"/>
          <w:szCs w:val="22"/>
          <w:lang w:val="es-CO"/>
        </w:rPr>
        <w:t xml:space="preserve">de </w:t>
      </w:r>
      <w:r w:rsidR="009D5028" w:rsidRPr="00B23070">
        <w:rPr>
          <w:rFonts w:cs="Tahoma"/>
          <w:spacing w:val="-3"/>
          <w:szCs w:val="22"/>
          <w:lang w:val="es-CO"/>
        </w:rPr>
        <w:t xml:space="preserve">cotas </w:t>
      </w:r>
      <w:r w:rsidR="00D6753B">
        <w:rPr>
          <w:rFonts w:cs="Tahoma"/>
          <w:spacing w:val="-3"/>
          <w:szCs w:val="22"/>
          <w:lang w:val="es-CO"/>
        </w:rPr>
        <w:t>en</w:t>
      </w:r>
      <w:r w:rsidR="009D5028" w:rsidRPr="00B23070">
        <w:rPr>
          <w:rFonts w:cs="Tahoma"/>
          <w:spacing w:val="-3"/>
          <w:szCs w:val="22"/>
          <w:lang w:val="es-CO"/>
        </w:rPr>
        <w:t xml:space="preserve"> planos</w:t>
      </w:r>
      <w:r w:rsidR="005D5A4B">
        <w:rPr>
          <w:rFonts w:cs="Tahoma"/>
          <w:spacing w:val="-3"/>
          <w:szCs w:val="22"/>
          <w:lang w:val="es-CO"/>
        </w:rPr>
        <w:t xml:space="preserve"> y </w:t>
      </w:r>
      <w:r w:rsidR="00E70FF1">
        <w:rPr>
          <w:rFonts w:cs="Tahoma"/>
          <w:spacing w:val="-3"/>
          <w:szCs w:val="22"/>
          <w:lang w:val="es-CO"/>
        </w:rPr>
        <w:t xml:space="preserve">solicitando </w:t>
      </w:r>
      <w:r w:rsidR="009D5028" w:rsidRPr="00B23070">
        <w:rPr>
          <w:rFonts w:cs="Tahoma"/>
          <w:spacing w:val="-3"/>
          <w:szCs w:val="22"/>
          <w:lang w:val="es-CO"/>
        </w:rPr>
        <w:t>aproba</w:t>
      </w:r>
      <w:r w:rsidR="00E70FF1">
        <w:rPr>
          <w:rFonts w:cs="Tahoma"/>
          <w:spacing w:val="-3"/>
          <w:szCs w:val="22"/>
          <w:lang w:val="es-CO"/>
        </w:rPr>
        <w:t>ción de l</w:t>
      </w:r>
      <w:r w:rsidR="009D5028" w:rsidRPr="00B23070">
        <w:rPr>
          <w:rFonts w:cs="Tahoma"/>
          <w:spacing w:val="-3"/>
          <w:szCs w:val="22"/>
          <w:lang w:val="es-CO"/>
        </w:rPr>
        <w:t>a Interventoría</w:t>
      </w:r>
      <w:r w:rsidR="009D5028" w:rsidRPr="00CD4456">
        <w:rPr>
          <w:rFonts w:cs="Tahoma"/>
          <w:szCs w:val="22"/>
          <w:lang w:val="es-ES_tradnl"/>
        </w:rPr>
        <w:t>.</w:t>
      </w:r>
    </w:p>
    <w:p w:rsidR="000D3B1E" w:rsidRDefault="000D3B1E" w:rsidP="00B23070">
      <w:pPr>
        <w:autoSpaceDE w:val="0"/>
        <w:autoSpaceDN w:val="0"/>
        <w:adjustRightInd w:val="0"/>
        <w:rPr>
          <w:rFonts w:cs="Tahoma"/>
          <w:szCs w:val="22"/>
          <w:lang w:val="es-ES_tradnl"/>
        </w:rPr>
      </w:pPr>
    </w:p>
    <w:p w:rsidR="005F4757" w:rsidRDefault="005F4757" w:rsidP="00B23070">
      <w:pPr>
        <w:autoSpaceDE w:val="0"/>
        <w:autoSpaceDN w:val="0"/>
        <w:adjustRightInd w:val="0"/>
        <w:rPr>
          <w:rFonts w:cs="Tahoma"/>
          <w:szCs w:val="22"/>
          <w:lang w:val="es-ES_tradnl"/>
        </w:rPr>
      </w:pPr>
    </w:p>
    <w:p w:rsidR="005F4757" w:rsidRDefault="005F4757" w:rsidP="00B23070">
      <w:pPr>
        <w:autoSpaceDE w:val="0"/>
        <w:autoSpaceDN w:val="0"/>
        <w:adjustRightInd w:val="0"/>
        <w:rPr>
          <w:rFonts w:cs="Tahoma"/>
          <w:szCs w:val="22"/>
          <w:lang w:val="es-ES_tradnl"/>
        </w:rPr>
      </w:pPr>
    </w:p>
    <w:p w:rsidR="005F4757" w:rsidRPr="005F4757" w:rsidRDefault="005F4757" w:rsidP="00453569">
      <w:pPr>
        <w:keepNext/>
        <w:keepLines/>
        <w:tabs>
          <w:tab w:val="left" w:pos="0"/>
        </w:tabs>
        <w:suppressAutoHyphens/>
        <w:rPr>
          <w:rFonts w:cs="Tahoma"/>
          <w:b/>
          <w:szCs w:val="22"/>
          <w:lang w:val="es-ES_tradnl"/>
        </w:rPr>
      </w:pPr>
      <w:r w:rsidRPr="005F4757">
        <w:rPr>
          <w:rFonts w:cs="Tahoma"/>
          <w:b/>
          <w:szCs w:val="22"/>
          <w:lang w:val="es-ES_tradnl"/>
        </w:rPr>
        <w:lastRenderedPageBreak/>
        <w:t>MUROS LIVIANOS</w:t>
      </w:r>
    </w:p>
    <w:p w:rsidR="005F4757" w:rsidRDefault="005F4757" w:rsidP="00453569">
      <w:pPr>
        <w:keepNext/>
        <w:keepLines/>
        <w:tabs>
          <w:tab w:val="left" w:pos="0"/>
        </w:tabs>
        <w:suppressAutoHyphens/>
        <w:rPr>
          <w:rFonts w:cs="Tahoma"/>
          <w:szCs w:val="22"/>
          <w:lang w:val="es-ES_tradnl"/>
        </w:rPr>
      </w:pPr>
    </w:p>
    <w:p w:rsidR="005F4757" w:rsidRPr="005F4757" w:rsidRDefault="005F4757" w:rsidP="00453569">
      <w:pPr>
        <w:keepNext/>
        <w:keepLines/>
        <w:tabs>
          <w:tab w:val="left" w:pos="0"/>
        </w:tabs>
        <w:suppressAutoHyphens/>
        <w:rPr>
          <w:rFonts w:cs="Tahoma"/>
          <w:b/>
          <w:szCs w:val="22"/>
          <w:lang w:val="es-ES_tradnl"/>
        </w:rPr>
      </w:pPr>
      <w:r w:rsidRPr="005F4757">
        <w:rPr>
          <w:rFonts w:cs="Tahoma"/>
          <w:b/>
          <w:szCs w:val="22"/>
          <w:lang w:val="es-ES_tradnl"/>
        </w:rPr>
        <w:t xml:space="preserve">GENERALIDADES </w:t>
      </w:r>
    </w:p>
    <w:p w:rsidR="005F4757" w:rsidRDefault="005F4757" w:rsidP="00453569">
      <w:pPr>
        <w:keepNext/>
        <w:keepLines/>
        <w:tabs>
          <w:tab w:val="left" w:pos="0"/>
        </w:tabs>
        <w:suppressAutoHyphens/>
        <w:rPr>
          <w:rFonts w:cs="Tahoma"/>
          <w:szCs w:val="22"/>
          <w:lang w:val="es-ES_tradnl"/>
        </w:rPr>
      </w:pPr>
    </w:p>
    <w:p w:rsidR="005F4757" w:rsidRPr="002710FB" w:rsidRDefault="005F4757" w:rsidP="005F4757">
      <w:pPr>
        <w:rPr>
          <w:rFonts w:cs="Tahoma"/>
          <w:b/>
          <w:szCs w:val="22"/>
          <w:lang w:val="es-MX"/>
        </w:rPr>
      </w:pPr>
      <w:r w:rsidRPr="002710FB">
        <w:rPr>
          <w:rFonts w:cs="Tahoma"/>
          <w:b/>
          <w:szCs w:val="22"/>
          <w:lang w:val="es-MX"/>
        </w:rPr>
        <w:t xml:space="preserve">Placa Superboard de 11mm </w:t>
      </w:r>
      <w:r>
        <w:rPr>
          <w:rFonts w:cs="Tahoma"/>
          <w:b/>
          <w:szCs w:val="22"/>
          <w:lang w:val="es-MX"/>
        </w:rPr>
        <w:t>y 8mm</w:t>
      </w:r>
    </w:p>
    <w:p w:rsidR="005F4757" w:rsidRPr="005F4757" w:rsidRDefault="005F4757" w:rsidP="005F4757">
      <w:pPr>
        <w:keepNext/>
        <w:keepLines/>
        <w:tabs>
          <w:tab w:val="left" w:pos="0"/>
        </w:tabs>
        <w:suppressAutoHyphens/>
        <w:rPr>
          <w:rFonts w:cs="Tahoma"/>
          <w:szCs w:val="22"/>
          <w:lang w:val="es-MX"/>
        </w:rPr>
      </w:pPr>
    </w:p>
    <w:p w:rsidR="005F4757" w:rsidRPr="005F4757" w:rsidRDefault="005F4757" w:rsidP="005F4757">
      <w:pPr>
        <w:keepNext/>
        <w:keepLines/>
        <w:tabs>
          <w:tab w:val="left" w:pos="0"/>
        </w:tabs>
        <w:suppressAutoHyphens/>
        <w:rPr>
          <w:rFonts w:cs="Tahoma"/>
          <w:szCs w:val="22"/>
          <w:lang w:val="es-ES_tradnl"/>
        </w:rPr>
      </w:pPr>
    </w:p>
    <w:p w:rsidR="009A04E6" w:rsidRPr="002710FB" w:rsidRDefault="001D171C" w:rsidP="009A04E6">
      <w:pPr>
        <w:pStyle w:val="Textoindependiente"/>
        <w:rPr>
          <w:rFonts w:cs="Tahoma"/>
          <w:szCs w:val="22"/>
        </w:rPr>
      </w:pPr>
      <w:r>
        <w:rPr>
          <w:rFonts w:cs="Tahoma"/>
          <w:noProof/>
          <w:snapToGrid/>
          <w:szCs w:val="22"/>
          <w:lang w:eastAsia="es-CO"/>
        </w:rPr>
        <mc:AlternateContent>
          <mc:Choice Requires="wpc">
            <w:drawing>
              <wp:anchor distT="0" distB="0" distL="114300" distR="114300" simplePos="0" relativeHeight="251659264" behindDoc="0" locked="0" layoutInCell="1" allowOverlap="1" wp14:anchorId="69A9B562" wp14:editId="2EA0662A">
                <wp:simplePos x="0" y="0"/>
                <wp:positionH relativeFrom="column">
                  <wp:posOffset>1309370</wp:posOffset>
                </wp:positionH>
                <wp:positionV relativeFrom="paragraph">
                  <wp:posOffset>260350</wp:posOffset>
                </wp:positionV>
                <wp:extent cx="3505200" cy="2444750"/>
                <wp:effectExtent l="0" t="0" r="0" b="0"/>
                <wp:wrapSquare wrapText="bothSides"/>
                <wp:docPr id="200" name="Lienzo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 name="Freeform 21"/>
                        <wps:cNvSpPr>
                          <a:spLocks/>
                        </wps:cNvSpPr>
                        <wps:spPr bwMode="auto">
                          <a:xfrm>
                            <a:off x="1986280" y="640715"/>
                            <a:ext cx="48260" cy="48260"/>
                          </a:xfrm>
                          <a:custGeom>
                            <a:avLst/>
                            <a:gdLst>
                              <a:gd name="T0" fmla="*/ 0 w 76"/>
                              <a:gd name="T1" fmla="*/ 76 h 76"/>
                              <a:gd name="T2" fmla="*/ 21 w 76"/>
                              <a:gd name="T3" fmla="*/ 0 h 76"/>
                              <a:gd name="T4" fmla="*/ 0 w 76"/>
                              <a:gd name="T5" fmla="*/ 76 h 76"/>
                              <a:gd name="T6" fmla="*/ 76 w 76"/>
                              <a:gd name="T7" fmla="*/ 55 h 76"/>
                              <a:gd name="T8" fmla="*/ 21 w 76"/>
                              <a:gd name="T9" fmla="*/ 0 h 76"/>
                              <a:gd name="T10" fmla="*/ 0 w 76"/>
                              <a:gd name="T11" fmla="*/ 76 h 76"/>
                            </a:gdLst>
                            <a:ahLst/>
                            <a:cxnLst>
                              <a:cxn ang="0">
                                <a:pos x="T0" y="T1"/>
                              </a:cxn>
                              <a:cxn ang="0">
                                <a:pos x="T2" y="T3"/>
                              </a:cxn>
                              <a:cxn ang="0">
                                <a:pos x="T4" y="T5"/>
                              </a:cxn>
                              <a:cxn ang="0">
                                <a:pos x="T6" y="T7"/>
                              </a:cxn>
                              <a:cxn ang="0">
                                <a:pos x="T8" y="T9"/>
                              </a:cxn>
                              <a:cxn ang="0">
                                <a:pos x="T10" y="T11"/>
                              </a:cxn>
                            </a:cxnLst>
                            <a:rect l="0" t="0" r="r" b="b"/>
                            <a:pathLst>
                              <a:path w="76" h="76">
                                <a:moveTo>
                                  <a:pt x="0" y="76"/>
                                </a:moveTo>
                                <a:lnTo>
                                  <a:pt x="21" y="0"/>
                                </a:lnTo>
                                <a:lnTo>
                                  <a:pt x="0" y="76"/>
                                </a:lnTo>
                                <a:lnTo>
                                  <a:pt x="76" y="55"/>
                                </a:lnTo>
                                <a:lnTo>
                                  <a:pt x="21" y="0"/>
                                </a:lnTo>
                                <a:lnTo>
                                  <a:pt x="0" y="76"/>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22"/>
                        <wps:cNvCnPr/>
                        <wps:spPr bwMode="auto">
                          <a:xfrm flipV="1">
                            <a:off x="2014855" y="539750"/>
                            <a:ext cx="118745" cy="120650"/>
                          </a:xfrm>
                          <a:prstGeom prst="line">
                            <a:avLst/>
                          </a:prstGeom>
                          <a:noFill/>
                          <a:ln w="0">
                            <a:solidFill>
                              <a:srgbClr val="191919"/>
                            </a:solidFill>
                            <a:round/>
                            <a:headEnd/>
                            <a:tailEnd/>
                          </a:ln>
                          <a:extLst>
                            <a:ext uri="{909E8E84-426E-40DD-AFC4-6F175D3DCCD1}">
                              <a14:hiddenFill xmlns:a14="http://schemas.microsoft.com/office/drawing/2010/main">
                                <a:noFill/>
                              </a14:hiddenFill>
                            </a:ext>
                          </a:extLst>
                        </wps:spPr>
                        <wps:bodyPr/>
                      </wps:wsp>
                      <wps:wsp>
                        <wps:cNvPr id="29" name="Rectangle 23"/>
                        <wps:cNvSpPr>
                          <a:spLocks noChangeArrowheads="1"/>
                        </wps:cNvSpPr>
                        <wps:spPr bwMode="auto">
                          <a:xfrm>
                            <a:off x="1997710" y="46101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r>
                                <w:rPr>
                                  <w:rFonts w:ascii="Arial" w:hAnsi="Arial" w:cs="Arial"/>
                                  <w:color w:val="000000"/>
                                  <w:sz w:val="14"/>
                                  <w:szCs w:val="14"/>
                                  <w:lang w:val="en-US"/>
                                </w:rPr>
                                <w:t xml:space="preserve">SUPERBOARD </w:t>
                              </w:r>
                            </w:p>
                          </w:txbxContent>
                        </wps:txbx>
                        <wps:bodyPr rot="0" vert="horz" wrap="none" lIns="0" tIns="0" rIns="0" bIns="0" anchor="t" anchorCtr="0" upright="1">
                          <a:spAutoFit/>
                        </wps:bodyPr>
                      </wps:wsp>
                      <wps:wsp>
                        <wps:cNvPr id="30" name="Rectangle 24"/>
                        <wps:cNvSpPr>
                          <a:spLocks noChangeArrowheads="1"/>
                        </wps:cNvSpPr>
                        <wps:spPr bwMode="auto">
                          <a:xfrm>
                            <a:off x="1878965" y="1553845"/>
                            <a:ext cx="7118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proofErr w:type="spellStart"/>
                              <w:r>
                                <w:rPr>
                                  <w:rFonts w:ascii="Arial" w:hAnsi="Arial" w:cs="Arial"/>
                                  <w:color w:val="000000"/>
                                  <w:sz w:val="14"/>
                                  <w:szCs w:val="14"/>
                                  <w:lang w:val="en-US"/>
                                </w:rPr>
                                <w:t>Clavo</w:t>
                              </w:r>
                              <w:proofErr w:type="spellEnd"/>
                              <w:r>
                                <w:rPr>
                                  <w:rFonts w:ascii="Arial" w:hAnsi="Arial" w:cs="Arial"/>
                                  <w:color w:val="000000"/>
                                  <w:sz w:val="14"/>
                                  <w:szCs w:val="14"/>
                                  <w:lang w:val="en-US"/>
                                </w:rPr>
                                <w:t xml:space="preserve"> de </w:t>
                              </w:r>
                              <w:proofErr w:type="spellStart"/>
                              <w:r>
                                <w:rPr>
                                  <w:rFonts w:ascii="Arial" w:hAnsi="Arial" w:cs="Arial"/>
                                  <w:color w:val="000000"/>
                                  <w:sz w:val="14"/>
                                  <w:szCs w:val="14"/>
                                  <w:lang w:val="en-US"/>
                                </w:rPr>
                                <w:t>impacto</w:t>
                              </w:r>
                              <w:proofErr w:type="spellEnd"/>
                              <w:r>
                                <w:rPr>
                                  <w:rFonts w:ascii="Arial" w:hAnsi="Arial" w:cs="Arial"/>
                                  <w:color w:val="000000"/>
                                  <w:sz w:val="14"/>
                                  <w:szCs w:val="14"/>
                                  <w:lang w:val="en-US"/>
                                </w:rPr>
                                <w:t>,</w:t>
                              </w:r>
                            </w:p>
                          </w:txbxContent>
                        </wps:txbx>
                        <wps:bodyPr rot="0" vert="horz" wrap="none" lIns="0" tIns="0" rIns="0" bIns="0" anchor="t" anchorCtr="0" upright="1">
                          <a:spAutoFit/>
                        </wps:bodyPr>
                      </wps:wsp>
                      <wps:wsp>
                        <wps:cNvPr id="31" name="Rectangle 25"/>
                        <wps:cNvSpPr>
                          <a:spLocks noChangeArrowheads="1"/>
                        </wps:cNvSpPr>
                        <wps:spPr bwMode="auto">
                          <a:xfrm>
                            <a:off x="1878965" y="165481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proofErr w:type="spellStart"/>
                              <w:proofErr w:type="gramStart"/>
                              <w:r>
                                <w:rPr>
                                  <w:rFonts w:ascii="Arial" w:hAnsi="Arial" w:cs="Arial"/>
                                  <w:color w:val="000000"/>
                                  <w:sz w:val="14"/>
                                  <w:szCs w:val="14"/>
                                  <w:lang w:val="en-US"/>
                                </w:rPr>
                                <w:t>clavo</w:t>
                              </w:r>
                              <w:proofErr w:type="spellEnd"/>
                              <w:proofErr w:type="gramEnd"/>
                              <w:r>
                                <w:rPr>
                                  <w:rFonts w:ascii="Arial" w:hAnsi="Arial" w:cs="Arial"/>
                                  <w:color w:val="000000"/>
                                  <w:sz w:val="14"/>
                                  <w:szCs w:val="14"/>
                                  <w:lang w:val="en-US"/>
                                </w:rPr>
                                <w:t xml:space="preserve"> </w:t>
                              </w:r>
                              <w:proofErr w:type="spellStart"/>
                              <w:r>
                                <w:rPr>
                                  <w:rFonts w:ascii="Arial" w:hAnsi="Arial" w:cs="Arial"/>
                                  <w:color w:val="000000"/>
                                  <w:sz w:val="14"/>
                                  <w:szCs w:val="14"/>
                                  <w:lang w:val="en-US"/>
                                </w:rPr>
                                <w:t>acerado</w:t>
                              </w:r>
                              <w:proofErr w:type="spellEnd"/>
                              <w:r>
                                <w:rPr>
                                  <w:rFonts w:ascii="Arial" w:hAnsi="Arial" w:cs="Arial"/>
                                  <w:color w:val="000000"/>
                                  <w:sz w:val="14"/>
                                  <w:szCs w:val="14"/>
                                  <w:lang w:val="en-US"/>
                                </w:rPr>
                                <w:t xml:space="preserve"> o</w:t>
                              </w:r>
                            </w:p>
                          </w:txbxContent>
                        </wps:txbx>
                        <wps:bodyPr rot="0" vert="horz" wrap="none" lIns="0" tIns="0" rIns="0" bIns="0" anchor="t" anchorCtr="0" upright="1">
                          <a:spAutoFit/>
                        </wps:bodyPr>
                      </wps:wsp>
                      <wps:wsp>
                        <wps:cNvPr id="32" name="Rectangle 26"/>
                        <wps:cNvSpPr>
                          <a:spLocks noChangeArrowheads="1"/>
                        </wps:cNvSpPr>
                        <wps:spPr bwMode="auto">
                          <a:xfrm>
                            <a:off x="1878965" y="1755775"/>
                            <a:ext cx="6921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proofErr w:type="spellStart"/>
                              <w:proofErr w:type="gramStart"/>
                              <w:r>
                                <w:rPr>
                                  <w:rFonts w:ascii="Arial" w:hAnsi="Arial" w:cs="Arial"/>
                                  <w:color w:val="000000"/>
                                  <w:sz w:val="14"/>
                                  <w:szCs w:val="14"/>
                                  <w:lang w:val="en-US"/>
                                </w:rPr>
                                <w:t>tornillo</w:t>
                              </w:r>
                              <w:proofErr w:type="spellEnd"/>
                              <w:proofErr w:type="gramEnd"/>
                              <w:r>
                                <w:rPr>
                                  <w:rFonts w:ascii="Arial" w:hAnsi="Arial" w:cs="Arial"/>
                                  <w:color w:val="000000"/>
                                  <w:sz w:val="14"/>
                                  <w:szCs w:val="14"/>
                                  <w:lang w:val="en-US"/>
                                </w:rPr>
                                <w:t xml:space="preserve"> con </w:t>
                              </w:r>
                              <w:proofErr w:type="spellStart"/>
                              <w:r>
                                <w:rPr>
                                  <w:rFonts w:ascii="Arial" w:hAnsi="Arial" w:cs="Arial"/>
                                  <w:color w:val="000000"/>
                                  <w:sz w:val="14"/>
                                  <w:szCs w:val="14"/>
                                  <w:lang w:val="en-US"/>
                                </w:rPr>
                                <w:t>chazo</w:t>
                              </w:r>
                              <w:proofErr w:type="spellEnd"/>
                            </w:p>
                          </w:txbxContent>
                        </wps:txbx>
                        <wps:bodyPr rot="0" vert="horz" wrap="none" lIns="0" tIns="0" rIns="0" bIns="0" anchor="t" anchorCtr="0" upright="1">
                          <a:spAutoFit/>
                        </wps:bodyPr>
                      </wps:wsp>
                      <wps:wsp>
                        <wps:cNvPr id="33" name="Rectangle 27"/>
                        <wps:cNvSpPr>
                          <a:spLocks noChangeArrowheads="1"/>
                        </wps:cNvSpPr>
                        <wps:spPr bwMode="auto">
                          <a:xfrm>
                            <a:off x="381635" y="824865"/>
                            <a:ext cx="7118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proofErr w:type="spellStart"/>
                              <w:r>
                                <w:rPr>
                                  <w:rFonts w:ascii="Arial" w:hAnsi="Arial" w:cs="Arial"/>
                                  <w:color w:val="000000"/>
                                  <w:sz w:val="14"/>
                                  <w:szCs w:val="14"/>
                                  <w:lang w:val="en-US"/>
                                </w:rPr>
                                <w:t>Perfil</w:t>
                              </w:r>
                              <w:proofErr w:type="spellEnd"/>
                              <w:r>
                                <w:rPr>
                                  <w:rFonts w:ascii="Arial" w:hAnsi="Arial" w:cs="Arial"/>
                                  <w:color w:val="000000"/>
                                  <w:sz w:val="14"/>
                                  <w:szCs w:val="14"/>
                                  <w:lang w:val="en-US"/>
                                </w:rPr>
                                <w:t xml:space="preserve"> canal 90mm</w:t>
                              </w:r>
                            </w:p>
                          </w:txbxContent>
                        </wps:txbx>
                        <wps:bodyPr rot="0" vert="horz" wrap="none" lIns="0" tIns="0" rIns="0" bIns="0" anchor="t" anchorCtr="0" upright="1">
                          <a:spAutoFit/>
                        </wps:bodyPr>
                      </wps:wsp>
                      <wps:wsp>
                        <wps:cNvPr id="34" name="Rectangle 28"/>
                        <wps:cNvSpPr>
                          <a:spLocks noChangeArrowheads="1"/>
                        </wps:cNvSpPr>
                        <wps:spPr bwMode="auto">
                          <a:xfrm>
                            <a:off x="632460" y="592455"/>
                            <a:ext cx="3956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proofErr w:type="spellStart"/>
                              <w:r>
                                <w:rPr>
                                  <w:rFonts w:ascii="Arial" w:hAnsi="Arial" w:cs="Arial"/>
                                  <w:color w:val="000000"/>
                                  <w:sz w:val="14"/>
                                  <w:szCs w:val="14"/>
                                  <w:lang w:val="en-US"/>
                                </w:rPr>
                                <w:t>Tornillo</w:t>
                              </w:r>
                              <w:proofErr w:type="spellEnd"/>
                              <w:r>
                                <w:rPr>
                                  <w:rFonts w:ascii="Arial" w:hAnsi="Arial" w:cs="Arial"/>
                                  <w:color w:val="000000"/>
                                  <w:sz w:val="14"/>
                                  <w:szCs w:val="14"/>
                                  <w:lang w:val="en-US"/>
                                </w:rPr>
                                <w:t xml:space="preserve"> 1”</w:t>
                              </w:r>
                            </w:p>
                          </w:txbxContent>
                        </wps:txbx>
                        <wps:bodyPr rot="0" vert="horz" wrap="none" lIns="0" tIns="0" rIns="0" bIns="0" anchor="t" anchorCtr="0" upright="1">
                          <a:spAutoFit/>
                        </wps:bodyPr>
                      </wps:wsp>
                      <wps:wsp>
                        <wps:cNvPr id="35" name="Rectangle 29"/>
                        <wps:cNvSpPr>
                          <a:spLocks noChangeArrowheads="1"/>
                        </wps:cNvSpPr>
                        <wps:spPr bwMode="auto">
                          <a:xfrm>
                            <a:off x="269875" y="28956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proofErr w:type="spellStart"/>
                              <w:r>
                                <w:rPr>
                                  <w:rFonts w:ascii="Arial" w:hAnsi="Arial" w:cs="Arial"/>
                                  <w:color w:val="000000"/>
                                  <w:sz w:val="14"/>
                                  <w:szCs w:val="14"/>
                                  <w:lang w:val="en-US"/>
                                </w:rPr>
                                <w:t>Perfil</w:t>
                              </w:r>
                              <w:proofErr w:type="spellEnd"/>
                              <w:r>
                                <w:rPr>
                                  <w:rFonts w:ascii="Arial" w:hAnsi="Arial" w:cs="Arial"/>
                                  <w:color w:val="000000"/>
                                  <w:sz w:val="14"/>
                                  <w:szCs w:val="14"/>
                                  <w:lang w:val="en-US"/>
                                </w:rPr>
                                <w:t xml:space="preserve"> </w:t>
                              </w:r>
                              <w:proofErr w:type="spellStart"/>
                              <w:r>
                                <w:rPr>
                                  <w:rFonts w:ascii="Arial" w:hAnsi="Arial" w:cs="Arial"/>
                                  <w:color w:val="000000"/>
                                  <w:sz w:val="14"/>
                                  <w:szCs w:val="14"/>
                                  <w:lang w:val="en-US"/>
                                </w:rPr>
                                <w:t>paral</w:t>
                              </w:r>
                              <w:proofErr w:type="spellEnd"/>
                              <w:r>
                                <w:rPr>
                                  <w:rFonts w:ascii="Arial" w:hAnsi="Arial" w:cs="Arial"/>
                                  <w:color w:val="000000"/>
                                  <w:sz w:val="14"/>
                                  <w:szCs w:val="14"/>
                                  <w:lang w:val="en-US"/>
                                </w:rPr>
                                <w:t xml:space="preserve"> 89mm</w:t>
                              </w:r>
                            </w:p>
                          </w:txbxContent>
                        </wps:txbx>
                        <wps:bodyPr rot="0" vert="horz" wrap="none" lIns="0" tIns="0" rIns="0" bIns="0" anchor="t" anchorCtr="0" upright="1">
                          <a:spAutoFit/>
                        </wps:bodyPr>
                      </wps:wsp>
                      <wps:wsp>
                        <wps:cNvPr id="36" name="Rectangle 30"/>
                        <wps:cNvSpPr>
                          <a:spLocks noChangeArrowheads="1"/>
                        </wps:cNvSpPr>
                        <wps:spPr bwMode="auto">
                          <a:xfrm>
                            <a:off x="2089785" y="989965"/>
                            <a:ext cx="247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r>
                                <w:rPr>
                                  <w:rFonts w:ascii="Arial" w:hAnsi="Arial" w:cs="Arial"/>
                                  <w:color w:val="000000"/>
                                  <w:sz w:val="14"/>
                                  <w:szCs w:val="14"/>
                                  <w:lang w:val="en-US"/>
                                </w:rPr>
                                <w:t>10mm</w:t>
                              </w:r>
                            </w:p>
                          </w:txbxContent>
                        </wps:txbx>
                        <wps:bodyPr rot="0" vert="horz" wrap="none" lIns="0" tIns="0" rIns="0" bIns="0" anchor="t" anchorCtr="0" upright="1">
                          <a:spAutoFit/>
                        </wps:bodyPr>
                      </wps:wsp>
                      <wps:wsp>
                        <wps:cNvPr id="37" name="Freeform 31"/>
                        <wps:cNvSpPr>
                          <a:spLocks/>
                        </wps:cNvSpPr>
                        <wps:spPr bwMode="auto">
                          <a:xfrm>
                            <a:off x="1174115" y="236220"/>
                            <a:ext cx="831850" cy="79375"/>
                          </a:xfrm>
                          <a:custGeom>
                            <a:avLst/>
                            <a:gdLst>
                              <a:gd name="T0" fmla="*/ 0 w 1310"/>
                              <a:gd name="T1" fmla="*/ 56 h 125"/>
                              <a:gd name="T2" fmla="*/ 630 w 1310"/>
                              <a:gd name="T3" fmla="*/ 56 h 125"/>
                              <a:gd name="T4" fmla="*/ 664 w 1310"/>
                              <a:gd name="T5" fmla="*/ 0 h 125"/>
                              <a:gd name="T6" fmla="*/ 664 w 1310"/>
                              <a:gd name="T7" fmla="*/ 125 h 125"/>
                              <a:gd name="T8" fmla="*/ 702 w 1310"/>
                              <a:gd name="T9" fmla="*/ 56 h 125"/>
                              <a:gd name="T10" fmla="*/ 1310 w 1310"/>
                              <a:gd name="T11" fmla="*/ 56 h 125"/>
                            </a:gdLst>
                            <a:ahLst/>
                            <a:cxnLst>
                              <a:cxn ang="0">
                                <a:pos x="T0" y="T1"/>
                              </a:cxn>
                              <a:cxn ang="0">
                                <a:pos x="T2" y="T3"/>
                              </a:cxn>
                              <a:cxn ang="0">
                                <a:pos x="T4" y="T5"/>
                              </a:cxn>
                              <a:cxn ang="0">
                                <a:pos x="T6" y="T7"/>
                              </a:cxn>
                              <a:cxn ang="0">
                                <a:pos x="T8" y="T9"/>
                              </a:cxn>
                              <a:cxn ang="0">
                                <a:pos x="T10" y="T11"/>
                              </a:cxn>
                            </a:cxnLst>
                            <a:rect l="0" t="0" r="r" b="b"/>
                            <a:pathLst>
                              <a:path w="1310" h="125">
                                <a:moveTo>
                                  <a:pt x="0" y="56"/>
                                </a:moveTo>
                                <a:lnTo>
                                  <a:pt x="630" y="56"/>
                                </a:lnTo>
                                <a:lnTo>
                                  <a:pt x="664" y="0"/>
                                </a:lnTo>
                                <a:lnTo>
                                  <a:pt x="664" y="125"/>
                                </a:lnTo>
                                <a:lnTo>
                                  <a:pt x="702" y="56"/>
                                </a:lnTo>
                                <a:lnTo>
                                  <a:pt x="1310"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2"/>
                        <wps:cNvCnPr/>
                        <wps:spPr bwMode="auto">
                          <a:xfrm>
                            <a:off x="1960245" y="1050925"/>
                            <a:ext cx="984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33"/>
                        <wps:cNvSpPr>
                          <a:spLocks noChangeArrowheads="1"/>
                        </wps:cNvSpPr>
                        <wps:spPr bwMode="auto">
                          <a:xfrm>
                            <a:off x="873760" y="1134110"/>
                            <a:ext cx="1417955" cy="38036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34"/>
                        <wps:cNvSpPr>
                          <a:spLocks/>
                        </wps:cNvSpPr>
                        <wps:spPr bwMode="auto">
                          <a:xfrm>
                            <a:off x="873760" y="1125855"/>
                            <a:ext cx="1417955" cy="19685"/>
                          </a:xfrm>
                          <a:custGeom>
                            <a:avLst/>
                            <a:gdLst>
                              <a:gd name="T0" fmla="*/ 2233 w 2233"/>
                              <a:gd name="T1" fmla="*/ 13 h 31"/>
                              <a:gd name="T2" fmla="*/ 2233 w 2233"/>
                              <a:gd name="T3" fmla="*/ 0 h 31"/>
                              <a:gd name="T4" fmla="*/ 0 w 2233"/>
                              <a:gd name="T5" fmla="*/ 0 h 31"/>
                              <a:gd name="T6" fmla="*/ 0 w 2233"/>
                              <a:gd name="T7" fmla="*/ 31 h 31"/>
                              <a:gd name="T8" fmla="*/ 2233 w 2233"/>
                              <a:gd name="T9" fmla="*/ 31 h 31"/>
                              <a:gd name="T10" fmla="*/ 2233 w 2233"/>
                              <a:gd name="T11" fmla="*/ 13 h 31"/>
                            </a:gdLst>
                            <a:ahLst/>
                            <a:cxnLst>
                              <a:cxn ang="0">
                                <a:pos x="T0" y="T1"/>
                              </a:cxn>
                              <a:cxn ang="0">
                                <a:pos x="T2" y="T3"/>
                              </a:cxn>
                              <a:cxn ang="0">
                                <a:pos x="T4" y="T5"/>
                              </a:cxn>
                              <a:cxn ang="0">
                                <a:pos x="T6" y="T7"/>
                              </a:cxn>
                              <a:cxn ang="0">
                                <a:pos x="T8" y="T9"/>
                              </a:cxn>
                              <a:cxn ang="0">
                                <a:pos x="T10" y="T11"/>
                              </a:cxn>
                            </a:cxnLst>
                            <a:rect l="0" t="0" r="r" b="b"/>
                            <a:pathLst>
                              <a:path w="2233" h="31">
                                <a:moveTo>
                                  <a:pt x="2233" y="13"/>
                                </a:moveTo>
                                <a:lnTo>
                                  <a:pt x="2233" y="0"/>
                                </a:lnTo>
                                <a:lnTo>
                                  <a:pt x="0" y="0"/>
                                </a:lnTo>
                                <a:lnTo>
                                  <a:pt x="0" y="31"/>
                                </a:lnTo>
                                <a:lnTo>
                                  <a:pt x="2233" y="31"/>
                                </a:lnTo>
                                <a:lnTo>
                                  <a:pt x="223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Line 35"/>
                        <wps:cNvCnPr/>
                        <wps:spPr bwMode="auto">
                          <a:xfrm flipH="1">
                            <a:off x="2019300" y="1108075"/>
                            <a:ext cx="3302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36"/>
                        <wps:cNvCnPr/>
                        <wps:spPr bwMode="auto">
                          <a:xfrm flipH="1">
                            <a:off x="2019300" y="1033145"/>
                            <a:ext cx="33020" cy="33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37"/>
                        <wps:cNvCnPr/>
                        <wps:spPr bwMode="auto">
                          <a:xfrm flipV="1">
                            <a:off x="2037080" y="1013460"/>
                            <a:ext cx="635" cy="156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Freeform 38"/>
                        <wps:cNvSpPr>
                          <a:spLocks/>
                        </wps:cNvSpPr>
                        <wps:spPr bwMode="auto">
                          <a:xfrm>
                            <a:off x="1306195" y="1112520"/>
                            <a:ext cx="546735" cy="13335"/>
                          </a:xfrm>
                          <a:custGeom>
                            <a:avLst/>
                            <a:gdLst>
                              <a:gd name="T0" fmla="*/ 14 w 861"/>
                              <a:gd name="T1" fmla="*/ 0 h 21"/>
                              <a:gd name="T2" fmla="*/ 847 w 861"/>
                              <a:gd name="T3" fmla="*/ 0 h 21"/>
                              <a:gd name="T4" fmla="*/ 850 w 861"/>
                              <a:gd name="T5" fmla="*/ 0 h 21"/>
                              <a:gd name="T6" fmla="*/ 854 w 861"/>
                              <a:gd name="T7" fmla="*/ 0 h 21"/>
                              <a:gd name="T8" fmla="*/ 857 w 861"/>
                              <a:gd name="T9" fmla="*/ 3 h 21"/>
                              <a:gd name="T10" fmla="*/ 857 w 861"/>
                              <a:gd name="T11" fmla="*/ 3 h 21"/>
                              <a:gd name="T12" fmla="*/ 861 w 861"/>
                              <a:gd name="T13" fmla="*/ 3 h 21"/>
                              <a:gd name="T14" fmla="*/ 861 w 861"/>
                              <a:gd name="T15" fmla="*/ 7 h 21"/>
                              <a:gd name="T16" fmla="*/ 861 w 861"/>
                              <a:gd name="T17" fmla="*/ 7 h 21"/>
                              <a:gd name="T18" fmla="*/ 861 w 861"/>
                              <a:gd name="T19" fmla="*/ 10 h 21"/>
                              <a:gd name="T20" fmla="*/ 861 w 861"/>
                              <a:gd name="T21" fmla="*/ 10 h 21"/>
                              <a:gd name="T22" fmla="*/ 861 w 861"/>
                              <a:gd name="T23" fmla="*/ 14 h 21"/>
                              <a:gd name="T24" fmla="*/ 861 w 861"/>
                              <a:gd name="T25" fmla="*/ 14 h 21"/>
                              <a:gd name="T26" fmla="*/ 861 w 861"/>
                              <a:gd name="T27" fmla="*/ 17 h 21"/>
                              <a:gd name="T28" fmla="*/ 857 w 861"/>
                              <a:gd name="T29" fmla="*/ 17 h 21"/>
                              <a:gd name="T30" fmla="*/ 857 w 861"/>
                              <a:gd name="T31" fmla="*/ 17 h 21"/>
                              <a:gd name="T32" fmla="*/ 854 w 861"/>
                              <a:gd name="T33" fmla="*/ 21 h 21"/>
                              <a:gd name="T34" fmla="*/ 850 w 861"/>
                              <a:gd name="T35" fmla="*/ 21 h 21"/>
                              <a:gd name="T36" fmla="*/ 847 w 861"/>
                              <a:gd name="T37" fmla="*/ 21 h 21"/>
                              <a:gd name="T38" fmla="*/ 14 w 861"/>
                              <a:gd name="T39" fmla="*/ 21 h 21"/>
                              <a:gd name="T40" fmla="*/ 10 w 861"/>
                              <a:gd name="T41" fmla="*/ 21 h 21"/>
                              <a:gd name="T42" fmla="*/ 10 w 861"/>
                              <a:gd name="T43" fmla="*/ 21 h 21"/>
                              <a:gd name="T44" fmla="*/ 7 w 861"/>
                              <a:gd name="T45" fmla="*/ 17 h 21"/>
                              <a:gd name="T46" fmla="*/ 3 w 861"/>
                              <a:gd name="T47" fmla="*/ 17 h 21"/>
                              <a:gd name="T48" fmla="*/ 3 w 861"/>
                              <a:gd name="T49" fmla="*/ 17 h 21"/>
                              <a:gd name="T50" fmla="*/ 0 w 861"/>
                              <a:gd name="T51" fmla="*/ 14 h 21"/>
                              <a:gd name="T52" fmla="*/ 0 w 861"/>
                              <a:gd name="T53" fmla="*/ 14 h 21"/>
                              <a:gd name="T54" fmla="*/ 0 w 861"/>
                              <a:gd name="T55" fmla="*/ 10 h 21"/>
                              <a:gd name="T56" fmla="*/ 0 w 861"/>
                              <a:gd name="T57" fmla="*/ 10 h 21"/>
                              <a:gd name="T58" fmla="*/ 0 w 861"/>
                              <a:gd name="T59" fmla="*/ 7 h 21"/>
                              <a:gd name="T60" fmla="*/ 0 w 861"/>
                              <a:gd name="T61" fmla="*/ 7 h 21"/>
                              <a:gd name="T62" fmla="*/ 3 w 861"/>
                              <a:gd name="T63" fmla="*/ 3 h 21"/>
                              <a:gd name="T64" fmla="*/ 3 w 861"/>
                              <a:gd name="T65" fmla="*/ 3 h 21"/>
                              <a:gd name="T66" fmla="*/ 7 w 861"/>
                              <a:gd name="T67" fmla="*/ 3 h 21"/>
                              <a:gd name="T68" fmla="*/ 10 w 861"/>
                              <a:gd name="T69" fmla="*/ 0 h 21"/>
                              <a:gd name="T70" fmla="*/ 10 w 861"/>
                              <a:gd name="T71" fmla="*/ 0 h 21"/>
                              <a:gd name="T72" fmla="*/ 14 w 861"/>
                              <a:gd name="T7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61" h="21">
                                <a:moveTo>
                                  <a:pt x="14" y="0"/>
                                </a:moveTo>
                                <a:lnTo>
                                  <a:pt x="847" y="0"/>
                                </a:lnTo>
                                <a:lnTo>
                                  <a:pt x="850" y="0"/>
                                </a:lnTo>
                                <a:lnTo>
                                  <a:pt x="854" y="0"/>
                                </a:lnTo>
                                <a:lnTo>
                                  <a:pt x="857" y="3"/>
                                </a:lnTo>
                                <a:lnTo>
                                  <a:pt x="861" y="3"/>
                                </a:lnTo>
                                <a:lnTo>
                                  <a:pt x="861" y="7"/>
                                </a:lnTo>
                                <a:lnTo>
                                  <a:pt x="861" y="10"/>
                                </a:lnTo>
                                <a:lnTo>
                                  <a:pt x="861" y="14"/>
                                </a:lnTo>
                                <a:lnTo>
                                  <a:pt x="861" y="17"/>
                                </a:lnTo>
                                <a:lnTo>
                                  <a:pt x="857" y="17"/>
                                </a:lnTo>
                                <a:lnTo>
                                  <a:pt x="854" y="21"/>
                                </a:lnTo>
                                <a:lnTo>
                                  <a:pt x="850" y="21"/>
                                </a:lnTo>
                                <a:lnTo>
                                  <a:pt x="847" y="21"/>
                                </a:lnTo>
                                <a:lnTo>
                                  <a:pt x="14" y="21"/>
                                </a:lnTo>
                                <a:lnTo>
                                  <a:pt x="10" y="21"/>
                                </a:lnTo>
                                <a:lnTo>
                                  <a:pt x="7" y="17"/>
                                </a:lnTo>
                                <a:lnTo>
                                  <a:pt x="3" y="17"/>
                                </a:lnTo>
                                <a:lnTo>
                                  <a:pt x="0" y="14"/>
                                </a:lnTo>
                                <a:lnTo>
                                  <a:pt x="0" y="10"/>
                                </a:lnTo>
                                <a:lnTo>
                                  <a:pt x="0" y="7"/>
                                </a:lnTo>
                                <a:lnTo>
                                  <a:pt x="3" y="3"/>
                                </a:lnTo>
                                <a:lnTo>
                                  <a:pt x="7" y="3"/>
                                </a:lnTo>
                                <a:lnTo>
                                  <a:pt x="10" y="0"/>
                                </a:lnTo>
                                <a:lnTo>
                                  <a:pt x="14"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9"/>
                        <wps:cNvSpPr>
                          <a:spLocks/>
                        </wps:cNvSpPr>
                        <wps:spPr bwMode="auto">
                          <a:xfrm>
                            <a:off x="1306195" y="1112520"/>
                            <a:ext cx="546735" cy="13335"/>
                          </a:xfrm>
                          <a:custGeom>
                            <a:avLst/>
                            <a:gdLst>
                              <a:gd name="T0" fmla="*/ 14 w 861"/>
                              <a:gd name="T1" fmla="*/ 0 h 21"/>
                              <a:gd name="T2" fmla="*/ 847 w 861"/>
                              <a:gd name="T3" fmla="*/ 0 h 21"/>
                              <a:gd name="T4" fmla="*/ 850 w 861"/>
                              <a:gd name="T5" fmla="*/ 0 h 21"/>
                              <a:gd name="T6" fmla="*/ 854 w 861"/>
                              <a:gd name="T7" fmla="*/ 0 h 21"/>
                              <a:gd name="T8" fmla="*/ 857 w 861"/>
                              <a:gd name="T9" fmla="*/ 3 h 21"/>
                              <a:gd name="T10" fmla="*/ 861 w 861"/>
                              <a:gd name="T11" fmla="*/ 3 h 21"/>
                              <a:gd name="T12" fmla="*/ 861 w 861"/>
                              <a:gd name="T13" fmla="*/ 7 h 21"/>
                              <a:gd name="T14" fmla="*/ 861 w 861"/>
                              <a:gd name="T15" fmla="*/ 10 h 21"/>
                              <a:gd name="T16" fmla="*/ 861 w 861"/>
                              <a:gd name="T17" fmla="*/ 14 h 21"/>
                              <a:gd name="T18" fmla="*/ 861 w 861"/>
                              <a:gd name="T19" fmla="*/ 17 h 21"/>
                              <a:gd name="T20" fmla="*/ 857 w 861"/>
                              <a:gd name="T21" fmla="*/ 17 h 21"/>
                              <a:gd name="T22" fmla="*/ 854 w 861"/>
                              <a:gd name="T23" fmla="*/ 21 h 21"/>
                              <a:gd name="T24" fmla="*/ 850 w 861"/>
                              <a:gd name="T25" fmla="*/ 21 h 21"/>
                              <a:gd name="T26" fmla="*/ 847 w 861"/>
                              <a:gd name="T27" fmla="*/ 21 h 21"/>
                              <a:gd name="T28" fmla="*/ 14 w 861"/>
                              <a:gd name="T29" fmla="*/ 21 h 21"/>
                              <a:gd name="T30" fmla="*/ 10 w 861"/>
                              <a:gd name="T31" fmla="*/ 21 h 21"/>
                              <a:gd name="T32" fmla="*/ 7 w 861"/>
                              <a:gd name="T33" fmla="*/ 17 h 21"/>
                              <a:gd name="T34" fmla="*/ 3 w 861"/>
                              <a:gd name="T35" fmla="*/ 17 h 21"/>
                              <a:gd name="T36" fmla="*/ 0 w 861"/>
                              <a:gd name="T37" fmla="*/ 14 h 21"/>
                              <a:gd name="T38" fmla="*/ 0 w 861"/>
                              <a:gd name="T39" fmla="*/ 10 h 21"/>
                              <a:gd name="T40" fmla="*/ 0 w 861"/>
                              <a:gd name="T41" fmla="*/ 7 h 21"/>
                              <a:gd name="T42" fmla="*/ 3 w 861"/>
                              <a:gd name="T43" fmla="*/ 3 h 21"/>
                              <a:gd name="T44" fmla="*/ 7 w 861"/>
                              <a:gd name="T45" fmla="*/ 3 h 21"/>
                              <a:gd name="T46" fmla="*/ 10 w 861"/>
                              <a:gd name="T47" fmla="*/ 0 h 21"/>
                              <a:gd name="T48" fmla="*/ 14 w 861"/>
                              <a:gd name="T4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1" h="21">
                                <a:moveTo>
                                  <a:pt x="14" y="0"/>
                                </a:moveTo>
                                <a:lnTo>
                                  <a:pt x="847" y="0"/>
                                </a:lnTo>
                                <a:lnTo>
                                  <a:pt x="850" y="0"/>
                                </a:lnTo>
                                <a:lnTo>
                                  <a:pt x="854" y="0"/>
                                </a:lnTo>
                                <a:lnTo>
                                  <a:pt x="857" y="3"/>
                                </a:lnTo>
                                <a:lnTo>
                                  <a:pt x="861" y="3"/>
                                </a:lnTo>
                                <a:lnTo>
                                  <a:pt x="861" y="7"/>
                                </a:lnTo>
                                <a:lnTo>
                                  <a:pt x="861" y="10"/>
                                </a:lnTo>
                                <a:lnTo>
                                  <a:pt x="861" y="14"/>
                                </a:lnTo>
                                <a:lnTo>
                                  <a:pt x="861" y="17"/>
                                </a:lnTo>
                                <a:lnTo>
                                  <a:pt x="857" y="17"/>
                                </a:lnTo>
                                <a:lnTo>
                                  <a:pt x="854" y="21"/>
                                </a:lnTo>
                                <a:lnTo>
                                  <a:pt x="850" y="21"/>
                                </a:lnTo>
                                <a:lnTo>
                                  <a:pt x="847" y="21"/>
                                </a:lnTo>
                                <a:lnTo>
                                  <a:pt x="14" y="21"/>
                                </a:lnTo>
                                <a:lnTo>
                                  <a:pt x="10" y="21"/>
                                </a:lnTo>
                                <a:lnTo>
                                  <a:pt x="7" y="17"/>
                                </a:lnTo>
                                <a:lnTo>
                                  <a:pt x="3" y="17"/>
                                </a:lnTo>
                                <a:lnTo>
                                  <a:pt x="0" y="14"/>
                                </a:lnTo>
                                <a:lnTo>
                                  <a:pt x="0" y="10"/>
                                </a:lnTo>
                                <a:lnTo>
                                  <a:pt x="0" y="7"/>
                                </a:lnTo>
                                <a:lnTo>
                                  <a:pt x="3" y="3"/>
                                </a:lnTo>
                                <a:lnTo>
                                  <a:pt x="7" y="3"/>
                                </a:lnTo>
                                <a:lnTo>
                                  <a:pt x="10" y="0"/>
                                </a:lnTo>
                                <a:lnTo>
                                  <a:pt x="1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0"/>
                        <wps:cNvSpPr>
                          <a:spLocks/>
                        </wps:cNvSpPr>
                        <wps:spPr bwMode="auto">
                          <a:xfrm>
                            <a:off x="1609090" y="1362710"/>
                            <a:ext cx="48260" cy="48260"/>
                          </a:xfrm>
                          <a:custGeom>
                            <a:avLst/>
                            <a:gdLst>
                              <a:gd name="T0" fmla="*/ 0 w 76"/>
                              <a:gd name="T1" fmla="*/ 0 h 76"/>
                              <a:gd name="T2" fmla="*/ 76 w 76"/>
                              <a:gd name="T3" fmla="*/ 24 h 76"/>
                              <a:gd name="T4" fmla="*/ 0 w 76"/>
                              <a:gd name="T5" fmla="*/ 0 h 76"/>
                              <a:gd name="T6" fmla="*/ 24 w 76"/>
                              <a:gd name="T7" fmla="*/ 76 h 76"/>
                              <a:gd name="T8" fmla="*/ 76 w 76"/>
                              <a:gd name="T9" fmla="*/ 24 h 76"/>
                              <a:gd name="T10" fmla="*/ 0 w 76"/>
                              <a:gd name="T11" fmla="*/ 0 h 76"/>
                            </a:gdLst>
                            <a:ahLst/>
                            <a:cxnLst>
                              <a:cxn ang="0">
                                <a:pos x="T0" y="T1"/>
                              </a:cxn>
                              <a:cxn ang="0">
                                <a:pos x="T2" y="T3"/>
                              </a:cxn>
                              <a:cxn ang="0">
                                <a:pos x="T4" y="T5"/>
                              </a:cxn>
                              <a:cxn ang="0">
                                <a:pos x="T6" y="T7"/>
                              </a:cxn>
                              <a:cxn ang="0">
                                <a:pos x="T8" y="T9"/>
                              </a:cxn>
                              <a:cxn ang="0">
                                <a:pos x="T10" y="T11"/>
                              </a:cxn>
                            </a:cxnLst>
                            <a:rect l="0" t="0" r="r" b="b"/>
                            <a:pathLst>
                              <a:path w="76" h="76">
                                <a:moveTo>
                                  <a:pt x="0" y="0"/>
                                </a:moveTo>
                                <a:lnTo>
                                  <a:pt x="76" y="24"/>
                                </a:lnTo>
                                <a:lnTo>
                                  <a:pt x="0" y="0"/>
                                </a:lnTo>
                                <a:lnTo>
                                  <a:pt x="24" y="76"/>
                                </a:lnTo>
                                <a:lnTo>
                                  <a:pt x="76" y="24"/>
                                </a:lnTo>
                                <a:lnTo>
                                  <a:pt x="0" y="0"/>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41"/>
                        <wps:cNvCnPr/>
                        <wps:spPr bwMode="auto">
                          <a:xfrm>
                            <a:off x="1637665" y="1391285"/>
                            <a:ext cx="201930" cy="201930"/>
                          </a:xfrm>
                          <a:prstGeom prst="line">
                            <a:avLst/>
                          </a:prstGeom>
                          <a:noFill/>
                          <a:ln w="0">
                            <a:solidFill>
                              <a:srgbClr val="191919"/>
                            </a:solidFill>
                            <a:round/>
                            <a:headEnd/>
                            <a:tailEnd/>
                          </a:ln>
                          <a:extLst>
                            <a:ext uri="{909E8E84-426E-40DD-AFC4-6F175D3DCCD1}">
                              <a14:hiddenFill xmlns:a14="http://schemas.microsoft.com/office/drawing/2010/main">
                                <a:noFill/>
                              </a14:hiddenFill>
                            </a:ext>
                          </a:extLst>
                        </wps:spPr>
                        <wps:bodyPr/>
                      </wps:wsp>
                      <wps:wsp>
                        <wps:cNvPr id="48" name="Freeform 42"/>
                        <wps:cNvSpPr>
                          <a:spLocks/>
                        </wps:cNvSpPr>
                        <wps:spPr bwMode="auto">
                          <a:xfrm>
                            <a:off x="1020445" y="1209040"/>
                            <a:ext cx="127635" cy="120650"/>
                          </a:xfrm>
                          <a:custGeom>
                            <a:avLst/>
                            <a:gdLst>
                              <a:gd name="T0" fmla="*/ 0 w 201"/>
                              <a:gd name="T1" fmla="*/ 97 h 190"/>
                              <a:gd name="T2" fmla="*/ 4 w 201"/>
                              <a:gd name="T3" fmla="*/ 111 h 190"/>
                              <a:gd name="T4" fmla="*/ 18 w 201"/>
                              <a:gd name="T5" fmla="*/ 124 h 190"/>
                              <a:gd name="T6" fmla="*/ 35 w 201"/>
                              <a:gd name="T7" fmla="*/ 145 h 190"/>
                              <a:gd name="T8" fmla="*/ 59 w 201"/>
                              <a:gd name="T9" fmla="*/ 162 h 190"/>
                              <a:gd name="T10" fmla="*/ 83 w 201"/>
                              <a:gd name="T11" fmla="*/ 176 h 190"/>
                              <a:gd name="T12" fmla="*/ 111 w 201"/>
                              <a:gd name="T13" fmla="*/ 187 h 190"/>
                              <a:gd name="T14" fmla="*/ 125 w 201"/>
                              <a:gd name="T15" fmla="*/ 190 h 190"/>
                              <a:gd name="T16" fmla="*/ 135 w 201"/>
                              <a:gd name="T17" fmla="*/ 190 h 190"/>
                              <a:gd name="T18" fmla="*/ 149 w 201"/>
                              <a:gd name="T19" fmla="*/ 187 h 190"/>
                              <a:gd name="T20" fmla="*/ 159 w 201"/>
                              <a:gd name="T21" fmla="*/ 183 h 190"/>
                              <a:gd name="T22" fmla="*/ 170 w 201"/>
                              <a:gd name="T23" fmla="*/ 176 h 190"/>
                              <a:gd name="T24" fmla="*/ 177 w 201"/>
                              <a:gd name="T25" fmla="*/ 166 h 190"/>
                              <a:gd name="T26" fmla="*/ 184 w 201"/>
                              <a:gd name="T27" fmla="*/ 156 h 190"/>
                              <a:gd name="T28" fmla="*/ 191 w 201"/>
                              <a:gd name="T29" fmla="*/ 145 h 190"/>
                              <a:gd name="T30" fmla="*/ 197 w 201"/>
                              <a:gd name="T31" fmla="*/ 121 h 190"/>
                              <a:gd name="T32" fmla="*/ 201 w 201"/>
                              <a:gd name="T33" fmla="*/ 93 h 190"/>
                              <a:gd name="T34" fmla="*/ 197 w 201"/>
                              <a:gd name="T35" fmla="*/ 69 h 190"/>
                              <a:gd name="T36" fmla="*/ 194 w 201"/>
                              <a:gd name="T37" fmla="*/ 48 h 190"/>
                              <a:gd name="T38" fmla="*/ 184 w 201"/>
                              <a:gd name="T39" fmla="*/ 31 h 190"/>
                              <a:gd name="T40" fmla="*/ 173 w 201"/>
                              <a:gd name="T41" fmla="*/ 17 h 190"/>
                              <a:gd name="T42" fmla="*/ 163 w 201"/>
                              <a:gd name="T43" fmla="*/ 14 h 190"/>
                              <a:gd name="T44" fmla="*/ 149 w 201"/>
                              <a:gd name="T45" fmla="*/ 7 h 190"/>
                              <a:gd name="T46" fmla="*/ 139 w 201"/>
                              <a:gd name="T47" fmla="*/ 3 h 190"/>
                              <a:gd name="T48" fmla="*/ 128 w 201"/>
                              <a:gd name="T49" fmla="*/ 0 h 190"/>
                              <a:gd name="T50" fmla="*/ 114 w 201"/>
                              <a:gd name="T51" fmla="*/ 0 h 190"/>
                              <a:gd name="T52" fmla="*/ 104 w 201"/>
                              <a:gd name="T53" fmla="*/ 0 h 190"/>
                              <a:gd name="T54" fmla="*/ 94 w 201"/>
                              <a:gd name="T55" fmla="*/ 0 h 190"/>
                              <a:gd name="T56" fmla="*/ 83 w 201"/>
                              <a:gd name="T57" fmla="*/ 0 h 190"/>
                              <a:gd name="T58" fmla="*/ 76 w 201"/>
                              <a:gd name="T59" fmla="*/ 3 h 190"/>
                              <a:gd name="T60" fmla="*/ 66 w 201"/>
                              <a:gd name="T61" fmla="*/ 7 h 190"/>
                              <a:gd name="T62" fmla="*/ 56 w 201"/>
                              <a:gd name="T63" fmla="*/ 10 h 190"/>
                              <a:gd name="T64" fmla="*/ 45 w 201"/>
                              <a:gd name="T65" fmla="*/ 14 h 190"/>
                              <a:gd name="T66" fmla="*/ 38 w 201"/>
                              <a:gd name="T67" fmla="*/ 21 h 190"/>
                              <a:gd name="T68" fmla="*/ 32 w 201"/>
                              <a:gd name="T69" fmla="*/ 24 h 190"/>
                              <a:gd name="T70" fmla="*/ 25 w 201"/>
                              <a:gd name="T71" fmla="*/ 28 h 190"/>
                              <a:gd name="T72" fmla="*/ 21 w 201"/>
                              <a:gd name="T73" fmla="*/ 31 h 190"/>
                              <a:gd name="T74" fmla="*/ 18 w 201"/>
                              <a:gd name="T75" fmla="*/ 38 h 190"/>
                              <a:gd name="T76" fmla="*/ 14 w 201"/>
                              <a:gd name="T77" fmla="*/ 45 h 190"/>
                              <a:gd name="T78" fmla="*/ 7 w 201"/>
                              <a:gd name="T79" fmla="*/ 55 h 190"/>
                              <a:gd name="T80" fmla="*/ 4 w 201"/>
                              <a:gd name="T81" fmla="*/ 66 h 190"/>
                              <a:gd name="T82" fmla="*/ 0 w 201"/>
                              <a:gd name="T83" fmla="*/ 76 h 190"/>
                              <a:gd name="T84" fmla="*/ 0 w 201"/>
                              <a:gd name="T85" fmla="*/ 86 h 190"/>
                              <a:gd name="T86" fmla="*/ 0 w 201"/>
                              <a:gd name="T87" fmla="*/ 97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1" h="190">
                                <a:moveTo>
                                  <a:pt x="0" y="97"/>
                                </a:moveTo>
                                <a:lnTo>
                                  <a:pt x="4" y="111"/>
                                </a:lnTo>
                                <a:lnTo>
                                  <a:pt x="18" y="124"/>
                                </a:lnTo>
                                <a:lnTo>
                                  <a:pt x="35" y="145"/>
                                </a:lnTo>
                                <a:lnTo>
                                  <a:pt x="59" y="162"/>
                                </a:lnTo>
                                <a:lnTo>
                                  <a:pt x="83" y="176"/>
                                </a:lnTo>
                                <a:lnTo>
                                  <a:pt x="111" y="187"/>
                                </a:lnTo>
                                <a:lnTo>
                                  <a:pt x="125" y="190"/>
                                </a:lnTo>
                                <a:lnTo>
                                  <a:pt x="135" y="190"/>
                                </a:lnTo>
                                <a:lnTo>
                                  <a:pt x="149" y="187"/>
                                </a:lnTo>
                                <a:lnTo>
                                  <a:pt x="159" y="183"/>
                                </a:lnTo>
                                <a:lnTo>
                                  <a:pt x="170" y="176"/>
                                </a:lnTo>
                                <a:lnTo>
                                  <a:pt x="177" y="166"/>
                                </a:lnTo>
                                <a:lnTo>
                                  <a:pt x="184" y="156"/>
                                </a:lnTo>
                                <a:lnTo>
                                  <a:pt x="191" y="145"/>
                                </a:lnTo>
                                <a:lnTo>
                                  <a:pt x="197" y="121"/>
                                </a:lnTo>
                                <a:lnTo>
                                  <a:pt x="201" y="93"/>
                                </a:lnTo>
                                <a:lnTo>
                                  <a:pt x="197" y="69"/>
                                </a:lnTo>
                                <a:lnTo>
                                  <a:pt x="194" y="48"/>
                                </a:lnTo>
                                <a:lnTo>
                                  <a:pt x="184" y="31"/>
                                </a:lnTo>
                                <a:lnTo>
                                  <a:pt x="173" y="17"/>
                                </a:lnTo>
                                <a:lnTo>
                                  <a:pt x="163" y="14"/>
                                </a:lnTo>
                                <a:lnTo>
                                  <a:pt x="149" y="7"/>
                                </a:lnTo>
                                <a:lnTo>
                                  <a:pt x="139" y="3"/>
                                </a:lnTo>
                                <a:lnTo>
                                  <a:pt x="128" y="0"/>
                                </a:lnTo>
                                <a:lnTo>
                                  <a:pt x="114" y="0"/>
                                </a:lnTo>
                                <a:lnTo>
                                  <a:pt x="104" y="0"/>
                                </a:lnTo>
                                <a:lnTo>
                                  <a:pt x="94" y="0"/>
                                </a:lnTo>
                                <a:lnTo>
                                  <a:pt x="83" y="0"/>
                                </a:lnTo>
                                <a:lnTo>
                                  <a:pt x="76" y="3"/>
                                </a:lnTo>
                                <a:lnTo>
                                  <a:pt x="66" y="7"/>
                                </a:lnTo>
                                <a:lnTo>
                                  <a:pt x="56" y="10"/>
                                </a:lnTo>
                                <a:lnTo>
                                  <a:pt x="45" y="14"/>
                                </a:lnTo>
                                <a:lnTo>
                                  <a:pt x="38" y="21"/>
                                </a:lnTo>
                                <a:lnTo>
                                  <a:pt x="32" y="24"/>
                                </a:lnTo>
                                <a:lnTo>
                                  <a:pt x="25" y="28"/>
                                </a:lnTo>
                                <a:lnTo>
                                  <a:pt x="21" y="31"/>
                                </a:lnTo>
                                <a:lnTo>
                                  <a:pt x="18" y="38"/>
                                </a:lnTo>
                                <a:lnTo>
                                  <a:pt x="14" y="45"/>
                                </a:lnTo>
                                <a:lnTo>
                                  <a:pt x="7" y="55"/>
                                </a:lnTo>
                                <a:lnTo>
                                  <a:pt x="4" y="66"/>
                                </a:lnTo>
                                <a:lnTo>
                                  <a:pt x="0" y="76"/>
                                </a:lnTo>
                                <a:lnTo>
                                  <a:pt x="0" y="86"/>
                                </a:lnTo>
                                <a:lnTo>
                                  <a:pt x="0" y="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3"/>
                        <wps:cNvSpPr>
                          <a:spLocks/>
                        </wps:cNvSpPr>
                        <wps:spPr bwMode="auto">
                          <a:xfrm>
                            <a:off x="1751965" y="1308100"/>
                            <a:ext cx="127000" cy="122555"/>
                          </a:xfrm>
                          <a:custGeom>
                            <a:avLst/>
                            <a:gdLst>
                              <a:gd name="T0" fmla="*/ 0 w 200"/>
                              <a:gd name="T1" fmla="*/ 100 h 193"/>
                              <a:gd name="T2" fmla="*/ 6 w 200"/>
                              <a:gd name="T3" fmla="*/ 110 h 193"/>
                              <a:gd name="T4" fmla="*/ 17 w 200"/>
                              <a:gd name="T5" fmla="*/ 127 h 193"/>
                              <a:gd name="T6" fmla="*/ 38 w 200"/>
                              <a:gd name="T7" fmla="*/ 148 h 193"/>
                              <a:gd name="T8" fmla="*/ 58 w 200"/>
                              <a:gd name="T9" fmla="*/ 166 h 193"/>
                              <a:gd name="T10" fmla="*/ 86 w 200"/>
                              <a:gd name="T11" fmla="*/ 179 h 193"/>
                              <a:gd name="T12" fmla="*/ 110 w 200"/>
                              <a:gd name="T13" fmla="*/ 190 h 193"/>
                              <a:gd name="T14" fmla="*/ 124 w 200"/>
                              <a:gd name="T15" fmla="*/ 190 h 193"/>
                              <a:gd name="T16" fmla="*/ 138 w 200"/>
                              <a:gd name="T17" fmla="*/ 193 h 193"/>
                              <a:gd name="T18" fmla="*/ 148 w 200"/>
                              <a:gd name="T19" fmla="*/ 190 h 193"/>
                              <a:gd name="T20" fmla="*/ 162 w 200"/>
                              <a:gd name="T21" fmla="*/ 183 h 193"/>
                              <a:gd name="T22" fmla="*/ 169 w 200"/>
                              <a:gd name="T23" fmla="*/ 176 h 193"/>
                              <a:gd name="T24" fmla="*/ 179 w 200"/>
                              <a:gd name="T25" fmla="*/ 169 h 193"/>
                              <a:gd name="T26" fmla="*/ 186 w 200"/>
                              <a:gd name="T27" fmla="*/ 159 h 193"/>
                              <a:gd name="T28" fmla="*/ 190 w 200"/>
                              <a:gd name="T29" fmla="*/ 148 h 193"/>
                              <a:gd name="T30" fmla="*/ 197 w 200"/>
                              <a:gd name="T31" fmla="*/ 121 h 193"/>
                              <a:gd name="T32" fmla="*/ 200 w 200"/>
                              <a:gd name="T33" fmla="*/ 96 h 193"/>
                              <a:gd name="T34" fmla="*/ 200 w 200"/>
                              <a:gd name="T35" fmla="*/ 72 h 193"/>
                              <a:gd name="T36" fmla="*/ 193 w 200"/>
                              <a:gd name="T37" fmla="*/ 48 h 193"/>
                              <a:gd name="T38" fmla="*/ 186 w 200"/>
                              <a:gd name="T39" fmla="*/ 31 h 193"/>
                              <a:gd name="T40" fmla="*/ 176 w 200"/>
                              <a:gd name="T41" fmla="*/ 20 h 193"/>
                              <a:gd name="T42" fmla="*/ 162 w 200"/>
                              <a:gd name="T43" fmla="*/ 13 h 193"/>
                              <a:gd name="T44" fmla="*/ 152 w 200"/>
                              <a:gd name="T45" fmla="*/ 10 h 193"/>
                              <a:gd name="T46" fmla="*/ 138 w 200"/>
                              <a:gd name="T47" fmla="*/ 6 h 193"/>
                              <a:gd name="T48" fmla="*/ 127 w 200"/>
                              <a:gd name="T49" fmla="*/ 3 h 193"/>
                              <a:gd name="T50" fmla="*/ 117 w 200"/>
                              <a:gd name="T51" fmla="*/ 3 h 193"/>
                              <a:gd name="T52" fmla="*/ 103 w 200"/>
                              <a:gd name="T53" fmla="*/ 0 h 193"/>
                              <a:gd name="T54" fmla="*/ 96 w 200"/>
                              <a:gd name="T55" fmla="*/ 0 h 193"/>
                              <a:gd name="T56" fmla="*/ 86 w 200"/>
                              <a:gd name="T57" fmla="*/ 3 h 193"/>
                              <a:gd name="T58" fmla="*/ 76 w 200"/>
                              <a:gd name="T59" fmla="*/ 3 h 193"/>
                              <a:gd name="T60" fmla="*/ 65 w 200"/>
                              <a:gd name="T61" fmla="*/ 10 h 193"/>
                              <a:gd name="T62" fmla="*/ 55 w 200"/>
                              <a:gd name="T63" fmla="*/ 13 h 193"/>
                              <a:gd name="T64" fmla="*/ 48 w 200"/>
                              <a:gd name="T65" fmla="*/ 17 h 193"/>
                              <a:gd name="T66" fmla="*/ 38 w 200"/>
                              <a:gd name="T67" fmla="*/ 20 h 193"/>
                              <a:gd name="T68" fmla="*/ 31 w 200"/>
                              <a:gd name="T69" fmla="*/ 27 h 193"/>
                              <a:gd name="T70" fmla="*/ 27 w 200"/>
                              <a:gd name="T71" fmla="*/ 31 h 193"/>
                              <a:gd name="T72" fmla="*/ 24 w 200"/>
                              <a:gd name="T73" fmla="*/ 31 h 193"/>
                              <a:gd name="T74" fmla="*/ 20 w 200"/>
                              <a:gd name="T75" fmla="*/ 34 h 193"/>
                              <a:gd name="T76" fmla="*/ 17 w 200"/>
                              <a:gd name="T77" fmla="*/ 41 h 193"/>
                              <a:gd name="T78" fmla="*/ 13 w 200"/>
                              <a:gd name="T79" fmla="*/ 48 h 193"/>
                              <a:gd name="T80" fmla="*/ 10 w 200"/>
                              <a:gd name="T81" fmla="*/ 58 h 193"/>
                              <a:gd name="T82" fmla="*/ 6 w 200"/>
                              <a:gd name="T83" fmla="*/ 65 h 193"/>
                              <a:gd name="T84" fmla="*/ 3 w 200"/>
                              <a:gd name="T85" fmla="*/ 76 h 193"/>
                              <a:gd name="T86" fmla="*/ 0 w 200"/>
                              <a:gd name="T87" fmla="*/ 89 h 193"/>
                              <a:gd name="T88" fmla="*/ 0 w 200"/>
                              <a:gd name="T89" fmla="*/ 100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 h="193">
                                <a:moveTo>
                                  <a:pt x="0" y="100"/>
                                </a:moveTo>
                                <a:lnTo>
                                  <a:pt x="6" y="110"/>
                                </a:lnTo>
                                <a:lnTo>
                                  <a:pt x="17" y="127"/>
                                </a:lnTo>
                                <a:lnTo>
                                  <a:pt x="38" y="148"/>
                                </a:lnTo>
                                <a:lnTo>
                                  <a:pt x="58" y="166"/>
                                </a:lnTo>
                                <a:lnTo>
                                  <a:pt x="86" y="179"/>
                                </a:lnTo>
                                <a:lnTo>
                                  <a:pt x="110" y="190"/>
                                </a:lnTo>
                                <a:lnTo>
                                  <a:pt x="124" y="190"/>
                                </a:lnTo>
                                <a:lnTo>
                                  <a:pt x="138" y="193"/>
                                </a:lnTo>
                                <a:lnTo>
                                  <a:pt x="148" y="190"/>
                                </a:lnTo>
                                <a:lnTo>
                                  <a:pt x="162" y="183"/>
                                </a:lnTo>
                                <a:lnTo>
                                  <a:pt x="169" y="176"/>
                                </a:lnTo>
                                <a:lnTo>
                                  <a:pt x="179" y="169"/>
                                </a:lnTo>
                                <a:lnTo>
                                  <a:pt x="186" y="159"/>
                                </a:lnTo>
                                <a:lnTo>
                                  <a:pt x="190" y="148"/>
                                </a:lnTo>
                                <a:lnTo>
                                  <a:pt x="197" y="121"/>
                                </a:lnTo>
                                <a:lnTo>
                                  <a:pt x="200" y="96"/>
                                </a:lnTo>
                                <a:lnTo>
                                  <a:pt x="200" y="72"/>
                                </a:lnTo>
                                <a:lnTo>
                                  <a:pt x="193" y="48"/>
                                </a:lnTo>
                                <a:lnTo>
                                  <a:pt x="186" y="31"/>
                                </a:lnTo>
                                <a:lnTo>
                                  <a:pt x="176" y="20"/>
                                </a:lnTo>
                                <a:lnTo>
                                  <a:pt x="162" y="13"/>
                                </a:lnTo>
                                <a:lnTo>
                                  <a:pt x="152" y="10"/>
                                </a:lnTo>
                                <a:lnTo>
                                  <a:pt x="138" y="6"/>
                                </a:lnTo>
                                <a:lnTo>
                                  <a:pt x="127" y="3"/>
                                </a:lnTo>
                                <a:lnTo>
                                  <a:pt x="117" y="3"/>
                                </a:lnTo>
                                <a:lnTo>
                                  <a:pt x="103" y="0"/>
                                </a:lnTo>
                                <a:lnTo>
                                  <a:pt x="96" y="0"/>
                                </a:lnTo>
                                <a:lnTo>
                                  <a:pt x="86" y="3"/>
                                </a:lnTo>
                                <a:lnTo>
                                  <a:pt x="76" y="3"/>
                                </a:lnTo>
                                <a:lnTo>
                                  <a:pt x="65" y="10"/>
                                </a:lnTo>
                                <a:lnTo>
                                  <a:pt x="55" y="13"/>
                                </a:lnTo>
                                <a:lnTo>
                                  <a:pt x="48" y="17"/>
                                </a:lnTo>
                                <a:lnTo>
                                  <a:pt x="38" y="20"/>
                                </a:lnTo>
                                <a:lnTo>
                                  <a:pt x="31" y="27"/>
                                </a:lnTo>
                                <a:lnTo>
                                  <a:pt x="27" y="31"/>
                                </a:lnTo>
                                <a:lnTo>
                                  <a:pt x="24" y="31"/>
                                </a:lnTo>
                                <a:lnTo>
                                  <a:pt x="20" y="34"/>
                                </a:lnTo>
                                <a:lnTo>
                                  <a:pt x="17" y="41"/>
                                </a:lnTo>
                                <a:lnTo>
                                  <a:pt x="13" y="48"/>
                                </a:lnTo>
                                <a:lnTo>
                                  <a:pt x="10" y="58"/>
                                </a:lnTo>
                                <a:lnTo>
                                  <a:pt x="6" y="65"/>
                                </a:lnTo>
                                <a:lnTo>
                                  <a:pt x="3" y="76"/>
                                </a:lnTo>
                                <a:lnTo>
                                  <a:pt x="0" y="89"/>
                                </a:lnTo>
                                <a:lnTo>
                                  <a:pt x="0"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4"/>
                        <wps:cNvSpPr>
                          <a:spLocks/>
                        </wps:cNvSpPr>
                        <wps:spPr bwMode="auto">
                          <a:xfrm>
                            <a:off x="2139950" y="1145540"/>
                            <a:ext cx="127635" cy="122555"/>
                          </a:xfrm>
                          <a:custGeom>
                            <a:avLst/>
                            <a:gdLst>
                              <a:gd name="T0" fmla="*/ 201 w 201"/>
                              <a:gd name="T1" fmla="*/ 100 h 193"/>
                              <a:gd name="T2" fmla="*/ 194 w 201"/>
                              <a:gd name="T3" fmla="*/ 110 h 193"/>
                              <a:gd name="T4" fmla="*/ 184 w 201"/>
                              <a:gd name="T5" fmla="*/ 128 h 193"/>
                              <a:gd name="T6" fmla="*/ 163 w 201"/>
                              <a:gd name="T7" fmla="*/ 148 h 193"/>
                              <a:gd name="T8" fmla="*/ 142 w 201"/>
                              <a:gd name="T9" fmla="*/ 166 h 193"/>
                              <a:gd name="T10" fmla="*/ 114 w 201"/>
                              <a:gd name="T11" fmla="*/ 180 h 193"/>
                              <a:gd name="T12" fmla="*/ 87 w 201"/>
                              <a:gd name="T13" fmla="*/ 190 h 193"/>
                              <a:gd name="T14" fmla="*/ 76 w 201"/>
                              <a:gd name="T15" fmla="*/ 193 h 193"/>
                              <a:gd name="T16" fmla="*/ 63 w 201"/>
                              <a:gd name="T17" fmla="*/ 193 h 193"/>
                              <a:gd name="T18" fmla="*/ 52 w 201"/>
                              <a:gd name="T19" fmla="*/ 190 h 193"/>
                              <a:gd name="T20" fmla="*/ 38 w 201"/>
                              <a:gd name="T21" fmla="*/ 183 h 193"/>
                              <a:gd name="T22" fmla="*/ 31 w 201"/>
                              <a:gd name="T23" fmla="*/ 176 h 193"/>
                              <a:gd name="T24" fmla="*/ 21 w 201"/>
                              <a:gd name="T25" fmla="*/ 169 h 193"/>
                              <a:gd name="T26" fmla="*/ 14 w 201"/>
                              <a:gd name="T27" fmla="*/ 159 h 193"/>
                              <a:gd name="T28" fmla="*/ 11 w 201"/>
                              <a:gd name="T29" fmla="*/ 148 h 193"/>
                              <a:gd name="T30" fmla="*/ 4 w 201"/>
                              <a:gd name="T31" fmla="*/ 124 h 193"/>
                              <a:gd name="T32" fmla="*/ 0 w 201"/>
                              <a:gd name="T33" fmla="*/ 97 h 193"/>
                              <a:gd name="T34" fmla="*/ 0 w 201"/>
                              <a:gd name="T35" fmla="*/ 72 h 193"/>
                              <a:gd name="T36" fmla="*/ 7 w 201"/>
                              <a:gd name="T37" fmla="*/ 48 h 193"/>
                              <a:gd name="T38" fmla="*/ 14 w 201"/>
                              <a:gd name="T39" fmla="*/ 31 h 193"/>
                              <a:gd name="T40" fmla="*/ 25 w 201"/>
                              <a:gd name="T41" fmla="*/ 20 h 193"/>
                              <a:gd name="T42" fmla="*/ 38 w 201"/>
                              <a:gd name="T43" fmla="*/ 14 h 193"/>
                              <a:gd name="T44" fmla="*/ 49 w 201"/>
                              <a:gd name="T45" fmla="*/ 10 h 193"/>
                              <a:gd name="T46" fmla="*/ 63 w 201"/>
                              <a:gd name="T47" fmla="*/ 7 h 193"/>
                              <a:gd name="T48" fmla="*/ 73 w 201"/>
                              <a:gd name="T49" fmla="*/ 3 h 193"/>
                              <a:gd name="T50" fmla="*/ 83 w 201"/>
                              <a:gd name="T51" fmla="*/ 3 h 193"/>
                              <a:gd name="T52" fmla="*/ 94 w 201"/>
                              <a:gd name="T53" fmla="*/ 0 h 193"/>
                              <a:gd name="T54" fmla="*/ 104 w 201"/>
                              <a:gd name="T55" fmla="*/ 3 h 193"/>
                              <a:gd name="T56" fmla="*/ 114 w 201"/>
                              <a:gd name="T57" fmla="*/ 3 h 193"/>
                              <a:gd name="T58" fmla="*/ 125 w 201"/>
                              <a:gd name="T59" fmla="*/ 7 h 193"/>
                              <a:gd name="T60" fmla="*/ 135 w 201"/>
                              <a:gd name="T61" fmla="*/ 10 h 193"/>
                              <a:gd name="T62" fmla="*/ 142 w 201"/>
                              <a:gd name="T63" fmla="*/ 14 h 193"/>
                              <a:gd name="T64" fmla="*/ 152 w 201"/>
                              <a:gd name="T65" fmla="*/ 17 h 193"/>
                              <a:gd name="T66" fmla="*/ 163 w 201"/>
                              <a:gd name="T67" fmla="*/ 24 h 193"/>
                              <a:gd name="T68" fmla="*/ 170 w 201"/>
                              <a:gd name="T69" fmla="*/ 27 h 193"/>
                              <a:gd name="T70" fmla="*/ 173 w 201"/>
                              <a:gd name="T71" fmla="*/ 31 h 193"/>
                              <a:gd name="T72" fmla="*/ 177 w 201"/>
                              <a:gd name="T73" fmla="*/ 31 h 193"/>
                              <a:gd name="T74" fmla="*/ 180 w 201"/>
                              <a:gd name="T75" fmla="*/ 34 h 193"/>
                              <a:gd name="T76" fmla="*/ 184 w 201"/>
                              <a:gd name="T77" fmla="*/ 41 h 193"/>
                              <a:gd name="T78" fmla="*/ 187 w 201"/>
                              <a:gd name="T79" fmla="*/ 48 h 193"/>
                              <a:gd name="T80" fmla="*/ 190 w 201"/>
                              <a:gd name="T81" fmla="*/ 58 h 193"/>
                              <a:gd name="T82" fmla="*/ 194 w 201"/>
                              <a:gd name="T83" fmla="*/ 65 h 193"/>
                              <a:gd name="T84" fmla="*/ 197 w 201"/>
                              <a:gd name="T85" fmla="*/ 79 h 193"/>
                              <a:gd name="T86" fmla="*/ 201 w 201"/>
                              <a:gd name="T87" fmla="*/ 90 h 193"/>
                              <a:gd name="T88" fmla="*/ 201 w 201"/>
                              <a:gd name="T89" fmla="*/ 100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1" h="193">
                                <a:moveTo>
                                  <a:pt x="201" y="100"/>
                                </a:moveTo>
                                <a:lnTo>
                                  <a:pt x="194" y="110"/>
                                </a:lnTo>
                                <a:lnTo>
                                  <a:pt x="184" y="128"/>
                                </a:lnTo>
                                <a:lnTo>
                                  <a:pt x="163" y="148"/>
                                </a:lnTo>
                                <a:lnTo>
                                  <a:pt x="142" y="166"/>
                                </a:lnTo>
                                <a:lnTo>
                                  <a:pt x="114" y="180"/>
                                </a:lnTo>
                                <a:lnTo>
                                  <a:pt x="87" y="190"/>
                                </a:lnTo>
                                <a:lnTo>
                                  <a:pt x="76" y="193"/>
                                </a:lnTo>
                                <a:lnTo>
                                  <a:pt x="63" y="193"/>
                                </a:lnTo>
                                <a:lnTo>
                                  <a:pt x="52" y="190"/>
                                </a:lnTo>
                                <a:lnTo>
                                  <a:pt x="38" y="183"/>
                                </a:lnTo>
                                <a:lnTo>
                                  <a:pt x="31" y="176"/>
                                </a:lnTo>
                                <a:lnTo>
                                  <a:pt x="21" y="169"/>
                                </a:lnTo>
                                <a:lnTo>
                                  <a:pt x="14" y="159"/>
                                </a:lnTo>
                                <a:lnTo>
                                  <a:pt x="11" y="148"/>
                                </a:lnTo>
                                <a:lnTo>
                                  <a:pt x="4" y="124"/>
                                </a:lnTo>
                                <a:lnTo>
                                  <a:pt x="0" y="97"/>
                                </a:lnTo>
                                <a:lnTo>
                                  <a:pt x="0" y="72"/>
                                </a:lnTo>
                                <a:lnTo>
                                  <a:pt x="7" y="48"/>
                                </a:lnTo>
                                <a:lnTo>
                                  <a:pt x="14" y="31"/>
                                </a:lnTo>
                                <a:lnTo>
                                  <a:pt x="25" y="20"/>
                                </a:lnTo>
                                <a:lnTo>
                                  <a:pt x="38" y="14"/>
                                </a:lnTo>
                                <a:lnTo>
                                  <a:pt x="49" y="10"/>
                                </a:lnTo>
                                <a:lnTo>
                                  <a:pt x="63" y="7"/>
                                </a:lnTo>
                                <a:lnTo>
                                  <a:pt x="73" y="3"/>
                                </a:lnTo>
                                <a:lnTo>
                                  <a:pt x="83" y="3"/>
                                </a:lnTo>
                                <a:lnTo>
                                  <a:pt x="94" y="0"/>
                                </a:lnTo>
                                <a:lnTo>
                                  <a:pt x="104" y="3"/>
                                </a:lnTo>
                                <a:lnTo>
                                  <a:pt x="114" y="3"/>
                                </a:lnTo>
                                <a:lnTo>
                                  <a:pt x="125" y="7"/>
                                </a:lnTo>
                                <a:lnTo>
                                  <a:pt x="135" y="10"/>
                                </a:lnTo>
                                <a:lnTo>
                                  <a:pt x="142" y="14"/>
                                </a:lnTo>
                                <a:lnTo>
                                  <a:pt x="152" y="17"/>
                                </a:lnTo>
                                <a:lnTo>
                                  <a:pt x="163" y="24"/>
                                </a:lnTo>
                                <a:lnTo>
                                  <a:pt x="170" y="27"/>
                                </a:lnTo>
                                <a:lnTo>
                                  <a:pt x="173" y="31"/>
                                </a:lnTo>
                                <a:lnTo>
                                  <a:pt x="177" y="31"/>
                                </a:lnTo>
                                <a:lnTo>
                                  <a:pt x="180" y="34"/>
                                </a:lnTo>
                                <a:lnTo>
                                  <a:pt x="184" y="41"/>
                                </a:lnTo>
                                <a:lnTo>
                                  <a:pt x="187" y="48"/>
                                </a:lnTo>
                                <a:lnTo>
                                  <a:pt x="190" y="58"/>
                                </a:lnTo>
                                <a:lnTo>
                                  <a:pt x="194" y="65"/>
                                </a:lnTo>
                                <a:lnTo>
                                  <a:pt x="197" y="79"/>
                                </a:lnTo>
                                <a:lnTo>
                                  <a:pt x="201" y="90"/>
                                </a:lnTo>
                                <a:lnTo>
                                  <a:pt x="201"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5"/>
                        <wps:cNvSpPr>
                          <a:spLocks/>
                        </wps:cNvSpPr>
                        <wps:spPr bwMode="auto">
                          <a:xfrm>
                            <a:off x="1960245" y="1270635"/>
                            <a:ext cx="54610" cy="52705"/>
                          </a:xfrm>
                          <a:custGeom>
                            <a:avLst/>
                            <a:gdLst>
                              <a:gd name="T0" fmla="*/ 86 w 86"/>
                              <a:gd name="T1" fmla="*/ 41 h 83"/>
                              <a:gd name="T2" fmla="*/ 83 w 86"/>
                              <a:gd name="T3" fmla="*/ 34 h 83"/>
                              <a:gd name="T4" fmla="*/ 79 w 86"/>
                              <a:gd name="T5" fmla="*/ 27 h 83"/>
                              <a:gd name="T6" fmla="*/ 72 w 86"/>
                              <a:gd name="T7" fmla="*/ 21 h 83"/>
                              <a:gd name="T8" fmla="*/ 62 w 86"/>
                              <a:gd name="T9" fmla="*/ 14 h 83"/>
                              <a:gd name="T10" fmla="*/ 52 w 86"/>
                              <a:gd name="T11" fmla="*/ 7 h 83"/>
                              <a:gd name="T12" fmla="*/ 38 w 86"/>
                              <a:gd name="T13" fmla="*/ 3 h 83"/>
                              <a:gd name="T14" fmla="*/ 28 w 86"/>
                              <a:gd name="T15" fmla="*/ 0 h 83"/>
                              <a:gd name="T16" fmla="*/ 17 w 86"/>
                              <a:gd name="T17" fmla="*/ 3 h 83"/>
                              <a:gd name="T18" fmla="*/ 10 w 86"/>
                              <a:gd name="T19" fmla="*/ 10 h 83"/>
                              <a:gd name="T20" fmla="*/ 7 w 86"/>
                              <a:gd name="T21" fmla="*/ 21 h 83"/>
                              <a:gd name="T22" fmla="*/ 3 w 86"/>
                              <a:gd name="T23" fmla="*/ 31 h 83"/>
                              <a:gd name="T24" fmla="*/ 0 w 86"/>
                              <a:gd name="T25" fmla="*/ 41 h 83"/>
                              <a:gd name="T26" fmla="*/ 3 w 86"/>
                              <a:gd name="T27" fmla="*/ 52 h 83"/>
                              <a:gd name="T28" fmla="*/ 3 w 86"/>
                              <a:gd name="T29" fmla="*/ 62 h 83"/>
                              <a:gd name="T30" fmla="*/ 7 w 86"/>
                              <a:gd name="T31" fmla="*/ 69 h 83"/>
                              <a:gd name="T32" fmla="*/ 14 w 86"/>
                              <a:gd name="T33" fmla="*/ 72 h 83"/>
                              <a:gd name="T34" fmla="*/ 17 w 86"/>
                              <a:gd name="T35" fmla="*/ 76 h 83"/>
                              <a:gd name="T36" fmla="*/ 21 w 86"/>
                              <a:gd name="T37" fmla="*/ 79 h 83"/>
                              <a:gd name="T38" fmla="*/ 28 w 86"/>
                              <a:gd name="T39" fmla="*/ 79 h 83"/>
                              <a:gd name="T40" fmla="*/ 31 w 86"/>
                              <a:gd name="T41" fmla="*/ 79 h 83"/>
                              <a:gd name="T42" fmla="*/ 38 w 86"/>
                              <a:gd name="T43" fmla="*/ 83 h 83"/>
                              <a:gd name="T44" fmla="*/ 41 w 86"/>
                              <a:gd name="T45" fmla="*/ 83 h 83"/>
                              <a:gd name="T46" fmla="*/ 45 w 86"/>
                              <a:gd name="T47" fmla="*/ 83 h 83"/>
                              <a:gd name="T48" fmla="*/ 52 w 86"/>
                              <a:gd name="T49" fmla="*/ 79 h 83"/>
                              <a:gd name="T50" fmla="*/ 55 w 86"/>
                              <a:gd name="T51" fmla="*/ 79 h 83"/>
                              <a:gd name="T52" fmla="*/ 59 w 86"/>
                              <a:gd name="T53" fmla="*/ 79 h 83"/>
                              <a:gd name="T54" fmla="*/ 62 w 86"/>
                              <a:gd name="T55" fmla="*/ 76 h 83"/>
                              <a:gd name="T56" fmla="*/ 66 w 86"/>
                              <a:gd name="T57" fmla="*/ 76 h 83"/>
                              <a:gd name="T58" fmla="*/ 69 w 86"/>
                              <a:gd name="T59" fmla="*/ 72 h 83"/>
                              <a:gd name="T60" fmla="*/ 72 w 86"/>
                              <a:gd name="T61" fmla="*/ 72 h 83"/>
                              <a:gd name="T62" fmla="*/ 76 w 86"/>
                              <a:gd name="T63" fmla="*/ 69 h 83"/>
                              <a:gd name="T64" fmla="*/ 79 w 86"/>
                              <a:gd name="T65" fmla="*/ 65 h 83"/>
                              <a:gd name="T66" fmla="*/ 79 w 86"/>
                              <a:gd name="T67" fmla="*/ 62 h 83"/>
                              <a:gd name="T68" fmla="*/ 83 w 86"/>
                              <a:gd name="T69" fmla="*/ 59 h 83"/>
                              <a:gd name="T70" fmla="*/ 83 w 86"/>
                              <a:gd name="T71" fmla="*/ 55 h 83"/>
                              <a:gd name="T72" fmla="*/ 86 w 86"/>
                              <a:gd name="T73" fmla="*/ 48 h 83"/>
                              <a:gd name="T74" fmla="*/ 86 w 86"/>
                              <a:gd name="T75" fmla="*/ 45 h 83"/>
                              <a:gd name="T76" fmla="*/ 86 w 86"/>
                              <a:gd name="T77" fmla="*/ 4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6" h="83">
                                <a:moveTo>
                                  <a:pt x="86" y="41"/>
                                </a:moveTo>
                                <a:lnTo>
                                  <a:pt x="83" y="34"/>
                                </a:lnTo>
                                <a:lnTo>
                                  <a:pt x="79" y="27"/>
                                </a:lnTo>
                                <a:lnTo>
                                  <a:pt x="72" y="21"/>
                                </a:lnTo>
                                <a:lnTo>
                                  <a:pt x="62" y="14"/>
                                </a:lnTo>
                                <a:lnTo>
                                  <a:pt x="52" y="7"/>
                                </a:lnTo>
                                <a:lnTo>
                                  <a:pt x="38" y="3"/>
                                </a:lnTo>
                                <a:lnTo>
                                  <a:pt x="28" y="0"/>
                                </a:lnTo>
                                <a:lnTo>
                                  <a:pt x="17" y="3"/>
                                </a:lnTo>
                                <a:lnTo>
                                  <a:pt x="10" y="10"/>
                                </a:lnTo>
                                <a:lnTo>
                                  <a:pt x="7" y="21"/>
                                </a:lnTo>
                                <a:lnTo>
                                  <a:pt x="3" y="31"/>
                                </a:lnTo>
                                <a:lnTo>
                                  <a:pt x="0" y="41"/>
                                </a:lnTo>
                                <a:lnTo>
                                  <a:pt x="3" y="52"/>
                                </a:lnTo>
                                <a:lnTo>
                                  <a:pt x="3" y="62"/>
                                </a:lnTo>
                                <a:lnTo>
                                  <a:pt x="7" y="69"/>
                                </a:lnTo>
                                <a:lnTo>
                                  <a:pt x="14" y="72"/>
                                </a:lnTo>
                                <a:lnTo>
                                  <a:pt x="17" y="76"/>
                                </a:lnTo>
                                <a:lnTo>
                                  <a:pt x="21" y="79"/>
                                </a:lnTo>
                                <a:lnTo>
                                  <a:pt x="28" y="79"/>
                                </a:lnTo>
                                <a:lnTo>
                                  <a:pt x="31" y="79"/>
                                </a:lnTo>
                                <a:lnTo>
                                  <a:pt x="38" y="83"/>
                                </a:lnTo>
                                <a:lnTo>
                                  <a:pt x="41" y="83"/>
                                </a:lnTo>
                                <a:lnTo>
                                  <a:pt x="45" y="83"/>
                                </a:lnTo>
                                <a:lnTo>
                                  <a:pt x="52" y="79"/>
                                </a:lnTo>
                                <a:lnTo>
                                  <a:pt x="55" y="79"/>
                                </a:lnTo>
                                <a:lnTo>
                                  <a:pt x="59" y="79"/>
                                </a:lnTo>
                                <a:lnTo>
                                  <a:pt x="62" y="76"/>
                                </a:lnTo>
                                <a:lnTo>
                                  <a:pt x="66" y="76"/>
                                </a:lnTo>
                                <a:lnTo>
                                  <a:pt x="69" y="72"/>
                                </a:lnTo>
                                <a:lnTo>
                                  <a:pt x="72" y="72"/>
                                </a:lnTo>
                                <a:lnTo>
                                  <a:pt x="76" y="69"/>
                                </a:lnTo>
                                <a:lnTo>
                                  <a:pt x="79" y="65"/>
                                </a:lnTo>
                                <a:lnTo>
                                  <a:pt x="79" y="62"/>
                                </a:lnTo>
                                <a:lnTo>
                                  <a:pt x="83" y="59"/>
                                </a:lnTo>
                                <a:lnTo>
                                  <a:pt x="83" y="55"/>
                                </a:lnTo>
                                <a:lnTo>
                                  <a:pt x="86" y="48"/>
                                </a:lnTo>
                                <a:lnTo>
                                  <a:pt x="86" y="45"/>
                                </a:lnTo>
                                <a:lnTo>
                                  <a:pt x="86"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6"/>
                        <wps:cNvSpPr>
                          <a:spLocks/>
                        </wps:cNvSpPr>
                        <wps:spPr bwMode="auto">
                          <a:xfrm>
                            <a:off x="1738630" y="1231265"/>
                            <a:ext cx="54610" cy="50165"/>
                          </a:xfrm>
                          <a:custGeom>
                            <a:avLst/>
                            <a:gdLst>
                              <a:gd name="T0" fmla="*/ 86 w 86"/>
                              <a:gd name="T1" fmla="*/ 38 h 79"/>
                              <a:gd name="T2" fmla="*/ 83 w 86"/>
                              <a:gd name="T3" fmla="*/ 31 h 79"/>
                              <a:gd name="T4" fmla="*/ 79 w 86"/>
                              <a:gd name="T5" fmla="*/ 24 h 79"/>
                              <a:gd name="T6" fmla="*/ 72 w 86"/>
                              <a:gd name="T7" fmla="*/ 17 h 79"/>
                              <a:gd name="T8" fmla="*/ 62 w 86"/>
                              <a:gd name="T9" fmla="*/ 10 h 79"/>
                              <a:gd name="T10" fmla="*/ 52 w 86"/>
                              <a:gd name="T11" fmla="*/ 3 h 79"/>
                              <a:gd name="T12" fmla="*/ 38 w 86"/>
                              <a:gd name="T13" fmla="*/ 0 h 79"/>
                              <a:gd name="T14" fmla="*/ 27 w 86"/>
                              <a:gd name="T15" fmla="*/ 0 h 79"/>
                              <a:gd name="T16" fmla="*/ 17 w 86"/>
                              <a:gd name="T17" fmla="*/ 0 h 79"/>
                              <a:gd name="T18" fmla="*/ 10 w 86"/>
                              <a:gd name="T19" fmla="*/ 6 h 79"/>
                              <a:gd name="T20" fmla="*/ 7 w 86"/>
                              <a:gd name="T21" fmla="*/ 17 h 79"/>
                              <a:gd name="T22" fmla="*/ 3 w 86"/>
                              <a:gd name="T23" fmla="*/ 27 h 79"/>
                              <a:gd name="T24" fmla="*/ 0 w 86"/>
                              <a:gd name="T25" fmla="*/ 38 h 79"/>
                              <a:gd name="T26" fmla="*/ 3 w 86"/>
                              <a:gd name="T27" fmla="*/ 48 h 79"/>
                              <a:gd name="T28" fmla="*/ 3 w 86"/>
                              <a:gd name="T29" fmla="*/ 58 h 79"/>
                              <a:gd name="T30" fmla="*/ 7 w 86"/>
                              <a:gd name="T31" fmla="*/ 65 h 79"/>
                              <a:gd name="T32" fmla="*/ 14 w 86"/>
                              <a:gd name="T33" fmla="*/ 69 h 79"/>
                              <a:gd name="T34" fmla="*/ 17 w 86"/>
                              <a:gd name="T35" fmla="*/ 72 h 79"/>
                              <a:gd name="T36" fmla="*/ 24 w 86"/>
                              <a:gd name="T37" fmla="*/ 76 h 79"/>
                              <a:gd name="T38" fmla="*/ 27 w 86"/>
                              <a:gd name="T39" fmla="*/ 76 h 79"/>
                              <a:gd name="T40" fmla="*/ 31 w 86"/>
                              <a:gd name="T41" fmla="*/ 79 h 79"/>
                              <a:gd name="T42" fmla="*/ 38 w 86"/>
                              <a:gd name="T43" fmla="*/ 79 h 79"/>
                              <a:gd name="T44" fmla="*/ 41 w 86"/>
                              <a:gd name="T45" fmla="*/ 79 h 79"/>
                              <a:gd name="T46" fmla="*/ 45 w 86"/>
                              <a:gd name="T47" fmla="*/ 79 h 79"/>
                              <a:gd name="T48" fmla="*/ 52 w 86"/>
                              <a:gd name="T49" fmla="*/ 79 h 79"/>
                              <a:gd name="T50" fmla="*/ 55 w 86"/>
                              <a:gd name="T51" fmla="*/ 76 h 79"/>
                              <a:gd name="T52" fmla="*/ 59 w 86"/>
                              <a:gd name="T53" fmla="*/ 76 h 79"/>
                              <a:gd name="T54" fmla="*/ 62 w 86"/>
                              <a:gd name="T55" fmla="*/ 72 h 79"/>
                              <a:gd name="T56" fmla="*/ 65 w 86"/>
                              <a:gd name="T57" fmla="*/ 72 h 79"/>
                              <a:gd name="T58" fmla="*/ 69 w 86"/>
                              <a:gd name="T59" fmla="*/ 69 h 79"/>
                              <a:gd name="T60" fmla="*/ 72 w 86"/>
                              <a:gd name="T61" fmla="*/ 69 h 79"/>
                              <a:gd name="T62" fmla="*/ 76 w 86"/>
                              <a:gd name="T63" fmla="*/ 65 h 79"/>
                              <a:gd name="T64" fmla="*/ 79 w 86"/>
                              <a:gd name="T65" fmla="*/ 65 h 79"/>
                              <a:gd name="T66" fmla="*/ 79 w 86"/>
                              <a:gd name="T67" fmla="*/ 62 h 79"/>
                              <a:gd name="T68" fmla="*/ 79 w 86"/>
                              <a:gd name="T69" fmla="*/ 58 h 79"/>
                              <a:gd name="T70" fmla="*/ 83 w 86"/>
                              <a:gd name="T71" fmla="*/ 55 h 79"/>
                              <a:gd name="T72" fmla="*/ 83 w 86"/>
                              <a:gd name="T73" fmla="*/ 51 h 79"/>
                              <a:gd name="T74" fmla="*/ 86 w 86"/>
                              <a:gd name="T75" fmla="*/ 48 h 79"/>
                              <a:gd name="T76" fmla="*/ 86 w 86"/>
                              <a:gd name="T77" fmla="*/ 41 h 79"/>
                              <a:gd name="T78" fmla="*/ 86 w 86"/>
                              <a:gd name="T79" fmla="*/ 3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6" h="79">
                                <a:moveTo>
                                  <a:pt x="86" y="38"/>
                                </a:moveTo>
                                <a:lnTo>
                                  <a:pt x="83" y="31"/>
                                </a:lnTo>
                                <a:lnTo>
                                  <a:pt x="79" y="24"/>
                                </a:lnTo>
                                <a:lnTo>
                                  <a:pt x="72" y="17"/>
                                </a:lnTo>
                                <a:lnTo>
                                  <a:pt x="62" y="10"/>
                                </a:lnTo>
                                <a:lnTo>
                                  <a:pt x="52" y="3"/>
                                </a:lnTo>
                                <a:lnTo>
                                  <a:pt x="38" y="0"/>
                                </a:lnTo>
                                <a:lnTo>
                                  <a:pt x="27" y="0"/>
                                </a:lnTo>
                                <a:lnTo>
                                  <a:pt x="17" y="0"/>
                                </a:lnTo>
                                <a:lnTo>
                                  <a:pt x="10" y="6"/>
                                </a:lnTo>
                                <a:lnTo>
                                  <a:pt x="7" y="17"/>
                                </a:lnTo>
                                <a:lnTo>
                                  <a:pt x="3" y="27"/>
                                </a:lnTo>
                                <a:lnTo>
                                  <a:pt x="0" y="38"/>
                                </a:lnTo>
                                <a:lnTo>
                                  <a:pt x="3" y="48"/>
                                </a:lnTo>
                                <a:lnTo>
                                  <a:pt x="3" y="58"/>
                                </a:lnTo>
                                <a:lnTo>
                                  <a:pt x="7" y="65"/>
                                </a:lnTo>
                                <a:lnTo>
                                  <a:pt x="14" y="69"/>
                                </a:lnTo>
                                <a:lnTo>
                                  <a:pt x="17" y="72"/>
                                </a:lnTo>
                                <a:lnTo>
                                  <a:pt x="24" y="76"/>
                                </a:lnTo>
                                <a:lnTo>
                                  <a:pt x="27" y="76"/>
                                </a:lnTo>
                                <a:lnTo>
                                  <a:pt x="31" y="79"/>
                                </a:lnTo>
                                <a:lnTo>
                                  <a:pt x="38" y="79"/>
                                </a:lnTo>
                                <a:lnTo>
                                  <a:pt x="41" y="79"/>
                                </a:lnTo>
                                <a:lnTo>
                                  <a:pt x="45" y="79"/>
                                </a:lnTo>
                                <a:lnTo>
                                  <a:pt x="52" y="79"/>
                                </a:lnTo>
                                <a:lnTo>
                                  <a:pt x="55" y="76"/>
                                </a:lnTo>
                                <a:lnTo>
                                  <a:pt x="59" y="76"/>
                                </a:lnTo>
                                <a:lnTo>
                                  <a:pt x="62" y="72"/>
                                </a:lnTo>
                                <a:lnTo>
                                  <a:pt x="65" y="72"/>
                                </a:lnTo>
                                <a:lnTo>
                                  <a:pt x="69" y="69"/>
                                </a:lnTo>
                                <a:lnTo>
                                  <a:pt x="72" y="69"/>
                                </a:lnTo>
                                <a:lnTo>
                                  <a:pt x="76" y="65"/>
                                </a:lnTo>
                                <a:lnTo>
                                  <a:pt x="79" y="65"/>
                                </a:lnTo>
                                <a:lnTo>
                                  <a:pt x="79" y="62"/>
                                </a:lnTo>
                                <a:lnTo>
                                  <a:pt x="79" y="58"/>
                                </a:lnTo>
                                <a:lnTo>
                                  <a:pt x="83" y="55"/>
                                </a:lnTo>
                                <a:lnTo>
                                  <a:pt x="83" y="51"/>
                                </a:lnTo>
                                <a:lnTo>
                                  <a:pt x="86" y="48"/>
                                </a:lnTo>
                                <a:lnTo>
                                  <a:pt x="86" y="41"/>
                                </a:lnTo>
                                <a:lnTo>
                                  <a:pt x="86" y="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7"/>
                        <wps:cNvSpPr>
                          <a:spLocks/>
                        </wps:cNvSpPr>
                        <wps:spPr bwMode="auto">
                          <a:xfrm>
                            <a:off x="1207135" y="1202690"/>
                            <a:ext cx="37465" cy="34925"/>
                          </a:xfrm>
                          <a:custGeom>
                            <a:avLst/>
                            <a:gdLst>
                              <a:gd name="T0" fmla="*/ 0 w 59"/>
                              <a:gd name="T1" fmla="*/ 27 h 55"/>
                              <a:gd name="T2" fmla="*/ 0 w 59"/>
                              <a:gd name="T3" fmla="*/ 24 h 55"/>
                              <a:gd name="T4" fmla="*/ 4 w 59"/>
                              <a:gd name="T5" fmla="*/ 17 h 55"/>
                              <a:gd name="T6" fmla="*/ 11 w 59"/>
                              <a:gd name="T7" fmla="*/ 13 h 55"/>
                              <a:gd name="T8" fmla="*/ 18 w 59"/>
                              <a:gd name="T9" fmla="*/ 7 h 55"/>
                              <a:gd name="T10" fmla="*/ 24 w 59"/>
                              <a:gd name="T11" fmla="*/ 3 h 55"/>
                              <a:gd name="T12" fmla="*/ 31 w 59"/>
                              <a:gd name="T13" fmla="*/ 0 h 55"/>
                              <a:gd name="T14" fmla="*/ 42 w 59"/>
                              <a:gd name="T15" fmla="*/ 0 h 55"/>
                              <a:gd name="T16" fmla="*/ 49 w 59"/>
                              <a:gd name="T17" fmla="*/ 0 h 55"/>
                              <a:gd name="T18" fmla="*/ 52 w 59"/>
                              <a:gd name="T19" fmla="*/ 7 h 55"/>
                              <a:gd name="T20" fmla="*/ 56 w 59"/>
                              <a:gd name="T21" fmla="*/ 13 h 55"/>
                              <a:gd name="T22" fmla="*/ 59 w 59"/>
                              <a:gd name="T23" fmla="*/ 20 h 55"/>
                              <a:gd name="T24" fmla="*/ 59 w 59"/>
                              <a:gd name="T25" fmla="*/ 27 h 55"/>
                              <a:gd name="T26" fmla="*/ 59 w 59"/>
                              <a:gd name="T27" fmla="*/ 34 h 55"/>
                              <a:gd name="T28" fmla="*/ 56 w 59"/>
                              <a:gd name="T29" fmla="*/ 41 h 55"/>
                              <a:gd name="T30" fmla="*/ 56 w 59"/>
                              <a:gd name="T31" fmla="*/ 45 h 55"/>
                              <a:gd name="T32" fmla="*/ 52 w 59"/>
                              <a:gd name="T33" fmla="*/ 48 h 55"/>
                              <a:gd name="T34" fmla="*/ 49 w 59"/>
                              <a:gd name="T35" fmla="*/ 51 h 55"/>
                              <a:gd name="T36" fmla="*/ 45 w 59"/>
                              <a:gd name="T37" fmla="*/ 51 h 55"/>
                              <a:gd name="T38" fmla="*/ 42 w 59"/>
                              <a:gd name="T39" fmla="*/ 55 h 55"/>
                              <a:gd name="T40" fmla="*/ 38 w 59"/>
                              <a:gd name="T41" fmla="*/ 55 h 55"/>
                              <a:gd name="T42" fmla="*/ 35 w 59"/>
                              <a:gd name="T43" fmla="*/ 55 h 55"/>
                              <a:gd name="T44" fmla="*/ 31 w 59"/>
                              <a:gd name="T45" fmla="*/ 55 h 55"/>
                              <a:gd name="T46" fmla="*/ 28 w 59"/>
                              <a:gd name="T47" fmla="*/ 55 h 55"/>
                              <a:gd name="T48" fmla="*/ 24 w 59"/>
                              <a:gd name="T49" fmla="*/ 55 h 55"/>
                              <a:gd name="T50" fmla="*/ 21 w 59"/>
                              <a:gd name="T51" fmla="*/ 55 h 55"/>
                              <a:gd name="T52" fmla="*/ 21 w 59"/>
                              <a:gd name="T53" fmla="*/ 51 h 55"/>
                              <a:gd name="T54" fmla="*/ 18 w 59"/>
                              <a:gd name="T55" fmla="*/ 51 h 55"/>
                              <a:gd name="T56" fmla="*/ 14 w 59"/>
                              <a:gd name="T57" fmla="*/ 51 h 55"/>
                              <a:gd name="T58" fmla="*/ 11 w 59"/>
                              <a:gd name="T59" fmla="*/ 48 h 55"/>
                              <a:gd name="T60" fmla="*/ 7 w 59"/>
                              <a:gd name="T61" fmla="*/ 48 h 55"/>
                              <a:gd name="T62" fmla="*/ 7 w 59"/>
                              <a:gd name="T63" fmla="*/ 45 h 55"/>
                              <a:gd name="T64" fmla="*/ 4 w 59"/>
                              <a:gd name="T65" fmla="*/ 45 h 55"/>
                              <a:gd name="T66" fmla="*/ 4 w 59"/>
                              <a:gd name="T67" fmla="*/ 41 h 55"/>
                              <a:gd name="T68" fmla="*/ 4 w 59"/>
                              <a:gd name="T69" fmla="*/ 38 h 55"/>
                              <a:gd name="T70" fmla="*/ 0 w 59"/>
                              <a:gd name="T71" fmla="*/ 34 h 55"/>
                              <a:gd name="T72" fmla="*/ 0 w 59"/>
                              <a:gd name="T73" fmla="*/ 31 h 55"/>
                              <a:gd name="T74" fmla="*/ 0 w 59"/>
                              <a:gd name="T75" fmla="*/ 2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9" h="55">
                                <a:moveTo>
                                  <a:pt x="0" y="27"/>
                                </a:moveTo>
                                <a:lnTo>
                                  <a:pt x="0" y="24"/>
                                </a:lnTo>
                                <a:lnTo>
                                  <a:pt x="4" y="17"/>
                                </a:lnTo>
                                <a:lnTo>
                                  <a:pt x="11" y="13"/>
                                </a:lnTo>
                                <a:lnTo>
                                  <a:pt x="18" y="7"/>
                                </a:lnTo>
                                <a:lnTo>
                                  <a:pt x="24" y="3"/>
                                </a:lnTo>
                                <a:lnTo>
                                  <a:pt x="31" y="0"/>
                                </a:lnTo>
                                <a:lnTo>
                                  <a:pt x="42" y="0"/>
                                </a:lnTo>
                                <a:lnTo>
                                  <a:pt x="49" y="0"/>
                                </a:lnTo>
                                <a:lnTo>
                                  <a:pt x="52" y="7"/>
                                </a:lnTo>
                                <a:lnTo>
                                  <a:pt x="56" y="13"/>
                                </a:lnTo>
                                <a:lnTo>
                                  <a:pt x="59" y="20"/>
                                </a:lnTo>
                                <a:lnTo>
                                  <a:pt x="59" y="27"/>
                                </a:lnTo>
                                <a:lnTo>
                                  <a:pt x="59" y="34"/>
                                </a:lnTo>
                                <a:lnTo>
                                  <a:pt x="56" y="41"/>
                                </a:lnTo>
                                <a:lnTo>
                                  <a:pt x="56" y="45"/>
                                </a:lnTo>
                                <a:lnTo>
                                  <a:pt x="52" y="48"/>
                                </a:lnTo>
                                <a:lnTo>
                                  <a:pt x="49" y="51"/>
                                </a:lnTo>
                                <a:lnTo>
                                  <a:pt x="45" y="51"/>
                                </a:lnTo>
                                <a:lnTo>
                                  <a:pt x="42" y="55"/>
                                </a:lnTo>
                                <a:lnTo>
                                  <a:pt x="38" y="55"/>
                                </a:lnTo>
                                <a:lnTo>
                                  <a:pt x="35" y="55"/>
                                </a:lnTo>
                                <a:lnTo>
                                  <a:pt x="31" y="55"/>
                                </a:lnTo>
                                <a:lnTo>
                                  <a:pt x="28" y="55"/>
                                </a:lnTo>
                                <a:lnTo>
                                  <a:pt x="24" y="55"/>
                                </a:lnTo>
                                <a:lnTo>
                                  <a:pt x="21" y="55"/>
                                </a:lnTo>
                                <a:lnTo>
                                  <a:pt x="21" y="51"/>
                                </a:lnTo>
                                <a:lnTo>
                                  <a:pt x="18" y="51"/>
                                </a:lnTo>
                                <a:lnTo>
                                  <a:pt x="14" y="51"/>
                                </a:lnTo>
                                <a:lnTo>
                                  <a:pt x="11" y="48"/>
                                </a:lnTo>
                                <a:lnTo>
                                  <a:pt x="7" y="48"/>
                                </a:lnTo>
                                <a:lnTo>
                                  <a:pt x="7" y="45"/>
                                </a:lnTo>
                                <a:lnTo>
                                  <a:pt x="4" y="45"/>
                                </a:lnTo>
                                <a:lnTo>
                                  <a:pt x="4" y="41"/>
                                </a:lnTo>
                                <a:lnTo>
                                  <a:pt x="4" y="38"/>
                                </a:lnTo>
                                <a:lnTo>
                                  <a:pt x="0" y="34"/>
                                </a:lnTo>
                                <a:lnTo>
                                  <a:pt x="0" y="31"/>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8"/>
                        <wps:cNvSpPr>
                          <a:spLocks/>
                        </wps:cNvSpPr>
                        <wps:spPr bwMode="auto">
                          <a:xfrm>
                            <a:off x="970280" y="1364615"/>
                            <a:ext cx="37465" cy="35560"/>
                          </a:xfrm>
                          <a:custGeom>
                            <a:avLst/>
                            <a:gdLst>
                              <a:gd name="T0" fmla="*/ 0 w 59"/>
                              <a:gd name="T1" fmla="*/ 28 h 56"/>
                              <a:gd name="T2" fmla="*/ 0 w 59"/>
                              <a:gd name="T3" fmla="*/ 25 h 56"/>
                              <a:gd name="T4" fmla="*/ 3 w 59"/>
                              <a:gd name="T5" fmla="*/ 18 h 56"/>
                              <a:gd name="T6" fmla="*/ 10 w 59"/>
                              <a:gd name="T7" fmla="*/ 14 h 56"/>
                              <a:gd name="T8" fmla="*/ 17 w 59"/>
                              <a:gd name="T9" fmla="*/ 7 h 56"/>
                              <a:gd name="T10" fmla="*/ 24 w 59"/>
                              <a:gd name="T11" fmla="*/ 4 h 56"/>
                              <a:gd name="T12" fmla="*/ 31 w 59"/>
                              <a:gd name="T13" fmla="*/ 0 h 56"/>
                              <a:gd name="T14" fmla="*/ 41 w 59"/>
                              <a:gd name="T15" fmla="*/ 0 h 56"/>
                              <a:gd name="T16" fmla="*/ 48 w 59"/>
                              <a:gd name="T17" fmla="*/ 0 h 56"/>
                              <a:gd name="T18" fmla="*/ 52 w 59"/>
                              <a:gd name="T19" fmla="*/ 7 h 56"/>
                              <a:gd name="T20" fmla="*/ 55 w 59"/>
                              <a:gd name="T21" fmla="*/ 14 h 56"/>
                              <a:gd name="T22" fmla="*/ 59 w 59"/>
                              <a:gd name="T23" fmla="*/ 21 h 56"/>
                              <a:gd name="T24" fmla="*/ 59 w 59"/>
                              <a:gd name="T25" fmla="*/ 28 h 56"/>
                              <a:gd name="T26" fmla="*/ 59 w 59"/>
                              <a:gd name="T27" fmla="*/ 35 h 56"/>
                              <a:gd name="T28" fmla="*/ 55 w 59"/>
                              <a:gd name="T29" fmla="*/ 42 h 56"/>
                              <a:gd name="T30" fmla="*/ 55 w 59"/>
                              <a:gd name="T31" fmla="*/ 45 h 56"/>
                              <a:gd name="T32" fmla="*/ 52 w 59"/>
                              <a:gd name="T33" fmla="*/ 49 h 56"/>
                              <a:gd name="T34" fmla="*/ 48 w 59"/>
                              <a:gd name="T35" fmla="*/ 52 h 56"/>
                              <a:gd name="T36" fmla="*/ 45 w 59"/>
                              <a:gd name="T37" fmla="*/ 52 h 56"/>
                              <a:gd name="T38" fmla="*/ 41 w 59"/>
                              <a:gd name="T39" fmla="*/ 56 h 56"/>
                              <a:gd name="T40" fmla="*/ 38 w 59"/>
                              <a:gd name="T41" fmla="*/ 56 h 56"/>
                              <a:gd name="T42" fmla="*/ 34 w 59"/>
                              <a:gd name="T43" fmla="*/ 56 h 56"/>
                              <a:gd name="T44" fmla="*/ 31 w 59"/>
                              <a:gd name="T45" fmla="*/ 56 h 56"/>
                              <a:gd name="T46" fmla="*/ 28 w 59"/>
                              <a:gd name="T47" fmla="*/ 56 h 56"/>
                              <a:gd name="T48" fmla="*/ 24 w 59"/>
                              <a:gd name="T49" fmla="*/ 56 h 56"/>
                              <a:gd name="T50" fmla="*/ 21 w 59"/>
                              <a:gd name="T51" fmla="*/ 56 h 56"/>
                              <a:gd name="T52" fmla="*/ 21 w 59"/>
                              <a:gd name="T53" fmla="*/ 52 h 56"/>
                              <a:gd name="T54" fmla="*/ 17 w 59"/>
                              <a:gd name="T55" fmla="*/ 52 h 56"/>
                              <a:gd name="T56" fmla="*/ 14 w 59"/>
                              <a:gd name="T57" fmla="*/ 52 h 56"/>
                              <a:gd name="T58" fmla="*/ 10 w 59"/>
                              <a:gd name="T59" fmla="*/ 49 h 56"/>
                              <a:gd name="T60" fmla="*/ 7 w 59"/>
                              <a:gd name="T61" fmla="*/ 49 h 56"/>
                              <a:gd name="T62" fmla="*/ 7 w 59"/>
                              <a:gd name="T63" fmla="*/ 45 h 56"/>
                              <a:gd name="T64" fmla="*/ 3 w 59"/>
                              <a:gd name="T65" fmla="*/ 45 h 56"/>
                              <a:gd name="T66" fmla="*/ 3 w 59"/>
                              <a:gd name="T67" fmla="*/ 42 h 56"/>
                              <a:gd name="T68" fmla="*/ 3 w 59"/>
                              <a:gd name="T69" fmla="*/ 38 h 56"/>
                              <a:gd name="T70" fmla="*/ 0 w 59"/>
                              <a:gd name="T71" fmla="*/ 35 h 56"/>
                              <a:gd name="T72" fmla="*/ 0 w 59"/>
                              <a:gd name="T73" fmla="*/ 32 h 56"/>
                              <a:gd name="T74" fmla="*/ 0 w 59"/>
                              <a:gd name="T75" fmla="*/ 2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9" h="56">
                                <a:moveTo>
                                  <a:pt x="0" y="28"/>
                                </a:moveTo>
                                <a:lnTo>
                                  <a:pt x="0" y="25"/>
                                </a:lnTo>
                                <a:lnTo>
                                  <a:pt x="3" y="18"/>
                                </a:lnTo>
                                <a:lnTo>
                                  <a:pt x="10" y="14"/>
                                </a:lnTo>
                                <a:lnTo>
                                  <a:pt x="17" y="7"/>
                                </a:lnTo>
                                <a:lnTo>
                                  <a:pt x="24" y="4"/>
                                </a:lnTo>
                                <a:lnTo>
                                  <a:pt x="31" y="0"/>
                                </a:lnTo>
                                <a:lnTo>
                                  <a:pt x="41" y="0"/>
                                </a:lnTo>
                                <a:lnTo>
                                  <a:pt x="48" y="0"/>
                                </a:lnTo>
                                <a:lnTo>
                                  <a:pt x="52" y="7"/>
                                </a:lnTo>
                                <a:lnTo>
                                  <a:pt x="55" y="14"/>
                                </a:lnTo>
                                <a:lnTo>
                                  <a:pt x="59" y="21"/>
                                </a:lnTo>
                                <a:lnTo>
                                  <a:pt x="59" y="28"/>
                                </a:lnTo>
                                <a:lnTo>
                                  <a:pt x="59" y="35"/>
                                </a:lnTo>
                                <a:lnTo>
                                  <a:pt x="55" y="42"/>
                                </a:lnTo>
                                <a:lnTo>
                                  <a:pt x="55" y="45"/>
                                </a:lnTo>
                                <a:lnTo>
                                  <a:pt x="52" y="49"/>
                                </a:lnTo>
                                <a:lnTo>
                                  <a:pt x="48" y="52"/>
                                </a:lnTo>
                                <a:lnTo>
                                  <a:pt x="45" y="52"/>
                                </a:lnTo>
                                <a:lnTo>
                                  <a:pt x="41" y="56"/>
                                </a:lnTo>
                                <a:lnTo>
                                  <a:pt x="38" y="56"/>
                                </a:lnTo>
                                <a:lnTo>
                                  <a:pt x="34" y="56"/>
                                </a:lnTo>
                                <a:lnTo>
                                  <a:pt x="31" y="56"/>
                                </a:lnTo>
                                <a:lnTo>
                                  <a:pt x="28" y="56"/>
                                </a:lnTo>
                                <a:lnTo>
                                  <a:pt x="24" y="56"/>
                                </a:lnTo>
                                <a:lnTo>
                                  <a:pt x="21" y="56"/>
                                </a:lnTo>
                                <a:lnTo>
                                  <a:pt x="21" y="52"/>
                                </a:lnTo>
                                <a:lnTo>
                                  <a:pt x="17" y="52"/>
                                </a:lnTo>
                                <a:lnTo>
                                  <a:pt x="14" y="52"/>
                                </a:lnTo>
                                <a:lnTo>
                                  <a:pt x="10" y="49"/>
                                </a:lnTo>
                                <a:lnTo>
                                  <a:pt x="7" y="49"/>
                                </a:lnTo>
                                <a:lnTo>
                                  <a:pt x="7" y="45"/>
                                </a:lnTo>
                                <a:lnTo>
                                  <a:pt x="3" y="45"/>
                                </a:lnTo>
                                <a:lnTo>
                                  <a:pt x="3" y="42"/>
                                </a:lnTo>
                                <a:lnTo>
                                  <a:pt x="3" y="38"/>
                                </a:lnTo>
                                <a:lnTo>
                                  <a:pt x="0" y="35"/>
                                </a:lnTo>
                                <a:lnTo>
                                  <a:pt x="0" y="32"/>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950595" y="1235075"/>
                            <a:ext cx="37465" cy="35560"/>
                          </a:xfrm>
                          <a:custGeom>
                            <a:avLst/>
                            <a:gdLst>
                              <a:gd name="T0" fmla="*/ 0 w 59"/>
                              <a:gd name="T1" fmla="*/ 28 h 56"/>
                              <a:gd name="T2" fmla="*/ 0 w 59"/>
                              <a:gd name="T3" fmla="*/ 25 h 56"/>
                              <a:gd name="T4" fmla="*/ 3 w 59"/>
                              <a:gd name="T5" fmla="*/ 18 h 56"/>
                              <a:gd name="T6" fmla="*/ 10 w 59"/>
                              <a:gd name="T7" fmla="*/ 14 h 56"/>
                              <a:gd name="T8" fmla="*/ 17 w 59"/>
                              <a:gd name="T9" fmla="*/ 7 h 56"/>
                              <a:gd name="T10" fmla="*/ 24 w 59"/>
                              <a:gd name="T11" fmla="*/ 4 h 56"/>
                              <a:gd name="T12" fmla="*/ 31 w 59"/>
                              <a:gd name="T13" fmla="*/ 0 h 56"/>
                              <a:gd name="T14" fmla="*/ 38 w 59"/>
                              <a:gd name="T15" fmla="*/ 0 h 56"/>
                              <a:gd name="T16" fmla="*/ 45 w 59"/>
                              <a:gd name="T17" fmla="*/ 4 h 56"/>
                              <a:gd name="T18" fmla="*/ 52 w 59"/>
                              <a:gd name="T19" fmla="*/ 7 h 56"/>
                              <a:gd name="T20" fmla="*/ 55 w 59"/>
                              <a:gd name="T21" fmla="*/ 14 h 56"/>
                              <a:gd name="T22" fmla="*/ 55 w 59"/>
                              <a:gd name="T23" fmla="*/ 21 h 56"/>
                              <a:gd name="T24" fmla="*/ 59 w 59"/>
                              <a:gd name="T25" fmla="*/ 28 h 56"/>
                              <a:gd name="T26" fmla="*/ 55 w 59"/>
                              <a:gd name="T27" fmla="*/ 35 h 56"/>
                              <a:gd name="T28" fmla="*/ 55 w 59"/>
                              <a:gd name="T29" fmla="*/ 42 h 56"/>
                              <a:gd name="T30" fmla="*/ 52 w 59"/>
                              <a:gd name="T31" fmla="*/ 49 h 56"/>
                              <a:gd name="T32" fmla="*/ 48 w 59"/>
                              <a:gd name="T33" fmla="*/ 52 h 56"/>
                              <a:gd name="T34" fmla="*/ 45 w 59"/>
                              <a:gd name="T35" fmla="*/ 52 h 56"/>
                              <a:gd name="T36" fmla="*/ 41 w 59"/>
                              <a:gd name="T37" fmla="*/ 56 h 56"/>
                              <a:gd name="T38" fmla="*/ 38 w 59"/>
                              <a:gd name="T39" fmla="*/ 56 h 56"/>
                              <a:gd name="T40" fmla="*/ 34 w 59"/>
                              <a:gd name="T41" fmla="*/ 56 h 56"/>
                              <a:gd name="T42" fmla="*/ 31 w 59"/>
                              <a:gd name="T43" fmla="*/ 56 h 56"/>
                              <a:gd name="T44" fmla="*/ 27 w 59"/>
                              <a:gd name="T45" fmla="*/ 56 h 56"/>
                              <a:gd name="T46" fmla="*/ 24 w 59"/>
                              <a:gd name="T47" fmla="*/ 56 h 56"/>
                              <a:gd name="T48" fmla="*/ 21 w 59"/>
                              <a:gd name="T49" fmla="*/ 56 h 56"/>
                              <a:gd name="T50" fmla="*/ 17 w 59"/>
                              <a:gd name="T51" fmla="*/ 56 h 56"/>
                              <a:gd name="T52" fmla="*/ 14 w 59"/>
                              <a:gd name="T53" fmla="*/ 52 h 56"/>
                              <a:gd name="T54" fmla="*/ 10 w 59"/>
                              <a:gd name="T55" fmla="*/ 52 h 56"/>
                              <a:gd name="T56" fmla="*/ 7 w 59"/>
                              <a:gd name="T57" fmla="*/ 49 h 56"/>
                              <a:gd name="T58" fmla="*/ 3 w 59"/>
                              <a:gd name="T59" fmla="*/ 49 h 56"/>
                              <a:gd name="T60" fmla="*/ 3 w 59"/>
                              <a:gd name="T61" fmla="*/ 45 h 56"/>
                              <a:gd name="T62" fmla="*/ 3 w 59"/>
                              <a:gd name="T63" fmla="*/ 42 h 56"/>
                              <a:gd name="T64" fmla="*/ 0 w 59"/>
                              <a:gd name="T65" fmla="*/ 42 h 56"/>
                              <a:gd name="T66" fmla="*/ 0 w 59"/>
                              <a:gd name="T67" fmla="*/ 39 h 56"/>
                              <a:gd name="T68" fmla="*/ 0 w 59"/>
                              <a:gd name="T69" fmla="*/ 35 h 56"/>
                              <a:gd name="T70" fmla="*/ 0 w 59"/>
                              <a:gd name="T71" fmla="*/ 32 h 56"/>
                              <a:gd name="T72" fmla="*/ 0 w 59"/>
                              <a:gd name="T73" fmla="*/ 2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 h="56">
                                <a:moveTo>
                                  <a:pt x="0" y="28"/>
                                </a:moveTo>
                                <a:lnTo>
                                  <a:pt x="0" y="25"/>
                                </a:lnTo>
                                <a:lnTo>
                                  <a:pt x="3" y="18"/>
                                </a:lnTo>
                                <a:lnTo>
                                  <a:pt x="10" y="14"/>
                                </a:lnTo>
                                <a:lnTo>
                                  <a:pt x="17" y="7"/>
                                </a:lnTo>
                                <a:lnTo>
                                  <a:pt x="24" y="4"/>
                                </a:lnTo>
                                <a:lnTo>
                                  <a:pt x="31" y="0"/>
                                </a:lnTo>
                                <a:lnTo>
                                  <a:pt x="38" y="0"/>
                                </a:lnTo>
                                <a:lnTo>
                                  <a:pt x="45" y="4"/>
                                </a:lnTo>
                                <a:lnTo>
                                  <a:pt x="52" y="7"/>
                                </a:lnTo>
                                <a:lnTo>
                                  <a:pt x="55" y="14"/>
                                </a:lnTo>
                                <a:lnTo>
                                  <a:pt x="55" y="21"/>
                                </a:lnTo>
                                <a:lnTo>
                                  <a:pt x="59" y="28"/>
                                </a:lnTo>
                                <a:lnTo>
                                  <a:pt x="55" y="35"/>
                                </a:lnTo>
                                <a:lnTo>
                                  <a:pt x="55" y="42"/>
                                </a:lnTo>
                                <a:lnTo>
                                  <a:pt x="52" y="49"/>
                                </a:lnTo>
                                <a:lnTo>
                                  <a:pt x="48" y="52"/>
                                </a:lnTo>
                                <a:lnTo>
                                  <a:pt x="45" y="52"/>
                                </a:lnTo>
                                <a:lnTo>
                                  <a:pt x="41" y="56"/>
                                </a:lnTo>
                                <a:lnTo>
                                  <a:pt x="38" y="56"/>
                                </a:lnTo>
                                <a:lnTo>
                                  <a:pt x="34" y="56"/>
                                </a:lnTo>
                                <a:lnTo>
                                  <a:pt x="31" y="56"/>
                                </a:lnTo>
                                <a:lnTo>
                                  <a:pt x="27" y="56"/>
                                </a:lnTo>
                                <a:lnTo>
                                  <a:pt x="24" y="56"/>
                                </a:lnTo>
                                <a:lnTo>
                                  <a:pt x="21" y="56"/>
                                </a:lnTo>
                                <a:lnTo>
                                  <a:pt x="17" y="56"/>
                                </a:lnTo>
                                <a:lnTo>
                                  <a:pt x="14" y="52"/>
                                </a:lnTo>
                                <a:lnTo>
                                  <a:pt x="10" y="52"/>
                                </a:lnTo>
                                <a:lnTo>
                                  <a:pt x="7" y="49"/>
                                </a:lnTo>
                                <a:lnTo>
                                  <a:pt x="3" y="49"/>
                                </a:lnTo>
                                <a:lnTo>
                                  <a:pt x="3" y="45"/>
                                </a:lnTo>
                                <a:lnTo>
                                  <a:pt x="3" y="42"/>
                                </a:lnTo>
                                <a:lnTo>
                                  <a:pt x="0" y="42"/>
                                </a:lnTo>
                                <a:lnTo>
                                  <a:pt x="0" y="39"/>
                                </a:lnTo>
                                <a:lnTo>
                                  <a:pt x="0" y="35"/>
                                </a:lnTo>
                                <a:lnTo>
                                  <a:pt x="0" y="32"/>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1189990" y="1351915"/>
                            <a:ext cx="36830" cy="34925"/>
                          </a:xfrm>
                          <a:custGeom>
                            <a:avLst/>
                            <a:gdLst>
                              <a:gd name="T0" fmla="*/ 0 w 58"/>
                              <a:gd name="T1" fmla="*/ 27 h 55"/>
                              <a:gd name="T2" fmla="*/ 0 w 58"/>
                              <a:gd name="T3" fmla="*/ 24 h 55"/>
                              <a:gd name="T4" fmla="*/ 3 w 58"/>
                              <a:gd name="T5" fmla="*/ 17 h 55"/>
                              <a:gd name="T6" fmla="*/ 10 w 58"/>
                              <a:gd name="T7" fmla="*/ 14 h 55"/>
                              <a:gd name="T8" fmla="*/ 17 w 58"/>
                              <a:gd name="T9" fmla="*/ 7 h 55"/>
                              <a:gd name="T10" fmla="*/ 24 w 58"/>
                              <a:gd name="T11" fmla="*/ 3 h 55"/>
                              <a:gd name="T12" fmla="*/ 31 w 58"/>
                              <a:gd name="T13" fmla="*/ 0 h 55"/>
                              <a:gd name="T14" fmla="*/ 38 w 58"/>
                              <a:gd name="T15" fmla="*/ 0 h 55"/>
                              <a:gd name="T16" fmla="*/ 45 w 58"/>
                              <a:gd name="T17" fmla="*/ 3 h 55"/>
                              <a:gd name="T18" fmla="*/ 51 w 58"/>
                              <a:gd name="T19" fmla="*/ 7 h 55"/>
                              <a:gd name="T20" fmla="*/ 55 w 58"/>
                              <a:gd name="T21" fmla="*/ 14 h 55"/>
                              <a:gd name="T22" fmla="*/ 58 w 58"/>
                              <a:gd name="T23" fmla="*/ 20 h 55"/>
                              <a:gd name="T24" fmla="*/ 58 w 58"/>
                              <a:gd name="T25" fmla="*/ 27 h 55"/>
                              <a:gd name="T26" fmla="*/ 58 w 58"/>
                              <a:gd name="T27" fmla="*/ 34 h 55"/>
                              <a:gd name="T28" fmla="*/ 55 w 58"/>
                              <a:gd name="T29" fmla="*/ 41 h 55"/>
                              <a:gd name="T30" fmla="*/ 55 w 58"/>
                              <a:gd name="T31" fmla="*/ 45 h 55"/>
                              <a:gd name="T32" fmla="*/ 51 w 58"/>
                              <a:gd name="T33" fmla="*/ 48 h 55"/>
                              <a:gd name="T34" fmla="*/ 48 w 58"/>
                              <a:gd name="T35" fmla="*/ 52 h 55"/>
                              <a:gd name="T36" fmla="*/ 45 w 58"/>
                              <a:gd name="T37" fmla="*/ 52 h 55"/>
                              <a:gd name="T38" fmla="*/ 41 w 58"/>
                              <a:gd name="T39" fmla="*/ 55 h 55"/>
                              <a:gd name="T40" fmla="*/ 38 w 58"/>
                              <a:gd name="T41" fmla="*/ 55 h 55"/>
                              <a:gd name="T42" fmla="*/ 34 w 58"/>
                              <a:gd name="T43" fmla="*/ 55 h 55"/>
                              <a:gd name="T44" fmla="*/ 31 w 58"/>
                              <a:gd name="T45" fmla="*/ 55 h 55"/>
                              <a:gd name="T46" fmla="*/ 27 w 58"/>
                              <a:gd name="T47" fmla="*/ 55 h 55"/>
                              <a:gd name="T48" fmla="*/ 24 w 58"/>
                              <a:gd name="T49" fmla="*/ 55 h 55"/>
                              <a:gd name="T50" fmla="*/ 20 w 58"/>
                              <a:gd name="T51" fmla="*/ 55 h 55"/>
                              <a:gd name="T52" fmla="*/ 17 w 58"/>
                              <a:gd name="T53" fmla="*/ 55 h 55"/>
                              <a:gd name="T54" fmla="*/ 17 w 58"/>
                              <a:gd name="T55" fmla="*/ 52 h 55"/>
                              <a:gd name="T56" fmla="*/ 13 w 58"/>
                              <a:gd name="T57" fmla="*/ 52 h 55"/>
                              <a:gd name="T58" fmla="*/ 10 w 58"/>
                              <a:gd name="T59" fmla="*/ 48 h 55"/>
                              <a:gd name="T60" fmla="*/ 6 w 58"/>
                              <a:gd name="T61" fmla="*/ 48 h 55"/>
                              <a:gd name="T62" fmla="*/ 6 w 58"/>
                              <a:gd name="T63" fmla="*/ 45 h 55"/>
                              <a:gd name="T64" fmla="*/ 3 w 58"/>
                              <a:gd name="T65" fmla="*/ 45 h 55"/>
                              <a:gd name="T66" fmla="*/ 3 w 58"/>
                              <a:gd name="T67" fmla="*/ 41 h 55"/>
                              <a:gd name="T68" fmla="*/ 0 w 58"/>
                              <a:gd name="T69" fmla="*/ 38 h 55"/>
                              <a:gd name="T70" fmla="*/ 0 w 58"/>
                              <a:gd name="T71" fmla="*/ 34 h 55"/>
                              <a:gd name="T72" fmla="*/ 0 w 58"/>
                              <a:gd name="T73" fmla="*/ 31 h 55"/>
                              <a:gd name="T74" fmla="*/ 0 w 58"/>
                              <a:gd name="T75" fmla="*/ 2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8" h="55">
                                <a:moveTo>
                                  <a:pt x="0" y="27"/>
                                </a:moveTo>
                                <a:lnTo>
                                  <a:pt x="0" y="24"/>
                                </a:lnTo>
                                <a:lnTo>
                                  <a:pt x="3" y="17"/>
                                </a:lnTo>
                                <a:lnTo>
                                  <a:pt x="10" y="14"/>
                                </a:lnTo>
                                <a:lnTo>
                                  <a:pt x="17" y="7"/>
                                </a:lnTo>
                                <a:lnTo>
                                  <a:pt x="24" y="3"/>
                                </a:lnTo>
                                <a:lnTo>
                                  <a:pt x="31" y="0"/>
                                </a:lnTo>
                                <a:lnTo>
                                  <a:pt x="38" y="0"/>
                                </a:lnTo>
                                <a:lnTo>
                                  <a:pt x="45" y="3"/>
                                </a:lnTo>
                                <a:lnTo>
                                  <a:pt x="51" y="7"/>
                                </a:lnTo>
                                <a:lnTo>
                                  <a:pt x="55" y="14"/>
                                </a:lnTo>
                                <a:lnTo>
                                  <a:pt x="58" y="20"/>
                                </a:lnTo>
                                <a:lnTo>
                                  <a:pt x="58" y="27"/>
                                </a:lnTo>
                                <a:lnTo>
                                  <a:pt x="58" y="34"/>
                                </a:lnTo>
                                <a:lnTo>
                                  <a:pt x="55" y="41"/>
                                </a:lnTo>
                                <a:lnTo>
                                  <a:pt x="55" y="45"/>
                                </a:lnTo>
                                <a:lnTo>
                                  <a:pt x="51" y="48"/>
                                </a:lnTo>
                                <a:lnTo>
                                  <a:pt x="48" y="52"/>
                                </a:lnTo>
                                <a:lnTo>
                                  <a:pt x="45" y="52"/>
                                </a:lnTo>
                                <a:lnTo>
                                  <a:pt x="41" y="55"/>
                                </a:lnTo>
                                <a:lnTo>
                                  <a:pt x="38" y="55"/>
                                </a:lnTo>
                                <a:lnTo>
                                  <a:pt x="34" y="55"/>
                                </a:lnTo>
                                <a:lnTo>
                                  <a:pt x="31" y="55"/>
                                </a:lnTo>
                                <a:lnTo>
                                  <a:pt x="27" y="55"/>
                                </a:lnTo>
                                <a:lnTo>
                                  <a:pt x="24" y="55"/>
                                </a:lnTo>
                                <a:lnTo>
                                  <a:pt x="20" y="55"/>
                                </a:lnTo>
                                <a:lnTo>
                                  <a:pt x="17" y="55"/>
                                </a:lnTo>
                                <a:lnTo>
                                  <a:pt x="17" y="52"/>
                                </a:lnTo>
                                <a:lnTo>
                                  <a:pt x="13" y="52"/>
                                </a:lnTo>
                                <a:lnTo>
                                  <a:pt x="10" y="48"/>
                                </a:lnTo>
                                <a:lnTo>
                                  <a:pt x="6" y="48"/>
                                </a:lnTo>
                                <a:lnTo>
                                  <a:pt x="6" y="45"/>
                                </a:lnTo>
                                <a:lnTo>
                                  <a:pt x="3" y="45"/>
                                </a:lnTo>
                                <a:lnTo>
                                  <a:pt x="3" y="41"/>
                                </a:lnTo>
                                <a:lnTo>
                                  <a:pt x="0" y="38"/>
                                </a:lnTo>
                                <a:lnTo>
                                  <a:pt x="0" y="34"/>
                                </a:lnTo>
                                <a:lnTo>
                                  <a:pt x="0" y="31"/>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171065" y="1323340"/>
                            <a:ext cx="24130" cy="21590"/>
                          </a:xfrm>
                          <a:custGeom>
                            <a:avLst/>
                            <a:gdLst>
                              <a:gd name="T0" fmla="*/ 0 w 38"/>
                              <a:gd name="T1" fmla="*/ 17 h 34"/>
                              <a:gd name="T2" fmla="*/ 3 w 38"/>
                              <a:gd name="T3" fmla="*/ 14 h 34"/>
                              <a:gd name="T4" fmla="*/ 7 w 38"/>
                              <a:gd name="T5" fmla="*/ 10 h 34"/>
                              <a:gd name="T6" fmla="*/ 10 w 38"/>
                              <a:gd name="T7" fmla="*/ 7 h 34"/>
                              <a:gd name="T8" fmla="*/ 17 w 38"/>
                              <a:gd name="T9" fmla="*/ 3 h 34"/>
                              <a:gd name="T10" fmla="*/ 20 w 38"/>
                              <a:gd name="T11" fmla="*/ 0 h 34"/>
                              <a:gd name="T12" fmla="*/ 24 w 38"/>
                              <a:gd name="T13" fmla="*/ 0 h 34"/>
                              <a:gd name="T14" fmla="*/ 31 w 38"/>
                              <a:gd name="T15" fmla="*/ 3 h 34"/>
                              <a:gd name="T16" fmla="*/ 31 w 38"/>
                              <a:gd name="T17" fmla="*/ 7 h 34"/>
                              <a:gd name="T18" fmla="*/ 34 w 38"/>
                              <a:gd name="T19" fmla="*/ 10 h 34"/>
                              <a:gd name="T20" fmla="*/ 34 w 38"/>
                              <a:gd name="T21" fmla="*/ 14 h 34"/>
                              <a:gd name="T22" fmla="*/ 38 w 38"/>
                              <a:gd name="T23" fmla="*/ 17 h 34"/>
                              <a:gd name="T24" fmla="*/ 38 w 38"/>
                              <a:gd name="T25" fmla="*/ 24 h 34"/>
                              <a:gd name="T26" fmla="*/ 34 w 38"/>
                              <a:gd name="T27" fmla="*/ 27 h 34"/>
                              <a:gd name="T28" fmla="*/ 34 w 38"/>
                              <a:gd name="T29" fmla="*/ 31 h 34"/>
                              <a:gd name="T30" fmla="*/ 31 w 38"/>
                              <a:gd name="T31" fmla="*/ 31 h 34"/>
                              <a:gd name="T32" fmla="*/ 31 w 38"/>
                              <a:gd name="T33" fmla="*/ 34 h 34"/>
                              <a:gd name="T34" fmla="*/ 27 w 38"/>
                              <a:gd name="T35" fmla="*/ 34 h 34"/>
                              <a:gd name="T36" fmla="*/ 24 w 38"/>
                              <a:gd name="T37" fmla="*/ 34 h 34"/>
                              <a:gd name="T38" fmla="*/ 20 w 38"/>
                              <a:gd name="T39" fmla="*/ 34 h 34"/>
                              <a:gd name="T40" fmla="*/ 17 w 38"/>
                              <a:gd name="T41" fmla="*/ 34 h 34"/>
                              <a:gd name="T42" fmla="*/ 14 w 38"/>
                              <a:gd name="T43" fmla="*/ 34 h 34"/>
                              <a:gd name="T44" fmla="*/ 10 w 38"/>
                              <a:gd name="T45" fmla="*/ 34 h 34"/>
                              <a:gd name="T46" fmla="*/ 7 w 38"/>
                              <a:gd name="T47" fmla="*/ 34 h 34"/>
                              <a:gd name="T48" fmla="*/ 7 w 38"/>
                              <a:gd name="T49" fmla="*/ 31 h 34"/>
                              <a:gd name="T50" fmla="*/ 3 w 38"/>
                              <a:gd name="T51" fmla="*/ 31 h 34"/>
                              <a:gd name="T52" fmla="*/ 3 w 38"/>
                              <a:gd name="T53" fmla="*/ 27 h 34"/>
                              <a:gd name="T54" fmla="*/ 0 w 38"/>
                              <a:gd name="T55" fmla="*/ 24 h 34"/>
                              <a:gd name="T56" fmla="*/ 0 w 38"/>
                              <a:gd name="T57" fmla="*/ 21 h 34"/>
                              <a:gd name="T58" fmla="*/ 0 w 38"/>
                              <a:gd name="T59"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34">
                                <a:moveTo>
                                  <a:pt x="0" y="17"/>
                                </a:moveTo>
                                <a:lnTo>
                                  <a:pt x="3" y="14"/>
                                </a:lnTo>
                                <a:lnTo>
                                  <a:pt x="7" y="10"/>
                                </a:lnTo>
                                <a:lnTo>
                                  <a:pt x="10" y="7"/>
                                </a:lnTo>
                                <a:lnTo>
                                  <a:pt x="17" y="3"/>
                                </a:lnTo>
                                <a:lnTo>
                                  <a:pt x="20" y="0"/>
                                </a:lnTo>
                                <a:lnTo>
                                  <a:pt x="24" y="0"/>
                                </a:lnTo>
                                <a:lnTo>
                                  <a:pt x="31" y="3"/>
                                </a:lnTo>
                                <a:lnTo>
                                  <a:pt x="31" y="7"/>
                                </a:lnTo>
                                <a:lnTo>
                                  <a:pt x="34" y="10"/>
                                </a:lnTo>
                                <a:lnTo>
                                  <a:pt x="34" y="14"/>
                                </a:lnTo>
                                <a:lnTo>
                                  <a:pt x="38" y="17"/>
                                </a:lnTo>
                                <a:lnTo>
                                  <a:pt x="38" y="24"/>
                                </a:lnTo>
                                <a:lnTo>
                                  <a:pt x="34" y="27"/>
                                </a:lnTo>
                                <a:lnTo>
                                  <a:pt x="34" y="31"/>
                                </a:lnTo>
                                <a:lnTo>
                                  <a:pt x="31" y="31"/>
                                </a:lnTo>
                                <a:lnTo>
                                  <a:pt x="31" y="34"/>
                                </a:lnTo>
                                <a:lnTo>
                                  <a:pt x="27" y="34"/>
                                </a:lnTo>
                                <a:lnTo>
                                  <a:pt x="24" y="34"/>
                                </a:lnTo>
                                <a:lnTo>
                                  <a:pt x="20" y="34"/>
                                </a:lnTo>
                                <a:lnTo>
                                  <a:pt x="17" y="34"/>
                                </a:lnTo>
                                <a:lnTo>
                                  <a:pt x="14" y="34"/>
                                </a:lnTo>
                                <a:lnTo>
                                  <a:pt x="10" y="34"/>
                                </a:lnTo>
                                <a:lnTo>
                                  <a:pt x="7" y="34"/>
                                </a:lnTo>
                                <a:lnTo>
                                  <a:pt x="7" y="31"/>
                                </a:lnTo>
                                <a:lnTo>
                                  <a:pt x="3" y="31"/>
                                </a:lnTo>
                                <a:lnTo>
                                  <a:pt x="3" y="27"/>
                                </a:lnTo>
                                <a:lnTo>
                                  <a:pt x="0" y="24"/>
                                </a:lnTo>
                                <a:lnTo>
                                  <a:pt x="0" y="21"/>
                                </a:lnTo>
                                <a:lnTo>
                                  <a:pt x="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1938020" y="1369060"/>
                            <a:ext cx="24130" cy="24130"/>
                          </a:xfrm>
                          <a:custGeom>
                            <a:avLst/>
                            <a:gdLst>
                              <a:gd name="T0" fmla="*/ 0 w 38"/>
                              <a:gd name="T1" fmla="*/ 18 h 38"/>
                              <a:gd name="T2" fmla="*/ 4 w 38"/>
                              <a:gd name="T3" fmla="*/ 18 h 38"/>
                              <a:gd name="T4" fmla="*/ 4 w 38"/>
                              <a:gd name="T5" fmla="*/ 14 h 38"/>
                              <a:gd name="T6" fmla="*/ 7 w 38"/>
                              <a:gd name="T7" fmla="*/ 11 h 38"/>
                              <a:gd name="T8" fmla="*/ 11 w 38"/>
                              <a:gd name="T9" fmla="*/ 7 h 38"/>
                              <a:gd name="T10" fmla="*/ 18 w 38"/>
                              <a:gd name="T11" fmla="*/ 4 h 38"/>
                              <a:gd name="T12" fmla="*/ 21 w 38"/>
                              <a:gd name="T13" fmla="*/ 4 h 38"/>
                              <a:gd name="T14" fmla="*/ 28 w 38"/>
                              <a:gd name="T15" fmla="*/ 0 h 38"/>
                              <a:gd name="T16" fmla="*/ 31 w 38"/>
                              <a:gd name="T17" fmla="*/ 4 h 38"/>
                              <a:gd name="T18" fmla="*/ 35 w 38"/>
                              <a:gd name="T19" fmla="*/ 7 h 38"/>
                              <a:gd name="T20" fmla="*/ 35 w 38"/>
                              <a:gd name="T21" fmla="*/ 11 h 38"/>
                              <a:gd name="T22" fmla="*/ 38 w 38"/>
                              <a:gd name="T23" fmla="*/ 14 h 38"/>
                              <a:gd name="T24" fmla="*/ 38 w 38"/>
                              <a:gd name="T25" fmla="*/ 18 h 38"/>
                              <a:gd name="T26" fmla="*/ 38 w 38"/>
                              <a:gd name="T27" fmla="*/ 25 h 38"/>
                              <a:gd name="T28" fmla="*/ 38 w 38"/>
                              <a:gd name="T29" fmla="*/ 28 h 38"/>
                              <a:gd name="T30" fmla="*/ 35 w 38"/>
                              <a:gd name="T31" fmla="*/ 31 h 38"/>
                              <a:gd name="T32" fmla="*/ 31 w 38"/>
                              <a:gd name="T33" fmla="*/ 35 h 38"/>
                              <a:gd name="T34" fmla="*/ 28 w 38"/>
                              <a:gd name="T35" fmla="*/ 35 h 38"/>
                              <a:gd name="T36" fmla="*/ 25 w 38"/>
                              <a:gd name="T37" fmla="*/ 35 h 38"/>
                              <a:gd name="T38" fmla="*/ 21 w 38"/>
                              <a:gd name="T39" fmla="*/ 38 h 38"/>
                              <a:gd name="T40" fmla="*/ 18 w 38"/>
                              <a:gd name="T41" fmla="*/ 38 h 38"/>
                              <a:gd name="T42" fmla="*/ 18 w 38"/>
                              <a:gd name="T43" fmla="*/ 35 h 38"/>
                              <a:gd name="T44" fmla="*/ 14 w 38"/>
                              <a:gd name="T45" fmla="*/ 35 h 38"/>
                              <a:gd name="T46" fmla="*/ 11 w 38"/>
                              <a:gd name="T47" fmla="*/ 35 h 38"/>
                              <a:gd name="T48" fmla="*/ 7 w 38"/>
                              <a:gd name="T49" fmla="*/ 31 h 38"/>
                              <a:gd name="T50" fmla="*/ 4 w 38"/>
                              <a:gd name="T51" fmla="*/ 31 h 38"/>
                              <a:gd name="T52" fmla="*/ 4 w 38"/>
                              <a:gd name="T53" fmla="*/ 28 h 38"/>
                              <a:gd name="T54" fmla="*/ 4 w 38"/>
                              <a:gd name="T55" fmla="*/ 25 h 38"/>
                              <a:gd name="T56" fmla="*/ 0 w 38"/>
                              <a:gd name="T57" fmla="*/ 21 h 38"/>
                              <a:gd name="T58" fmla="*/ 0 w 38"/>
                              <a:gd name="T59" fmla="*/ 1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38">
                                <a:moveTo>
                                  <a:pt x="0" y="18"/>
                                </a:moveTo>
                                <a:lnTo>
                                  <a:pt x="4" y="18"/>
                                </a:lnTo>
                                <a:lnTo>
                                  <a:pt x="4" y="14"/>
                                </a:lnTo>
                                <a:lnTo>
                                  <a:pt x="7" y="11"/>
                                </a:lnTo>
                                <a:lnTo>
                                  <a:pt x="11" y="7"/>
                                </a:lnTo>
                                <a:lnTo>
                                  <a:pt x="18" y="4"/>
                                </a:lnTo>
                                <a:lnTo>
                                  <a:pt x="21" y="4"/>
                                </a:lnTo>
                                <a:lnTo>
                                  <a:pt x="28" y="0"/>
                                </a:lnTo>
                                <a:lnTo>
                                  <a:pt x="31" y="4"/>
                                </a:lnTo>
                                <a:lnTo>
                                  <a:pt x="35" y="7"/>
                                </a:lnTo>
                                <a:lnTo>
                                  <a:pt x="35" y="11"/>
                                </a:lnTo>
                                <a:lnTo>
                                  <a:pt x="38" y="14"/>
                                </a:lnTo>
                                <a:lnTo>
                                  <a:pt x="38" y="18"/>
                                </a:lnTo>
                                <a:lnTo>
                                  <a:pt x="38" y="25"/>
                                </a:lnTo>
                                <a:lnTo>
                                  <a:pt x="38" y="28"/>
                                </a:lnTo>
                                <a:lnTo>
                                  <a:pt x="35" y="31"/>
                                </a:lnTo>
                                <a:lnTo>
                                  <a:pt x="31" y="35"/>
                                </a:lnTo>
                                <a:lnTo>
                                  <a:pt x="28" y="35"/>
                                </a:lnTo>
                                <a:lnTo>
                                  <a:pt x="25" y="35"/>
                                </a:lnTo>
                                <a:lnTo>
                                  <a:pt x="21" y="38"/>
                                </a:lnTo>
                                <a:lnTo>
                                  <a:pt x="18" y="38"/>
                                </a:lnTo>
                                <a:lnTo>
                                  <a:pt x="18" y="35"/>
                                </a:lnTo>
                                <a:lnTo>
                                  <a:pt x="14" y="35"/>
                                </a:lnTo>
                                <a:lnTo>
                                  <a:pt x="11" y="35"/>
                                </a:lnTo>
                                <a:lnTo>
                                  <a:pt x="7" y="31"/>
                                </a:lnTo>
                                <a:lnTo>
                                  <a:pt x="4" y="31"/>
                                </a:lnTo>
                                <a:lnTo>
                                  <a:pt x="4" y="28"/>
                                </a:lnTo>
                                <a:lnTo>
                                  <a:pt x="4" y="25"/>
                                </a:lnTo>
                                <a:lnTo>
                                  <a:pt x="0" y="21"/>
                                </a:lnTo>
                                <a:lnTo>
                                  <a:pt x="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1896745" y="1270635"/>
                            <a:ext cx="24130" cy="21590"/>
                          </a:xfrm>
                          <a:custGeom>
                            <a:avLst/>
                            <a:gdLst>
                              <a:gd name="T0" fmla="*/ 0 w 38"/>
                              <a:gd name="T1" fmla="*/ 17 h 34"/>
                              <a:gd name="T2" fmla="*/ 3 w 38"/>
                              <a:gd name="T3" fmla="*/ 14 h 34"/>
                              <a:gd name="T4" fmla="*/ 3 w 38"/>
                              <a:gd name="T5" fmla="*/ 10 h 34"/>
                              <a:gd name="T6" fmla="*/ 7 w 38"/>
                              <a:gd name="T7" fmla="*/ 7 h 34"/>
                              <a:gd name="T8" fmla="*/ 13 w 38"/>
                              <a:gd name="T9" fmla="*/ 3 h 34"/>
                              <a:gd name="T10" fmla="*/ 17 w 38"/>
                              <a:gd name="T11" fmla="*/ 0 h 34"/>
                              <a:gd name="T12" fmla="*/ 20 w 38"/>
                              <a:gd name="T13" fmla="*/ 0 h 34"/>
                              <a:gd name="T14" fmla="*/ 27 w 38"/>
                              <a:gd name="T15" fmla="*/ 0 h 34"/>
                              <a:gd name="T16" fmla="*/ 31 w 38"/>
                              <a:gd name="T17" fmla="*/ 0 h 34"/>
                              <a:gd name="T18" fmla="*/ 34 w 38"/>
                              <a:gd name="T19" fmla="*/ 3 h 34"/>
                              <a:gd name="T20" fmla="*/ 38 w 38"/>
                              <a:gd name="T21" fmla="*/ 7 h 34"/>
                              <a:gd name="T22" fmla="*/ 38 w 38"/>
                              <a:gd name="T23" fmla="*/ 10 h 34"/>
                              <a:gd name="T24" fmla="*/ 38 w 38"/>
                              <a:gd name="T25" fmla="*/ 17 h 34"/>
                              <a:gd name="T26" fmla="*/ 38 w 38"/>
                              <a:gd name="T27" fmla="*/ 21 h 34"/>
                              <a:gd name="T28" fmla="*/ 38 w 38"/>
                              <a:gd name="T29" fmla="*/ 24 h 34"/>
                              <a:gd name="T30" fmla="*/ 34 w 38"/>
                              <a:gd name="T31" fmla="*/ 27 h 34"/>
                              <a:gd name="T32" fmla="*/ 34 w 38"/>
                              <a:gd name="T33" fmla="*/ 31 h 34"/>
                              <a:gd name="T34" fmla="*/ 31 w 38"/>
                              <a:gd name="T35" fmla="*/ 31 h 34"/>
                              <a:gd name="T36" fmla="*/ 27 w 38"/>
                              <a:gd name="T37" fmla="*/ 34 h 34"/>
                              <a:gd name="T38" fmla="*/ 24 w 38"/>
                              <a:gd name="T39" fmla="*/ 34 h 34"/>
                              <a:gd name="T40" fmla="*/ 20 w 38"/>
                              <a:gd name="T41" fmla="*/ 34 h 34"/>
                              <a:gd name="T42" fmla="*/ 17 w 38"/>
                              <a:gd name="T43" fmla="*/ 34 h 34"/>
                              <a:gd name="T44" fmla="*/ 13 w 38"/>
                              <a:gd name="T45" fmla="*/ 31 h 34"/>
                              <a:gd name="T46" fmla="*/ 10 w 38"/>
                              <a:gd name="T47" fmla="*/ 31 h 34"/>
                              <a:gd name="T48" fmla="*/ 7 w 38"/>
                              <a:gd name="T49" fmla="*/ 27 h 34"/>
                              <a:gd name="T50" fmla="*/ 3 w 38"/>
                              <a:gd name="T51" fmla="*/ 27 h 34"/>
                              <a:gd name="T52" fmla="*/ 3 w 38"/>
                              <a:gd name="T53" fmla="*/ 24 h 34"/>
                              <a:gd name="T54" fmla="*/ 3 w 38"/>
                              <a:gd name="T55" fmla="*/ 21 h 34"/>
                              <a:gd name="T56" fmla="*/ 3 w 38"/>
                              <a:gd name="T57" fmla="*/ 17 h 34"/>
                              <a:gd name="T58" fmla="*/ 0 w 38"/>
                              <a:gd name="T59"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34">
                                <a:moveTo>
                                  <a:pt x="0" y="17"/>
                                </a:moveTo>
                                <a:lnTo>
                                  <a:pt x="3" y="14"/>
                                </a:lnTo>
                                <a:lnTo>
                                  <a:pt x="3" y="10"/>
                                </a:lnTo>
                                <a:lnTo>
                                  <a:pt x="7" y="7"/>
                                </a:lnTo>
                                <a:lnTo>
                                  <a:pt x="13" y="3"/>
                                </a:lnTo>
                                <a:lnTo>
                                  <a:pt x="17" y="0"/>
                                </a:lnTo>
                                <a:lnTo>
                                  <a:pt x="20" y="0"/>
                                </a:lnTo>
                                <a:lnTo>
                                  <a:pt x="27" y="0"/>
                                </a:lnTo>
                                <a:lnTo>
                                  <a:pt x="31" y="0"/>
                                </a:lnTo>
                                <a:lnTo>
                                  <a:pt x="34" y="3"/>
                                </a:lnTo>
                                <a:lnTo>
                                  <a:pt x="38" y="7"/>
                                </a:lnTo>
                                <a:lnTo>
                                  <a:pt x="38" y="10"/>
                                </a:lnTo>
                                <a:lnTo>
                                  <a:pt x="38" y="17"/>
                                </a:lnTo>
                                <a:lnTo>
                                  <a:pt x="38" y="21"/>
                                </a:lnTo>
                                <a:lnTo>
                                  <a:pt x="38" y="24"/>
                                </a:lnTo>
                                <a:lnTo>
                                  <a:pt x="34" y="27"/>
                                </a:lnTo>
                                <a:lnTo>
                                  <a:pt x="34" y="31"/>
                                </a:lnTo>
                                <a:lnTo>
                                  <a:pt x="31" y="31"/>
                                </a:lnTo>
                                <a:lnTo>
                                  <a:pt x="27" y="34"/>
                                </a:lnTo>
                                <a:lnTo>
                                  <a:pt x="24" y="34"/>
                                </a:lnTo>
                                <a:lnTo>
                                  <a:pt x="20" y="34"/>
                                </a:lnTo>
                                <a:lnTo>
                                  <a:pt x="17" y="34"/>
                                </a:lnTo>
                                <a:lnTo>
                                  <a:pt x="13" y="31"/>
                                </a:lnTo>
                                <a:lnTo>
                                  <a:pt x="10" y="31"/>
                                </a:lnTo>
                                <a:lnTo>
                                  <a:pt x="7" y="27"/>
                                </a:lnTo>
                                <a:lnTo>
                                  <a:pt x="3" y="27"/>
                                </a:lnTo>
                                <a:lnTo>
                                  <a:pt x="3" y="24"/>
                                </a:lnTo>
                                <a:lnTo>
                                  <a:pt x="3" y="21"/>
                                </a:lnTo>
                                <a:lnTo>
                                  <a:pt x="3" y="17"/>
                                </a:lnTo>
                                <a:lnTo>
                                  <a:pt x="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4"/>
                        <wps:cNvSpPr>
                          <a:spLocks/>
                        </wps:cNvSpPr>
                        <wps:spPr bwMode="auto">
                          <a:xfrm>
                            <a:off x="1696720" y="1270635"/>
                            <a:ext cx="24130" cy="21590"/>
                          </a:xfrm>
                          <a:custGeom>
                            <a:avLst/>
                            <a:gdLst>
                              <a:gd name="T0" fmla="*/ 0 w 38"/>
                              <a:gd name="T1" fmla="*/ 17 h 34"/>
                              <a:gd name="T2" fmla="*/ 0 w 38"/>
                              <a:gd name="T3" fmla="*/ 14 h 34"/>
                              <a:gd name="T4" fmla="*/ 4 w 38"/>
                              <a:gd name="T5" fmla="*/ 10 h 34"/>
                              <a:gd name="T6" fmla="*/ 7 w 38"/>
                              <a:gd name="T7" fmla="*/ 7 h 34"/>
                              <a:gd name="T8" fmla="*/ 10 w 38"/>
                              <a:gd name="T9" fmla="*/ 3 h 34"/>
                              <a:gd name="T10" fmla="*/ 14 w 38"/>
                              <a:gd name="T11" fmla="*/ 0 h 34"/>
                              <a:gd name="T12" fmla="*/ 21 w 38"/>
                              <a:gd name="T13" fmla="*/ 0 h 34"/>
                              <a:gd name="T14" fmla="*/ 24 w 38"/>
                              <a:gd name="T15" fmla="*/ 0 h 34"/>
                              <a:gd name="T16" fmla="*/ 28 w 38"/>
                              <a:gd name="T17" fmla="*/ 0 h 34"/>
                              <a:gd name="T18" fmla="*/ 31 w 38"/>
                              <a:gd name="T19" fmla="*/ 3 h 34"/>
                              <a:gd name="T20" fmla="*/ 35 w 38"/>
                              <a:gd name="T21" fmla="*/ 7 h 34"/>
                              <a:gd name="T22" fmla="*/ 35 w 38"/>
                              <a:gd name="T23" fmla="*/ 10 h 34"/>
                              <a:gd name="T24" fmla="*/ 38 w 38"/>
                              <a:gd name="T25" fmla="*/ 17 h 34"/>
                              <a:gd name="T26" fmla="*/ 38 w 38"/>
                              <a:gd name="T27" fmla="*/ 21 h 34"/>
                              <a:gd name="T28" fmla="*/ 35 w 38"/>
                              <a:gd name="T29" fmla="*/ 24 h 34"/>
                              <a:gd name="T30" fmla="*/ 35 w 38"/>
                              <a:gd name="T31" fmla="*/ 27 h 34"/>
                              <a:gd name="T32" fmla="*/ 31 w 38"/>
                              <a:gd name="T33" fmla="*/ 31 h 34"/>
                              <a:gd name="T34" fmla="*/ 28 w 38"/>
                              <a:gd name="T35" fmla="*/ 31 h 34"/>
                              <a:gd name="T36" fmla="*/ 24 w 38"/>
                              <a:gd name="T37" fmla="*/ 34 h 34"/>
                              <a:gd name="T38" fmla="*/ 21 w 38"/>
                              <a:gd name="T39" fmla="*/ 34 h 34"/>
                              <a:gd name="T40" fmla="*/ 17 w 38"/>
                              <a:gd name="T41" fmla="*/ 34 h 34"/>
                              <a:gd name="T42" fmla="*/ 14 w 38"/>
                              <a:gd name="T43" fmla="*/ 34 h 34"/>
                              <a:gd name="T44" fmla="*/ 10 w 38"/>
                              <a:gd name="T45" fmla="*/ 31 h 34"/>
                              <a:gd name="T46" fmla="*/ 7 w 38"/>
                              <a:gd name="T47" fmla="*/ 31 h 34"/>
                              <a:gd name="T48" fmla="*/ 7 w 38"/>
                              <a:gd name="T49" fmla="*/ 27 h 34"/>
                              <a:gd name="T50" fmla="*/ 4 w 38"/>
                              <a:gd name="T51" fmla="*/ 27 h 34"/>
                              <a:gd name="T52" fmla="*/ 4 w 38"/>
                              <a:gd name="T53" fmla="*/ 24 h 34"/>
                              <a:gd name="T54" fmla="*/ 0 w 38"/>
                              <a:gd name="T55" fmla="*/ 24 h 34"/>
                              <a:gd name="T56" fmla="*/ 0 w 38"/>
                              <a:gd name="T57" fmla="*/ 21 h 34"/>
                              <a:gd name="T58" fmla="*/ 0 w 38"/>
                              <a:gd name="T59"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34">
                                <a:moveTo>
                                  <a:pt x="0" y="17"/>
                                </a:moveTo>
                                <a:lnTo>
                                  <a:pt x="0" y="14"/>
                                </a:lnTo>
                                <a:lnTo>
                                  <a:pt x="4" y="10"/>
                                </a:lnTo>
                                <a:lnTo>
                                  <a:pt x="7" y="7"/>
                                </a:lnTo>
                                <a:lnTo>
                                  <a:pt x="10" y="3"/>
                                </a:lnTo>
                                <a:lnTo>
                                  <a:pt x="14" y="0"/>
                                </a:lnTo>
                                <a:lnTo>
                                  <a:pt x="21" y="0"/>
                                </a:lnTo>
                                <a:lnTo>
                                  <a:pt x="24" y="0"/>
                                </a:lnTo>
                                <a:lnTo>
                                  <a:pt x="28" y="0"/>
                                </a:lnTo>
                                <a:lnTo>
                                  <a:pt x="31" y="3"/>
                                </a:lnTo>
                                <a:lnTo>
                                  <a:pt x="35" y="7"/>
                                </a:lnTo>
                                <a:lnTo>
                                  <a:pt x="35" y="10"/>
                                </a:lnTo>
                                <a:lnTo>
                                  <a:pt x="38" y="17"/>
                                </a:lnTo>
                                <a:lnTo>
                                  <a:pt x="38" y="21"/>
                                </a:lnTo>
                                <a:lnTo>
                                  <a:pt x="35" y="24"/>
                                </a:lnTo>
                                <a:lnTo>
                                  <a:pt x="35" y="27"/>
                                </a:lnTo>
                                <a:lnTo>
                                  <a:pt x="31" y="31"/>
                                </a:lnTo>
                                <a:lnTo>
                                  <a:pt x="28" y="31"/>
                                </a:lnTo>
                                <a:lnTo>
                                  <a:pt x="24" y="34"/>
                                </a:lnTo>
                                <a:lnTo>
                                  <a:pt x="21" y="34"/>
                                </a:lnTo>
                                <a:lnTo>
                                  <a:pt x="17" y="34"/>
                                </a:lnTo>
                                <a:lnTo>
                                  <a:pt x="14" y="34"/>
                                </a:lnTo>
                                <a:lnTo>
                                  <a:pt x="10" y="31"/>
                                </a:lnTo>
                                <a:lnTo>
                                  <a:pt x="7" y="31"/>
                                </a:lnTo>
                                <a:lnTo>
                                  <a:pt x="7" y="27"/>
                                </a:lnTo>
                                <a:lnTo>
                                  <a:pt x="4" y="27"/>
                                </a:lnTo>
                                <a:lnTo>
                                  <a:pt x="4" y="24"/>
                                </a:lnTo>
                                <a:lnTo>
                                  <a:pt x="0" y="24"/>
                                </a:lnTo>
                                <a:lnTo>
                                  <a:pt x="0" y="21"/>
                                </a:lnTo>
                                <a:lnTo>
                                  <a:pt x="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5"/>
                        <wps:cNvSpPr>
                          <a:spLocks/>
                        </wps:cNvSpPr>
                        <wps:spPr bwMode="auto">
                          <a:xfrm>
                            <a:off x="1710055" y="1417320"/>
                            <a:ext cx="21590" cy="22225"/>
                          </a:xfrm>
                          <a:custGeom>
                            <a:avLst/>
                            <a:gdLst>
                              <a:gd name="T0" fmla="*/ 0 w 34"/>
                              <a:gd name="T1" fmla="*/ 14 h 35"/>
                              <a:gd name="T2" fmla="*/ 3 w 34"/>
                              <a:gd name="T3" fmla="*/ 11 h 35"/>
                              <a:gd name="T4" fmla="*/ 7 w 34"/>
                              <a:gd name="T5" fmla="*/ 7 h 35"/>
                              <a:gd name="T6" fmla="*/ 10 w 34"/>
                              <a:gd name="T7" fmla="*/ 4 h 35"/>
                              <a:gd name="T8" fmla="*/ 14 w 34"/>
                              <a:gd name="T9" fmla="*/ 0 h 35"/>
                              <a:gd name="T10" fmla="*/ 21 w 34"/>
                              <a:gd name="T11" fmla="*/ 0 h 35"/>
                              <a:gd name="T12" fmla="*/ 24 w 34"/>
                              <a:gd name="T13" fmla="*/ 0 h 35"/>
                              <a:gd name="T14" fmla="*/ 27 w 34"/>
                              <a:gd name="T15" fmla="*/ 0 h 35"/>
                              <a:gd name="T16" fmla="*/ 31 w 34"/>
                              <a:gd name="T17" fmla="*/ 4 h 35"/>
                              <a:gd name="T18" fmla="*/ 34 w 34"/>
                              <a:gd name="T19" fmla="*/ 7 h 35"/>
                              <a:gd name="T20" fmla="*/ 34 w 34"/>
                              <a:gd name="T21" fmla="*/ 11 h 35"/>
                              <a:gd name="T22" fmla="*/ 34 w 34"/>
                              <a:gd name="T23" fmla="*/ 18 h 35"/>
                              <a:gd name="T24" fmla="*/ 34 w 34"/>
                              <a:gd name="T25" fmla="*/ 21 h 35"/>
                              <a:gd name="T26" fmla="*/ 34 w 34"/>
                              <a:gd name="T27" fmla="*/ 25 h 35"/>
                              <a:gd name="T28" fmla="*/ 34 w 34"/>
                              <a:gd name="T29" fmla="*/ 28 h 35"/>
                              <a:gd name="T30" fmla="*/ 31 w 34"/>
                              <a:gd name="T31" fmla="*/ 32 h 35"/>
                              <a:gd name="T32" fmla="*/ 27 w 34"/>
                              <a:gd name="T33" fmla="*/ 32 h 35"/>
                              <a:gd name="T34" fmla="*/ 24 w 34"/>
                              <a:gd name="T35" fmla="*/ 32 h 35"/>
                              <a:gd name="T36" fmla="*/ 24 w 34"/>
                              <a:gd name="T37" fmla="*/ 35 h 35"/>
                              <a:gd name="T38" fmla="*/ 21 w 34"/>
                              <a:gd name="T39" fmla="*/ 35 h 35"/>
                              <a:gd name="T40" fmla="*/ 17 w 34"/>
                              <a:gd name="T41" fmla="*/ 35 h 35"/>
                              <a:gd name="T42" fmla="*/ 14 w 34"/>
                              <a:gd name="T43" fmla="*/ 35 h 35"/>
                              <a:gd name="T44" fmla="*/ 14 w 34"/>
                              <a:gd name="T45" fmla="*/ 32 h 35"/>
                              <a:gd name="T46" fmla="*/ 10 w 34"/>
                              <a:gd name="T47" fmla="*/ 32 h 35"/>
                              <a:gd name="T48" fmla="*/ 7 w 34"/>
                              <a:gd name="T49" fmla="*/ 32 h 35"/>
                              <a:gd name="T50" fmla="*/ 3 w 34"/>
                              <a:gd name="T51" fmla="*/ 28 h 35"/>
                              <a:gd name="T52" fmla="*/ 3 w 34"/>
                              <a:gd name="T53" fmla="*/ 25 h 35"/>
                              <a:gd name="T54" fmla="*/ 0 w 34"/>
                              <a:gd name="T55" fmla="*/ 25 h 35"/>
                              <a:gd name="T56" fmla="*/ 0 w 34"/>
                              <a:gd name="T57" fmla="*/ 21 h 35"/>
                              <a:gd name="T58" fmla="*/ 0 w 34"/>
                              <a:gd name="T59" fmla="*/ 18 h 35"/>
                              <a:gd name="T60" fmla="*/ 0 w 34"/>
                              <a:gd name="T61" fmla="*/ 1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35">
                                <a:moveTo>
                                  <a:pt x="0" y="14"/>
                                </a:moveTo>
                                <a:lnTo>
                                  <a:pt x="3" y="11"/>
                                </a:lnTo>
                                <a:lnTo>
                                  <a:pt x="7" y="7"/>
                                </a:lnTo>
                                <a:lnTo>
                                  <a:pt x="10" y="4"/>
                                </a:lnTo>
                                <a:lnTo>
                                  <a:pt x="14" y="0"/>
                                </a:lnTo>
                                <a:lnTo>
                                  <a:pt x="21" y="0"/>
                                </a:lnTo>
                                <a:lnTo>
                                  <a:pt x="24" y="0"/>
                                </a:lnTo>
                                <a:lnTo>
                                  <a:pt x="27" y="0"/>
                                </a:lnTo>
                                <a:lnTo>
                                  <a:pt x="31" y="4"/>
                                </a:lnTo>
                                <a:lnTo>
                                  <a:pt x="34" y="7"/>
                                </a:lnTo>
                                <a:lnTo>
                                  <a:pt x="34" y="11"/>
                                </a:lnTo>
                                <a:lnTo>
                                  <a:pt x="34" y="18"/>
                                </a:lnTo>
                                <a:lnTo>
                                  <a:pt x="34" y="21"/>
                                </a:lnTo>
                                <a:lnTo>
                                  <a:pt x="34" y="25"/>
                                </a:lnTo>
                                <a:lnTo>
                                  <a:pt x="34" y="28"/>
                                </a:lnTo>
                                <a:lnTo>
                                  <a:pt x="31" y="32"/>
                                </a:lnTo>
                                <a:lnTo>
                                  <a:pt x="27" y="32"/>
                                </a:lnTo>
                                <a:lnTo>
                                  <a:pt x="24" y="32"/>
                                </a:lnTo>
                                <a:lnTo>
                                  <a:pt x="24" y="35"/>
                                </a:lnTo>
                                <a:lnTo>
                                  <a:pt x="21" y="35"/>
                                </a:lnTo>
                                <a:lnTo>
                                  <a:pt x="17" y="35"/>
                                </a:lnTo>
                                <a:lnTo>
                                  <a:pt x="14" y="35"/>
                                </a:lnTo>
                                <a:lnTo>
                                  <a:pt x="14" y="32"/>
                                </a:lnTo>
                                <a:lnTo>
                                  <a:pt x="10" y="32"/>
                                </a:lnTo>
                                <a:lnTo>
                                  <a:pt x="7" y="32"/>
                                </a:lnTo>
                                <a:lnTo>
                                  <a:pt x="3" y="28"/>
                                </a:lnTo>
                                <a:lnTo>
                                  <a:pt x="3" y="25"/>
                                </a:lnTo>
                                <a:lnTo>
                                  <a:pt x="0" y="25"/>
                                </a:lnTo>
                                <a:lnTo>
                                  <a:pt x="0" y="21"/>
                                </a:lnTo>
                                <a:lnTo>
                                  <a:pt x="0" y="18"/>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6"/>
                        <wps:cNvSpPr>
                          <a:spLocks/>
                        </wps:cNvSpPr>
                        <wps:spPr bwMode="auto">
                          <a:xfrm>
                            <a:off x="1165860" y="1323340"/>
                            <a:ext cx="24130" cy="21590"/>
                          </a:xfrm>
                          <a:custGeom>
                            <a:avLst/>
                            <a:gdLst>
                              <a:gd name="T0" fmla="*/ 0 w 38"/>
                              <a:gd name="T1" fmla="*/ 17 h 34"/>
                              <a:gd name="T2" fmla="*/ 3 w 38"/>
                              <a:gd name="T3" fmla="*/ 14 h 34"/>
                              <a:gd name="T4" fmla="*/ 6 w 38"/>
                              <a:gd name="T5" fmla="*/ 10 h 34"/>
                              <a:gd name="T6" fmla="*/ 10 w 38"/>
                              <a:gd name="T7" fmla="*/ 7 h 34"/>
                              <a:gd name="T8" fmla="*/ 17 w 38"/>
                              <a:gd name="T9" fmla="*/ 3 h 34"/>
                              <a:gd name="T10" fmla="*/ 20 w 38"/>
                              <a:gd name="T11" fmla="*/ 0 h 34"/>
                              <a:gd name="T12" fmla="*/ 24 w 38"/>
                              <a:gd name="T13" fmla="*/ 0 h 34"/>
                              <a:gd name="T14" fmla="*/ 31 w 38"/>
                              <a:gd name="T15" fmla="*/ 3 h 34"/>
                              <a:gd name="T16" fmla="*/ 34 w 38"/>
                              <a:gd name="T17" fmla="*/ 7 h 34"/>
                              <a:gd name="T18" fmla="*/ 34 w 38"/>
                              <a:gd name="T19" fmla="*/ 10 h 34"/>
                              <a:gd name="T20" fmla="*/ 38 w 38"/>
                              <a:gd name="T21" fmla="*/ 14 h 34"/>
                              <a:gd name="T22" fmla="*/ 38 w 38"/>
                              <a:gd name="T23" fmla="*/ 17 h 34"/>
                              <a:gd name="T24" fmla="*/ 38 w 38"/>
                              <a:gd name="T25" fmla="*/ 24 h 34"/>
                              <a:gd name="T26" fmla="*/ 34 w 38"/>
                              <a:gd name="T27" fmla="*/ 27 h 34"/>
                              <a:gd name="T28" fmla="*/ 34 w 38"/>
                              <a:gd name="T29" fmla="*/ 31 h 34"/>
                              <a:gd name="T30" fmla="*/ 31 w 38"/>
                              <a:gd name="T31" fmla="*/ 31 h 34"/>
                              <a:gd name="T32" fmla="*/ 31 w 38"/>
                              <a:gd name="T33" fmla="*/ 34 h 34"/>
                              <a:gd name="T34" fmla="*/ 27 w 38"/>
                              <a:gd name="T35" fmla="*/ 34 h 34"/>
                              <a:gd name="T36" fmla="*/ 24 w 38"/>
                              <a:gd name="T37" fmla="*/ 34 h 34"/>
                              <a:gd name="T38" fmla="*/ 20 w 38"/>
                              <a:gd name="T39" fmla="*/ 34 h 34"/>
                              <a:gd name="T40" fmla="*/ 17 w 38"/>
                              <a:gd name="T41" fmla="*/ 34 h 34"/>
                              <a:gd name="T42" fmla="*/ 13 w 38"/>
                              <a:gd name="T43" fmla="*/ 34 h 34"/>
                              <a:gd name="T44" fmla="*/ 10 w 38"/>
                              <a:gd name="T45" fmla="*/ 34 h 34"/>
                              <a:gd name="T46" fmla="*/ 6 w 38"/>
                              <a:gd name="T47" fmla="*/ 31 h 34"/>
                              <a:gd name="T48" fmla="*/ 3 w 38"/>
                              <a:gd name="T49" fmla="*/ 31 h 34"/>
                              <a:gd name="T50" fmla="*/ 3 w 38"/>
                              <a:gd name="T51" fmla="*/ 27 h 34"/>
                              <a:gd name="T52" fmla="*/ 3 w 38"/>
                              <a:gd name="T53" fmla="*/ 24 h 34"/>
                              <a:gd name="T54" fmla="*/ 0 w 38"/>
                              <a:gd name="T55" fmla="*/ 24 h 34"/>
                              <a:gd name="T56" fmla="*/ 0 w 38"/>
                              <a:gd name="T57" fmla="*/ 21 h 34"/>
                              <a:gd name="T58" fmla="*/ 0 w 38"/>
                              <a:gd name="T59"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34">
                                <a:moveTo>
                                  <a:pt x="0" y="17"/>
                                </a:moveTo>
                                <a:lnTo>
                                  <a:pt x="3" y="14"/>
                                </a:lnTo>
                                <a:lnTo>
                                  <a:pt x="6" y="10"/>
                                </a:lnTo>
                                <a:lnTo>
                                  <a:pt x="10" y="7"/>
                                </a:lnTo>
                                <a:lnTo>
                                  <a:pt x="17" y="3"/>
                                </a:lnTo>
                                <a:lnTo>
                                  <a:pt x="20" y="0"/>
                                </a:lnTo>
                                <a:lnTo>
                                  <a:pt x="24" y="0"/>
                                </a:lnTo>
                                <a:lnTo>
                                  <a:pt x="31" y="3"/>
                                </a:lnTo>
                                <a:lnTo>
                                  <a:pt x="34" y="7"/>
                                </a:lnTo>
                                <a:lnTo>
                                  <a:pt x="34" y="10"/>
                                </a:lnTo>
                                <a:lnTo>
                                  <a:pt x="38" y="14"/>
                                </a:lnTo>
                                <a:lnTo>
                                  <a:pt x="38" y="17"/>
                                </a:lnTo>
                                <a:lnTo>
                                  <a:pt x="38" y="24"/>
                                </a:lnTo>
                                <a:lnTo>
                                  <a:pt x="34" y="27"/>
                                </a:lnTo>
                                <a:lnTo>
                                  <a:pt x="34" y="31"/>
                                </a:lnTo>
                                <a:lnTo>
                                  <a:pt x="31" y="31"/>
                                </a:lnTo>
                                <a:lnTo>
                                  <a:pt x="31" y="34"/>
                                </a:lnTo>
                                <a:lnTo>
                                  <a:pt x="27" y="34"/>
                                </a:lnTo>
                                <a:lnTo>
                                  <a:pt x="24" y="34"/>
                                </a:lnTo>
                                <a:lnTo>
                                  <a:pt x="20" y="34"/>
                                </a:lnTo>
                                <a:lnTo>
                                  <a:pt x="17" y="34"/>
                                </a:lnTo>
                                <a:lnTo>
                                  <a:pt x="13" y="34"/>
                                </a:lnTo>
                                <a:lnTo>
                                  <a:pt x="10" y="34"/>
                                </a:lnTo>
                                <a:lnTo>
                                  <a:pt x="6" y="31"/>
                                </a:lnTo>
                                <a:lnTo>
                                  <a:pt x="3" y="31"/>
                                </a:lnTo>
                                <a:lnTo>
                                  <a:pt x="3" y="27"/>
                                </a:lnTo>
                                <a:lnTo>
                                  <a:pt x="3" y="24"/>
                                </a:lnTo>
                                <a:lnTo>
                                  <a:pt x="0" y="24"/>
                                </a:lnTo>
                                <a:lnTo>
                                  <a:pt x="0" y="21"/>
                                </a:lnTo>
                                <a:lnTo>
                                  <a:pt x="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7"/>
                        <wps:cNvSpPr>
                          <a:spLocks/>
                        </wps:cNvSpPr>
                        <wps:spPr bwMode="auto">
                          <a:xfrm>
                            <a:off x="1106170" y="1360805"/>
                            <a:ext cx="22225" cy="21590"/>
                          </a:xfrm>
                          <a:custGeom>
                            <a:avLst/>
                            <a:gdLst>
                              <a:gd name="T0" fmla="*/ 35 w 35"/>
                              <a:gd name="T1" fmla="*/ 17 h 34"/>
                              <a:gd name="T2" fmla="*/ 35 w 35"/>
                              <a:gd name="T3" fmla="*/ 13 h 34"/>
                              <a:gd name="T4" fmla="*/ 31 w 35"/>
                              <a:gd name="T5" fmla="*/ 10 h 34"/>
                              <a:gd name="T6" fmla="*/ 28 w 35"/>
                              <a:gd name="T7" fmla="*/ 6 h 34"/>
                              <a:gd name="T8" fmla="*/ 24 w 35"/>
                              <a:gd name="T9" fmla="*/ 3 h 34"/>
                              <a:gd name="T10" fmla="*/ 21 w 35"/>
                              <a:gd name="T11" fmla="*/ 0 h 34"/>
                              <a:gd name="T12" fmla="*/ 14 w 35"/>
                              <a:gd name="T13" fmla="*/ 0 h 34"/>
                              <a:gd name="T14" fmla="*/ 11 w 35"/>
                              <a:gd name="T15" fmla="*/ 0 h 34"/>
                              <a:gd name="T16" fmla="*/ 7 w 35"/>
                              <a:gd name="T17" fmla="*/ 0 h 34"/>
                              <a:gd name="T18" fmla="*/ 4 w 35"/>
                              <a:gd name="T19" fmla="*/ 3 h 34"/>
                              <a:gd name="T20" fmla="*/ 0 w 35"/>
                              <a:gd name="T21" fmla="*/ 6 h 34"/>
                              <a:gd name="T22" fmla="*/ 0 w 35"/>
                              <a:gd name="T23" fmla="*/ 10 h 34"/>
                              <a:gd name="T24" fmla="*/ 0 w 35"/>
                              <a:gd name="T25" fmla="*/ 17 h 34"/>
                              <a:gd name="T26" fmla="*/ 0 w 35"/>
                              <a:gd name="T27" fmla="*/ 20 h 34"/>
                              <a:gd name="T28" fmla="*/ 0 w 35"/>
                              <a:gd name="T29" fmla="*/ 24 h 34"/>
                              <a:gd name="T30" fmla="*/ 0 w 35"/>
                              <a:gd name="T31" fmla="*/ 27 h 34"/>
                              <a:gd name="T32" fmla="*/ 4 w 35"/>
                              <a:gd name="T33" fmla="*/ 31 h 34"/>
                              <a:gd name="T34" fmla="*/ 7 w 35"/>
                              <a:gd name="T35" fmla="*/ 31 h 34"/>
                              <a:gd name="T36" fmla="*/ 11 w 35"/>
                              <a:gd name="T37" fmla="*/ 34 h 34"/>
                              <a:gd name="T38" fmla="*/ 14 w 35"/>
                              <a:gd name="T39" fmla="*/ 34 h 34"/>
                              <a:gd name="T40" fmla="*/ 17 w 35"/>
                              <a:gd name="T41" fmla="*/ 34 h 34"/>
                              <a:gd name="T42" fmla="*/ 21 w 35"/>
                              <a:gd name="T43" fmla="*/ 34 h 34"/>
                              <a:gd name="T44" fmla="*/ 24 w 35"/>
                              <a:gd name="T45" fmla="*/ 31 h 34"/>
                              <a:gd name="T46" fmla="*/ 28 w 35"/>
                              <a:gd name="T47" fmla="*/ 31 h 34"/>
                              <a:gd name="T48" fmla="*/ 31 w 35"/>
                              <a:gd name="T49" fmla="*/ 31 h 34"/>
                              <a:gd name="T50" fmla="*/ 31 w 35"/>
                              <a:gd name="T51" fmla="*/ 27 h 34"/>
                              <a:gd name="T52" fmla="*/ 35 w 35"/>
                              <a:gd name="T53" fmla="*/ 24 h 34"/>
                              <a:gd name="T54" fmla="*/ 35 w 35"/>
                              <a:gd name="T55" fmla="*/ 20 h 34"/>
                              <a:gd name="T56" fmla="*/ 35 w 35"/>
                              <a:gd name="T57"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34">
                                <a:moveTo>
                                  <a:pt x="35" y="17"/>
                                </a:moveTo>
                                <a:lnTo>
                                  <a:pt x="35" y="13"/>
                                </a:lnTo>
                                <a:lnTo>
                                  <a:pt x="31" y="10"/>
                                </a:lnTo>
                                <a:lnTo>
                                  <a:pt x="28" y="6"/>
                                </a:lnTo>
                                <a:lnTo>
                                  <a:pt x="24" y="3"/>
                                </a:lnTo>
                                <a:lnTo>
                                  <a:pt x="21" y="0"/>
                                </a:lnTo>
                                <a:lnTo>
                                  <a:pt x="14" y="0"/>
                                </a:lnTo>
                                <a:lnTo>
                                  <a:pt x="11" y="0"/>
                                </a:lnTo>
                                <a:lnTo>
                                  <a:pt x="7" y="0"/>
                                </a:lnTo>
                                <a:lnTo>
                                  <a:pt x="4" y="3"/>
                                </a:lnTo>
                                <a:lnTo>
                                  <a:pt x="0" y="6"/>
                                </a:lnTo>
                                <a:lnTo>
                                  <a:pt x="0" y="10"/>
                                </a:lnTo>
                                <a:lnTo>
                                  <a:pt x="0" y="17"/>
                                </a:lnTo>
                                <a:lnTo>
                                  <a:pt x="0" y="20"/>
                                </a:lnTo>
                                <a:lnTo>
                                  <a:pt x="0" y="24"/>
                                </a:lnTo>
                                <a:lnTo>
                                  <a:pt x="0" y="27"/>
                                </a:lnTo>
                                <a:lnTo>
                                  <a:pt x="4" y="31"/>
                                </a:lnTo>
                                <a:lnTo>
                                  <a:pt x="7" y="31"/>
                                </a:lnTo>
                                <a:lnTo>
                                  <a:pt x="11" y="34"/>
                                </a:lnTo>
                                <a:lnTo>
                                  <a:pt x="14" y="34"/>
                                </a:lnTo>
                                <a:lnTo>
                                  <a:pt x="17" y="34"/>
                                </a:lnTo>
                                <a:lnTo>
                                  <a:pt x="21" y="34"/>
                                </a:lnTo>
                                <a:lnTo>
                                  <a:pt x="24" y="31"/>
                                </a:lnTo>
                                <a:lnTo>
                                  <a:pt x="28" y="31"/>
                                </a:lnTo>
                                <a:lnTo>
                                  <a:pt x="31" y="31"/>
                                </a:lnTo>
                                <a:lnTo>
                                  <a:pt x="31" y="27"/>
                                </a:lnTo>
                                <a:lnTo>
                                  <a:pt x="35" y="24"/>
                                </a:lnTo>
                                <a:lnTo>
                                  <a:pt x="35" y="20"/>
                                </a:lnTo>
                                <a:lnTo>
                                  <a:pt x="35"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8"/>
                        <wps:cNvSpPr>
                          <a:spLocks/>
                        </wps:cNvSpPr>
                        <wps:spPr bwMode="auto">
                          <a:xfrm>
                            <a:off x="994410" y="1320800"/>
                            <a:ext cx="24130" cy="22225"/>
                          </a:xfrm>
                          <a:custGeom>
                            <a:avLst/>
                            <a:gdLst>
                              <a:gd name="T0" fmla="*/ 38 w 38"/>
                              <a:gd name="T1" fmla="*/ 18 h 35"/>
                              <a:gd name="T2" fmla="*/ 38 w 38"/>
                              <a:gd name="T3" fmla="*/ 14 h 35"/>
                              <a:gd name="T4" fmla="*/ 34 w 38"/>
                              <a:gd name="T5" fmla="*/ 11 h 35"/>
                              <a:gd name="T6" fmla="*/ 31 w 38"/>
                              <a:gd name="T7" fmla="*/ 7 h 35"/>
                              <a:gd name="T8" fmla="*/ 28 w 38"/>
                              <a:gd name="T9" fmla="*/ 7 h 35"/>
                              <a:gd name="T10" fmla="*/ 21 w 38"/>
                              <a:gd name="T11" fmla="*/ 4 h 35"/>
                              <a:gd name="T12" fmla="*/ 17 w 38"/>
                              <a:gd name="T13" fmla="*/ 0 h 35"/>
                              <a:gd name="T14" fmla="*/ 14 w 38"/>
                              <a:gd name="T15" fmla="*/ 0 h 35"/>
                              <a:gd name="T16" fmla="*/ 7 w 38"/>
                              <a:gd name="T17" fmla="*/ 0 h 35"/>
                              <a:gd name="T18" fmla="*/ 3 w 38"/>
                              <a:gd name="T19" fmla="*/ 4 h 35"/>
                              <a:gd name="T20" fmla="*/ 3 w 38"/>
                              <a:gd name="T21" fmla="*/ 7 h 35"/>
                              <a:gd name="T22" fmla="*/ 0 w 38"/>
                              <a:gd name="T23" fmla="*/ 14 h 35"/>
                              <a:gd name="T24" fmla="*/ 0 w 38"/>
                              <a:gd name="T25" fmla="*/ 18 h 35"/>
                              <a:gd name="T26" fmla="*/ 0 w 38"/>
                              <a:gd name="T27" fmla="*/ 21 h 35"/>
                              <a:gd name="T28" fmla="*/ 3 w 38"/>
                              <a:gd name="T29" fmla="*/ 28 h 35"/>
                              <a:gd name="T30" fmla="*/ 3 w 38"/>
                              <a:gd name="T31" fmla="*/ 31 h 35"/>
                              <a:gd name="T32" fmla="*/ 7 w 38"/>
                              <a:gd name="T33" fmla="*/ 31 h 35"/>
                              <a:gd name="T34" fmla="*/ 7 w 38"/>
                              <a:gd name="T35" fmla="*/ 35 h 35"/>
                              <a:gd name="T36" fmla="*/ 10 w 38"/>
                              <a:gd name="T37" fmla="*/ 35 h 35"/>
                              <a:gd name="T38" fmla="*/ 14 w 38"/>
                              <a:gd name="T39" fmla="*/ 35 h 35"/>
                              <a:gd name="T40" fmla="*/ 17 w 38"/>
                              <a:gd name="T41" fmla="*/ 35 h 35"/>
                              <a:gd name="T42" fmla="*/ 21 w 38"/>
                              <a:gd name="T43" fmla="*/ 35 h 35"/>
                              <a:gd name="T44" fmla="*/ 24 w 38"/>
                              <a:gd name="T45" fmla="*/ 35 h 35"/>
                              <a:gd name="T46" fmla="*/ 28 w 38"/>
                              <a:gd name="T47" fmla="*/ 35 h 35"/>
                              <a:gd name="T48" fmla="*/ 28 w 38"/>
                              <a:gd name="T49" fmla="*/ 31 h 35"/>
                              <a:gd name="T50" fmla="*/ 31 w 38"/>
                              <a:gd name="T51" fmla="*/ 31 h 35"/>
                              <a:gd name="T52" fmla="*/ 34 w 38"/>
                              <a:gd name="T53" fmla="*/ 31 h 35"/>
                              <a:gd name="T54" fmla="*/ 34 w 38"/>
                              <a:gd name="T55" fmla="*/ 28 h 35"/>
                              <a:gd name="T56" fmla="*/ 34 w 38"/>
                              <a:gd name="T57" fmla="*/ 25 h 35"/>
                              <a:gd name="T58" fmla="*/ 38 w 38"/>
                              <a:gd name="T59" fmla="*/ 25 h 35"/>
                              <a:gd name="T60" fmla="*/ 38 w 38"/>
                              <a:gd name="T61" fmla="*/ 21 h 35"/>
                              <a:gd name="T62" fmla="*/ 38 w 38"/>
                              <a:gd name="T63"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 h="35">
                                <a:moveTo>
                                  <a:pt x="38" y="18"/>
                                </a:moveTo>
                                <a:lnTo>
                                  <a:pt x="38" y="14"/>
                                </a:lnTo>
                                <a:lnTo>
                                  <a:pt x="34" y="11"/>
                                </a:lnTo>
                                <a:lnTo>
                                  <a:pt x="31" y="7"/>
                                </a:lnTo>
                                <a:lnTo>
                                  <a:pt x="28" y="7"/>
                                </a:lnTo>
                                <a:lnTo>
                                  <a:pt x="21" y="4"/>
                                </a:lnTo>
                                <a:lnTo>
                                  <a:pt x="17" y="0"/>
                                </a:lnTo>
                                <a:lnTo>
                                  <a:pt x="14" y="0"/>
                                </a:lnTo>
                                <a:lnTo>
                                  <a:pt x="7" y="0"/>
                                </a:lnTo>
                                <a:lnTo>
                                  <a:pt x="3" y="4"/>
                                </a:lnTo>
                                <a:lnTo>
                                  <a:pt x="3" y="7"/>
                                </a:lnTo>
                                <a:lnTo>
                                  <a:pt x="0" y="14"/>
                                </a:lnTo>
                                <a:lnTo>
                                  <a:pt x="0" y="18"/>
                                </a:lnTo>
                                <a:lnTo>
                                  <a:pt x="0" y="21"/>
                                </a:lnTo>
                                <a:lnTo>
                                  <a:pt x="3" y="28"/>
                                </a:lnTo>
                                <a:lnTo>
                                  <a:pt x="3" y="31"/>
                                </a:lnTo>
                                <a:lnTo>
                                  <a:pt x="7" y="31"/>
                                </a:lnTo>
                                <a:lnTo>
                                  <a:pt x="7" y="35"/>
                                </a:lnTo>
                                <a:lnTo>
                                  <a:pt x="10" y="35"/>
                                </a:lnTo>
                                <a:lnTo>
                                  <a:pt x="14" y="35"/>
                                </a:lnTo>
                                <a:lnTo>
                                  <a:pt x="17" y="35"/>
                                </a:lnTo>
                                <a:lnTo>
                                  <a:pt x="21" y="35"/>
                                </a:lnTo>
                                <a:lnTo>
                                  <a:pt x="24" y="35"/>
                                </a:lnTo>
                                <a:lnTo>
                                  <a:pt x="28" y="35"/>
                                </a:lnTo>
                                <a:lnTo>
                                  <a:pt x="28" y="31"/>
                                </a:lnTo>
                                <a:lnTo>
                                  <a:pt x="31" y="31"/>
                                </a:lnTo>
                                <a:lnTo>
                                  <a:pt x="34" y="31"/>
                                </a:lnTo>
                                <a:lnTo>
                                  <a:pt x="34" y="28"/>
                                </a:lnTo>
                                <a:lnTo>
                                  <a:pt x="34" y="25"/>
                                </a:lnTo>
                                <a:lnTo>
                                  <a:pt x="38" y="25"/>
                                </a:lnTo>
                                <a:lnTo>
                                  <a:pt x="38" y="21"/>
                                </a:lnTo>
                                <a:lnTo>
                                  <a:pt x="38"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9"/>
                        <wps:cNvSpPr>
                          <a:spLocks/>
                        </wps:cNvSpPr>
                        <wps:spPr bwMode="auto">
                          <a:xfrm>
                            <a:off x="1137285" y="1454785"/>
                            <a:ext cx="21590" cy="22225"/>
                          </a:xfrm>
                          <a:custGeom>
                            <a:avLst/>
                            <a:gdLst>
                              <a:gd name="T0" fmla="*/ 34 w 34"/>
                              <a:gd name="T1" fmla="*/ 17 h 35"/>
                              <a:gd name="T2" fmla="*/ 34 w 34"/>
                              <a:gd name="T3" fmla="*/ 14 h 35"/>
                              <a:gd name="T4" fmla="*/ 31 w 34"/>
                              <a:gd name="T5" fmla="*/ 14 h 35"/>
                              <a:gd name="T6" fmla="*/ 27 w 34"/>
                              <a:gd name="T7" fmla="*/ 11 h 35"/>
                              <a:gd name="T8" fmla="*/ 24 w 34"/>
                              <a:gd name="T9" fmla="*/ 7 h 35"/>
                              <a:gd name="T10" fmla="*/ 20 w 34"/>
                              <a:gd name="T11" fmla="*/ 4 h 35"/>
                              <a:gd name="T12" fmla="*/ 13 w 34"/>
                              <a:gd name="T13" fmla="*/ 0 h 35"/>
                              <a:gd name="T14" fmla="*/ 10 w 34"/>
                              <a:gd name="T15" fmla="*/ 0 h 35"/>
                              <a:gd name="T16" fmla="*/ 7 w 34"/>
                              <a:gd name="T17" fmla="*/ 4 h 35"/>
                              <a:gd name="T18" fmla="*/ 3 w 34"/>
                              <a:gd name="T19" fmla="*/ 4 h 35"/>
                              <a:gd name="T20" fmla="*/ 0 w 34"/>
                              <a:gd name="T21" fmla="*/ 11 h 35"/>
                              <a:gd name="T22" fmla="*/ 0 w 34"/>
                              <a:gd name="T23" fmla="*/ 14 h 35"/>
                              <a:gd name="T24" fmla="*/ 0 w 34"/>
                              <a:gd name="T25" fmla="*/ 17 h 35"/>
                              <a:gd name="T26" fmla="*/ 0 w 34"/>
                              <a:gd name="T27" fmla="*/ 24 h 35"/>
                              <a:gd name="T28" fmla="*/ 0 w 34"/>
                              <a:gd name="T29" fmla="*/ 28 h 35"/>
                              <a:gd name="T30" fmla="*/ 3 w 34"/>
                              <a:gd name="T31" fmla="*/ 31 h 35"/>
                              <a:gd name="T32" fmla="*/ 7 w 34"/>
                              <a:gd name="T33" fmla="*/ 35 h 35"/>
                              <a:gd name="T34" fmla="*/ 10 w 34"/>
                              <a:gd name="T35" fmla="*/ 35 h 35"/>
                              <a:gd name="T36" fmla="*/ 13 w 34"/>
                              <a:gd name="T37" fmla="*/ 35 h 35"/>
                              <a:gd name="T38" fmla="*/ 17 w 34"/>
                              <a:gd name="T39" fmla="*/ 35 h 35"/>
                              <a:gd name="T40" fmla="*/ 20 w 34"/>
                              <a:gd name="T41" fmla="*/ 35 h 35"/>
                              <a:gd name="T42" fmla="*/ 24 w 34"/>
                              <a:gd name="T43" fmla="*/ 35 h 35"/>
                              <a:gd name="T44" fmla="*/ 27 w 34"/>
                              <a:gd name="T45" fmla="*/ 31 h 35"/>
                              <a:gd name="T46" fmla="*/ 31 w 34"/>
                              <a:gd name="T47" fmla="*/ 31 h 35"/>
                              <a:gd name="T48" fmla="*/ 31 w 34"/>
                              <a:gd name="T49" fmla="*/ 28 h 35"/>
                              <a:gd name="T50" fmla="*/ 34 w 34"/>
                              <a:gd name="T51" fmla="*/ 28 h 35"/>
                              <a:gd name="T52" fmla="*/ 34 w 34"/>
                              <a:gd name="T53" fmla="*/ 24 h 35"/>
                              <a:gd name="T54" fmla="*/ 34 w 34"/>
                              <a:gd name="T55" fmla="*/ 21 h 35"/>
                              <a:gd name="T56" fmla="*/ 34 w 34"/>
                              <a:gd name="T57"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35">
                                <a:moveTo>
                                  <a:pt x="34" y="17"/>
                                </a:moveTo>
                                <a:lnTo>
                                  <a:pt x="34" y="14"/>
                                </a:lnTo>
                                <a:lnTo>
                                  <a:pt x="31" y="14"/>
                                </a:lnTo>
                                <a:lnTo>
                                  <a:pt x="27" y="11"/>
                                </a:lnTo>
                                <a:lnTo>
                                  <a:pt x="24" y="7"/>
                                </a:lnTo>
                                <a:lnTo>
                                  <a:pt x="20" y="4"/>
                                </a:lnTo>
                                <a:lnTo>
                                  <a:pt x="13" y="0"/>
                                </a:lnTo>
                                <a:lnTo>
                                  <a:pt x="10" y="0"/>
                                </a:lnTo>
                                <a:lnTo>
                                  <a:pt x="7" y="4"/>
                                </a:lnTo>
                                <a:lnTo>
                                  <a:pt x="3" y="4"/>
                                </a:lnTo>
                                <a:lnTo>
                                  <a:pt x="0" y="11"/>
                                </a:lnTo>
                                <a:lnTo>
                                  <a:pt x="0" y="14"/>
                                </a:lnTo>
                                <a:lnTo>
                                  <a:pt x="0" y="17"/>
                                </a:lnTo>
                                <a:lnTo>
                                  <a:pt x="0" y="24"/>
                                </a:lnTo>
                                <a:lnTo>
                                  <a:pt x="0" y="28"/>
                                </a:lnTo>
                                <a:lnTo>
                                  <a:pt x="3" y="31"/>
                                </a:lnTo>
                                <a:lnTo>
                                  <a:pt x="7" y="35"/>
                                </a:lnTo>
                                <a:lnTo>
                                  <a:pt x="10" y="35"/>
                                </a:lnTo>
                                <a:lnTo>
                                  <a:pt x="13" y="35"/>
                                </a:lnTo>
                                <a:lnTo>
                                  <a:pt x="17" y="35"/>
                                </a:lnTo>
                                <a:lnTo>
                                  <a:pt x="20" y="35"/>
                                </a:lnTo>
                                <a:lnTo>
                                  <a:pt x="24" y="35"/>
                                </a:lnTo>
                                <a:lnTo>
                                  <a:pt x="27" y="31"/>
                                </a:lnTo>
                                <a:lnTo>
                                  <a:pt x="31" y="31"/>
                                </a:lnTo>
                                <a:lnTo>
                                  <a:pt x="31" y="28"/>
                                </a:lnTo>
                                <a:lnTo>
                                  <a:pt x="34" y="28"/>
                                </a:lnTo>
                                <a:lnTo>
                                  <a:pt x="34" y="24"/>
                                </a:lnTo>
                                <a:lnTo>
                                  <a:pt x="34" y="21"/>
                                </a:lnTo>
                                <a:lnTo>
                                  <a:pt x="34"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0"/>
                        <wps:cNvSpPr>
                          <a:spLocks/>
                        </wps:cNvSpPr>
                        <wps:spPr bwMode="auto">
                          <a:xfrm>
                            <a:off x="1051560" y="1160780"/>
                            <a:ext cx="24130" cy="21590"/>
                          </a:xfrm>
                          <a:custGeom>
                            <a:avLst/>
                            <a:gdLst>
                              <a:gd name="T0" fmla="*/ 38 w 38"/>
                              <a:gd name="T1" fmla="*/ 17 h 34"/>
                              <a:gd name="T2" fmla="*/ 34 w 38"/>
                              <a:gd name="T3" fmla="*/ 17 h 34"/>
                              <a:gd name="T4" fmla="*/ 34 w 38"/>
                              <a:gd name="T5" fmla="*/ 14 h 34"/>
                              <a:gd name="T6" fmla="*/ 31 w 38"/>
                              <a:gd name="T7" fmla="*/ 10 h 34"/>
                              <a:gd name="T8" fmla="*/ 24 w 38"/>
                              <a:gd name="T9" fmla="*/ 7 h 34"/>
                              <a:gd name="T10" fmla="*/ 21 w 38"/>
                              <a:gd name="T11" fmla="*/ 3 h 34"/>
                              <a:gd name="T12" fmla="*/ 17 w 38"/>
                              <a:gd name="T13" fmla="*/ 0 h 34"/>
                              <a:gd name="T14" fmla="*/ 10 w 38"/>
                              <a:gd name="T15" fmla="*/ 0 h 34"/>
                              <a:gd name="T16" fmla="*/ 7 w 38"/>
                              <a:gd name="T17" fmla="*/ 3 h 34"/>
                              <a:gd name="T18" fmla="*/ 3 w 38"/>
                              <a:gd name="T19" fmla="*/ 7 h 34"/>
                              <a:gd name="T20" fmla="*/ 3 w 38"/>
                              <a:gd name="T21" fmla="*/ 10 h 34"/>
                              <a:gd name="T22" fmla="*/ 0 w 38"/>
                              <a:gd name="T23" fmla="*/ 14 h 34"/>
                              <a:gd name="T24" fmla="*/ 0 w 38"/>
                              <a:gd name="T25" fmla="*/ 17 h 34"/>
                              <a:gd name="T26" fmla="*/ 0 w 38"/>
                              <a:gd name="T27" fmla="*/ 24 h 34"/>
                              <a:gd name="T28" fmla="*/ 0 w 38"/>
                              <a:gd name="T29" fmla="*/ 28 h 34"/>
                              <a:gd name="T30" fmla="*/ 3 w 38"/>
                              <a:gd name="T31" fmla="*/ 31 h 34"/>
                              <a:gd name="T32" fmla="*/ 7 w 38"/>
                              <a:gd name="T33" fmla="*/ 34 h 34"/>
                              <a:gd name="T34" fmla="*/ 10 w 38"/>
                              <a:gd name="T35" fmla="*/ 34 h 34"/>
                              <a:gd name="T36" fmla="*/ 14 w 38"/>
                              <a:gd name="T37" fmla="*/ 34 h 34"/>
                              <a:gd name="T38" fmla="*/ 17 w 38"/>
                              <a:gd name="T39" fmla="*/ 34 h 34"/>
                              <a:gd name="T40" fmla="*/ 21 w 38"/>
                              <a:gd name="T41" fmla="*/ 34 h 34"/>
                              <a:gd name="T42" fmla="*/ 24 w 38"/>
                              <a:gd name="T43" fmla="*/ 34 h 34"/>
                              <a:gd name="T44" fmla="*/ 27 w 38"/>
                              <a:gd name="T45" fmla="*/ 34 h 34"/>
                              <a:gd name="T46" fmla="*/ 31 w 38"/>
                              <a:gd name="T47" fmla="*/ 31 h 34"/>
                              <a:gd name="T48" fmla="*/ 34 w 38"/>
                              <a:gd name="T49" fmla="*/ 31 h 34"/>
                              <a:gd name="T50" fmla="*/ 34 w 38"/>
                              <a:gd name="T51" fmla="*/ 28 h 34"/>
                              <a:gd name="T52" fmla="*/ 34 w 38"/>
                              <a:gd name="T53" fmla="*/ 24 h 34"/>
                              <a:gd name="T54" fmla="*/ 38 w 38"/>
                              <a:gd name="T55" fmla="*/ 21 h 34"/>
                              <a:gd name="T56" fmla="*/ 38 w 38"/>
                              <a:gd name="T57"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34">
                                <a:moveTo>
                                  <a:pt x="38" y="17"/>
                                </a:moveTo>
                                <a:lnTo>
                                  <a:pt x="34" y="17"/>
                                </a:lnTo>
                                <a:lnTo>
                                  <a:pt x="34" y="14"/>
                                </a:lnTo>
                                <a:lnTo>
                                  <a:pt x="31" y="10"/>
                                </a:lnTo>
                                <a:lnTo>
                                  <a:pt x="24" y="7"/>
                                </a:lnTo>
                                <a:lnTo>
                                  <a:pt x="21" y="3"/>
                                </a:lnTo>
                                <a:lnTo>
                                  <a:pt x="17" y="0"/>
                                </a:lnTo>
                                <a:lnTo>
                                  <a:pt x="10" y="0"/>
                                </a:lnTo>
                                <a:lnTo>
                                  <a:pt x="7" y="3"/>
                                </a:lnTo>
                                <a:lnTo>
                                  <a:pt x="3" y="7"/>
                                </a:lnTo>
                                <a:lnTo>
                                  <a:pt x="3" y="10"/>
                                </a:lnTo>
                                <a:lnTo>
                                  <a:pt x="0" y="14"/>
                                </a:lnTo>
                                <a:lnTo>
                                  <a:pt x="0" y="17"/>
                                </a:lnTo>
                                <a:lnTo>
                                  <a:pt x="0" y="24"/>
                                </a:lnTo>
                                <a:lnTo>
                                  <a:pt x="0" y="28"/>
                                </a:lnTo>
                                <a:lnTo>
                                  <a:pt x="3" y="31"/>
                                </a:lnTo>
                                <a:lnTo>
                                  <a:pt x="7" y="34"/>
                                </a:lnTo>
                                <a:lnTo>
                                  <a:pt x="10" y="34"/>
                                </a:lnTo>
                                <a:lnTo>
                                  <a:pt x="14" y="34"/>
                                </a:lnTo>
                                <a:lnTo>
                                  <a:pt x="17" y="34"/>
                                </a:lnTo>
                                <a:lnTo>
                                  <a:pt x="21" y="34"/>
                                </a:lnTo>
                                <a:lnTo>
                                  <a:pt x="24" y="34"/>
                                </a:lnTo>
                                <a:lnTo>
                                  <a:pt x="27" y="34"/>
                                </a:lnTo>
                                <a:lnTo>
                                  <a:pt x="31" y="31"/>
                                </a:lnTo>
                                <a:lnTo>
                                  <a:pt x="34" y="31"/>
                                </a:lnTo>
                                <a:lnTo>
                                  <a:pt x="34" y="28"/>
                                </a:lnTo>
                                <a:lnTo>
                                  <a:pt x="34" y="24"/>
                                </a:lnTo>
                                <a:lnTo>
                                  <a:pt x="38" y="21"/>
                                </a:lnTo>
                                <a:lnTo>
                                  <a:pt x="38"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1"/>
                        <wps:cNvSpPr>
                          <a:spLocks/>
                        </wps:cNvSpPr>
                        <wps:spPr bwMode="auto">
                          <a:xfrm>
                            <a:off x="1347470" y="1294765"/>
                            <a:ext cx="15875" cy="15240"/>
                          </a:xfrm>
                          <a:custGeom>
                            <a:avLst/>
                            <a:gdLst>
                              <a:gd name="T0" fmla="*/ 14 w 25"/>
                              <a:gd name="T1" fmla="*/ 0 h 24"/>
                              <a:gd name="T2" fmla="*/ 18 w 25"/>
                              <a:gd name="T3" fmla="*/ 3 h 24"/>
                              <a:gd name="T4" fmla="*/ 21 w 25"/>
                              <a:gd name="T5" fmla="*/ 3 h 24"/>
                              <a:gd name="T6" fmla="*/ 21 w 25"/>
                              <a:gd name="T7" fmla="*/ 7 h 24"/>
                              <a:gd name="T8" fmla="*/ 25 w 25"/>
                              <a:gd name="T9" fmla="*/ 7 h 24"/>
                              <a:gd name="T10" fmla="*/ 25 w 25"/>
                              <a:gd name="T11" fmla="*/ 10 h 24"/>
                              <a:gd name="T12" fmla="*/ 25 w 25"/>
                              <a:gd name="T13" fmla="*/ 14 h 24"/>
                              <a:gd name="T14" fmla="*/ 25 w 25"/>
                              <a:gd name="T15" fmla="*/ 17 h 24"/>
                              <a:gd name="T16" fmla="*/ 21 w 25"/>
                              <a:gd name="T17" fmla="*/ 21 h 24"/>
                              <a:gd name="T18" fmla="*/ 21 w 25"/>
                              <a:gd name="T19" fmla="*/ 24 h 24"/>
                              <a:gd name="T20" fmla="*/ 18 w 25"/>
                              <a:gd name="T21" fmla="*/ 24 h 24"/>
                              <a:gd name="T22" fmla="*/ 14 w 25"/>
                              <a:gd name="T23" fmla="*/ 24 h 24"/>
                              <a:gd name="T24" fmla="*/ 11 w 25"/>
                              <a:gd name="T25" fmla="*/ 24 h 24"/>
                              <a:gd name="T26" fmla="*/ 7 w 25"/>
                              <a:gd name="T27" fmla="*/ 24 h 24"/>
                              <a:gd name="T28" fmla="*/ 4 w 25"/>
                              <a:gd name="T29" fmla="*/ 21 h 24"/>
                              <a:gd name="T30" fmla="*/ 0 w 25"/>
                              <a:gd name="T31" fmla="*/ 17 h 24"/>
                              <a:gd name="T32" fmla="*/ 0 w 25"/>
                              <a:gd name="T33" fmla="*/ 14 h 24"/>
                              <a:gd name="T34" fmla="*/ 0 w 25"/>
                              <a:gd name="T35" fmla="*/ 10 h 24"/>
                              <a:gd name="T36" fmla="*/ 0 w 25"/>
                              <a:gd name="T37" fmla="*/ 7 h 24"/>
                              <a:gd name="T38" fmla="*/ 4 w 25"/>
                              <a:gd name="T39" fmla="*/ 7 h 24"/>
                              <a:gd name="T40" fmla="*/ 4 w 25"/>
                              <a:gd name="T41" fmla="*/ 3 h 24"/>
                              <a:gd name="T42" fmla="*/ 7 w 25"/>
                              <a:gd name="T43" fmla="*/ 3 h 24"/>
                              <a:gd name="T44" fmla="*/ 11 w 25"/>
                              <a:gd name="T45" fmla="*/ 0 h 24"/>
                              <a:gd name="T46" fmla="*/ 14 w 25"/>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24">
                                <a:moveTo>
                                  <a:pt x="14" y="0"/>
                                </a:moveTo>
                                <a:lnTo>
                                  <a:pt x="18" y="3"/>
                                </a:lnTo>
                                <a:lnTo>
                                  <a:pt x="21" y="3"/>
                                </a:lnTo>
                                <a:lnTo>
                                  <a:pt x="21" y="7"/>
                                </a:lnTo>
                                <a:lnTo>
                                  <a:pt x="25" y="7"/>
                                </a:lnTo>
                                <a:lnTo>
                                  <a:pt x="25" y="10"/>
                                </a:lnTo>
                                <a:lnTo>
                                  <a:pt x="25" y="14"/>
                                </a:lnTo>
                                <a:lnTo>
                                  <a:pt x="25" y="17"/>
                                </a:lnTo>
                                <a:lnTo>
                                  <a:pt x="21" y="21"/>
                                </a:lnTo>
                                <a:lnTo>
                                  <a:pt x="21" y="24"/>
                                </a:lnTo>
                                <a:lnTo>
                                  <a:pt x="18" y="24"/>
                                </a:lnTo>
                                <a:lnTo>
                                  <a:pt x="14" y="24"/>
                                </a:lnTo>
                                <a:lnTo>
                                  <a:pt x="11" y="24"/>
                                </a:lnTo>
                                <a:lnTo>
                                  <a:pt x="7" y="24"/>
                                </a:lnTo>
                                <a:lnTo>
                                  <a:pt x="4" y="21"/>
                                </a:lnTo>
                                <a:lnTo>
                                  <a:pt x="0" y="17"/>
                                </a:lnTo>
                                <a:lnTo>
                                  <a:pt x="0" y="14"/>
                                </a:lnTo>
                                <a:lnTo>
                                  <a:pt x="0" y="10"/>
                                </a:lnTo>
                                <a:lnTo>
                                  <a:pt x="0" y="7"/>
                                </a:lnTo>
                                <a:lnTo>
                                  <a:pt x="4" y="7"/>
                                </a:lnTo>
                                <a:lnTo>
                                  <a:pt x="4" y="3"/>
                                </a:lnTo>
                                <a:lnTo>
                                  <a:pt x="7" y="3"/>
                                </a:lnTo>
                                <a:lnTo>
                                  <a:pt x="11" y="0"/>
                                </a:lnTo>
                                <a:lnTo>
                                  <a:pt x="1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2"/>
                        <wps:cNvSpPr>
                          <a:spLocks/>
                        </wps:cNvSpPr>
                        <wps:spPr bwMode="auto">
                          <a:xfrm>
                            <a:off x="1468755" y="1371600"/>
                            <a:ext cx="15240" cy="15240"/>
                          </a:xfrm>
                          <a:custGeom>
                            <a:avLst/>
                            <a:gdLst>
                              <a:gd name="T0" fmla="*/ 13 w 24"/>
                              <a:gd name="T1" fmla="*/ 0 h 24"/>
                              <a:gd name="T2" fmla="*/ 17 w 24"/>
                              <a:gd name="T3" fmla="*/ 3 h 24"/>
                              <a:gd name="T4" fmla="*/ 20 w 24"/>
                              <a:gd name="T5" fmla="*/ 3 h 24"/>
                              <a:gd name="T6" fmla="*/ 24 w 24"/>
                              <a:gd name="T7" fmla="*/ 7 h 24"/>
                              <a:gd name="T8" fmla="*/ 24 w 24"/>
                              <a:gd name="T9" fmla="*/ 10 h 24"/>
                              <a:gd name="T10" fmla="*/ 24 w 24"/>
                              <a:gd name="T11" fmla="*/ 14 h 24"/>
                              <a:gd name="T12" fmla="*/ 24 w 24"/>
                              <a:gd name="T13" fmla="*/ 17 h 24"/>
                              <a:gd name="T14" fmla="*/ 24 w 24"/>
                              <a:gd name="T15" fmla="*/ 21 h 24"/>
                              <a:gd name="T16" fmla="*/ 20 w 24"/>
                              <a:gd name="T17" fmla="*/ 21 h 24"/>
                              <a:gd name="T18" fmla="*/ 20 w 24"/>
                              <a:gd name="T19" fmla="*/ 24 h 24"/>
                              <a:gd name="T20" fmla="*/ 17 w 24"/>
                              <a:gd name="T21" fmla="*/ 24 h 24"/>
                              <a:gd name="T22" fmla="*/ 13 w 24"/>
                              <a:gd name="T23" fmla="*/ 24 h 24"/>
                              <a:gd name="T24" fmla="*/ 10 w 24"/>
                              <a:gd name="T25" fmla="*/ 24 h 24"/>
                              <a:gd name="T26" fmla="*/ 6 w 24"/>
                              <a:gd name="T27" fmla="*/ 24 h 24"/>
                              <a:gd name="T28" fmla="*/ 3 w 24"/>
                              <a:gd name="T29" fmla="*/ 21 h 24"/>
                              <a:gd name="T30" fmla="*/ 3 w 24"/>
                              <a:gd name="T31" fmla="*/ 17 h 24"/>
                              <a:gd name="T32" fmla="*/ 0 w 24"/>
                              <a:gd name="T33" fmla="*/ 17 h 24"/>
                              <a:gd name="T34" fmla="*/ 0 w 24"/>
                              <a:gd name="T35" fmla="*/ 14 h 24"/>
                              <a:gd name="T36" fmla="*/ 0 w 24"/>
                              <a:gd name="T37" fmla="*/ 10 h 24"/>
                              <a:gd name="T38" fmla="*/ 3 w 24"/>
                              <a:gd name="T39" fmla="*/ 10 h 24"/>
                              <a:gd name="T40" fmla="*/ 3 w 24"/>
                              <a:gd name="T41" fmla="*/ 7 h 24"/>
                              <a:gd name="T42" fmla="*/ 3 w 24"/>
                              <a:gd name="T43" fmla="*/ 3 h 24"/>
                              <a:gd name="T44" fmla="*/ 6 w 24"/>
                              <a:gd name="T45" fmla="*/ 3 h 24"/>
                              <a:gd name="T46" fmla="*/ 10 w 24"/>
                              <a:gd name="T47" fmla="*/ 3 h 24"/>
                              <a:gd name="T48" fmla="*/ 13 w 24"/>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 h="24">
                                <a:moveTo>
                                  <a:pt x="13" y="0"/>
                                </a:moveTo>
                                <a:lnTo>
                                  <a:pt x="17" y="3"/>
                                </a:lnTo>
                                <a:lnTo>
                                  <a:pt x="20" y="3"/>
                                </a:lnTo>
                                <a:lnTo>
                                  <a:pt x="24" y="7"/>
                                </a:lnTo>
                                <a:lnTo>
                                  <a:pt x="24" y="10"/>
                                </a:lnTo>
                                <a:lnTo>
                                  <a:pt x="24" y="14"/>
                                </a:lnTo>
                                <a:lnTo>
                                  <a:pt x="24" y="17"/>
                                </a:lnTo>
                                <a:lnTo>
                                  <a:pt x="24" y="21"/>
                                </a:lnTo>
                                <a:lnTo>
                                  <a:pt x="20" y="21"/>
                                </a:lnTo>
                                <a:lnTo>
                                  <a:pt x="20" y="24"/>
                                </a:lnTo>
                                <a:lnTo>
                                  <a:pt x="17" y="24"/>
                                </a:lnTo>
                                <a:lnTo>
                                  <a:pt x="13" y="24"/>
                                </a:lnTo>
                                <a:lnTo>
                                  <a:pt x="10" y="24"/>
                                </a:lnTo>
                                <a:lnTo>
                                  <a:pt x="6" y="24"/>
                                </a:lnTo>
                                <a:lnTo>
                                  <a:pt x="3" y="21"/>
                                </a:lnTo>
                                <a:lnTo>
                                  <a:pt x="3" y="17"/>
                                </a:lnTo>
                                <a:lnTo>
                                  <a:pt x="0" y="17"/>
                                </a:lnTo>
                                <a:lnTo>
                                  <a:pt x="0" y="14"/>
                                </a:lnTo>
                                <a:lnTo>
                                  <a:pt x="0" y="10"/>
                                </a:lnTo>
                                <a:lnTo>
                                  <a:pt x="3" y="10"/>
                                </a:lnTo>
                                <a:lnTo>
                                  <a:pt x="3" y="7"/>
                                </a:lnTo>
                                <a:lnTo>
                                  <a:pt x="3" y="3"/>
                                </a:lnTo>
                                <a:lnTo>
                                  <a:pt x="6" y="3"/>
                                </a:lnTo>
                                <a:lnTo>
                                  <a:pt x="10" y="3"/>
                                </a:lnTo>
                                <a:lnTo>
                                  <a:pt x="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3"/>
                        <wps:cNvSpPr>
                          <a:spLocks/>
                        </wps:cNvSpPr>
                        <wps:spPr bwMode="auto">
                          <a:xfrm>
                            <a:off x="1468755" y="1316355"/>
                            <a:ext cx="15240" cy="15875"/>
                          </a:xfrm>
                          <a:custGeom>
                            <a:avLst/>
                            <a:gdLst>
                              <a:gd name="T0" fmla="*/ 13 w 24"/>
                              <a:gd name="T1" fmla="*/ 0 h 25"/>
                              <a:gd name="T2" fmla="*/ 17 w 24"/>
                              <a:gd name="T3" fmla="*/ 0 h 25"/>
                              <a:gd name="T4" fmla="*/ 20 w 24"/>
                              <a:gd name="T5" fmla="*/ 0 h 25"/>
                              <a:gd name="T6" fmla="*/ 20 w 24"/>
                              <a:gd name="T7" fmla="*/ 4 h 25"/>
                              <a:gd name="T8" fmla="*/ 24 w 24"/>
                              <a:gd name="T9" fmla="*/ 4 h 25"/>
                              <a:gd name="T10" fmla="*/ 24 w 24"/>
                              <a:gd name="T11" fmla="*/ 7 h 25"/>
                              <a:gd name="T12" fmla="*/ 24 w 24"/>
                              <a:gd name="T13" fmla="*/ 11 h 25"/>
                              <a:gd name="T14" fmla="*/ 24 w 24"/>
                              <a:gd name="T15" fmla="*/ 14 h 25"/>
                              <a:gd name="T16" fmla="*/ 24 w 24"/>
                              <a:gd name="T17" fmla="*/ 18 h 25"/>
                              <a:gd name="T18" fmla="*/ 20 w 24"/>
                              <a:gd name="T19" fmla="*/ 21 h 25"/>
                              <a:gd name="T20" fmla="*/ 17 w 24"/>
                              <a:gd name="T21" fmla="*/ 21 h 25"/>
                              <a:gd name="T22" fmla="*/ 13 w 24"/>
                              <a:gd name="T23" fmla="*/ 25 h 25"/>
                              <a:gd name="T24" fmla="*/ 10 w 24"/>
                              <a:gd name="T25" fmla="*/ 21 h 25"/>
                              <a:gd name="T26" fmla="*/ 6 w 24"/>
                              <a:gd name="T27" fmla="*/ 21 h 25"/>
                              <a:gd name="T28" fmla="*/ 3 w 24"/>
                              <a:gd name="T29" fmla="*/ 21 h 25"/>
                              <a:gd name="T30" fmla="*/ 3 w 24"/>
                              <a:gd name="T31" fmla="*/ 18 h 25"/>
                              <a:gd name="T32" fmla="*/ 3 w 24"/>
                              <a:gd name="T33" fmla="*/ 14 h 25"/>
                              <a:gd name="T34" fmla="*/ 0 w 24"/>
                              <a:gd name="T35" fmla="*/ 14 h 25"/>
                              <a:gd name="T36" fmla="*/ 0 w 24"/>
                              <a:gd name="T37" fmla="*/ 11 h 25"/>
                              <a:gd name="T38" fmla="*/ 0 w 24"/>
                              <a:gd name="T39" fmla="*/ 7 h 25"/>
                              <a:gd name="T40" fmla="*/ 3 w 24"/>
                              <a:gd name="T41" fmla="*/ 7 h 25"/>
                              <a:gd name="T42" fmla="*/ 3 w 24"/>
                              <a:gd name="T43" fmla="*/ 4 h 25"/>
                              <a:gd name="T44" fmla="*/ 6 w 24"/>
                              <a:gd name="T45" fmla="*/ 0 h 25"/>
                              <a:gd name="T46" fmla="*/ 10 w 24"/>
                              <a:gd name="T47" fmla="*/ 0 h 25"/>
                              <a:gd name="T48" fmla="*/ 13 w 24"/>
                              <a:gd name="T4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 h="25">
                                <a:moveTo>
                                  <a:pt x="13" y="0"/>
                                </a:moveTo>
                                <a:lnTo>
                                  <a:pt x="17" y="0"/>
                                </a:lnTo>
                                <a:lnTo>
                                  <a:pt x="20" y="0"/>
                                </a:lnTo>
                                <a:lnTo>
                                  <a:pt x="20" y="4"/>
                                </a:lnTo>
                                <a:lnTo>
                                  <a:pt x="24" y="4"/>
                                </a:lnTo>
                                <a:lnTo>
                                  <a:pt x="24" y="7"/>
                                </a:lnTo>
                                <a:lnTo>
                                  <a:pt x="24" y="11"/>
                                </a:lnTo>
                                <a:lnTo>
                                  <a:pt x="24" y="14"/>
                                </a:lnTo>
                                <a:lnTo>
                                  <a:pt x="24" y="18"/>
                                </a:lnTo>
                                <a:lnTo>
                                  <a:pt x="20" y="21"/>
                                </a:lnTo>
                                <a:lnTo>
                                  <a:pt x="17" y="21"/>
                                </a:lnTo>
                                <a:lnTo>
                                  <a:pt x="13" y="25"/>
                                </a:lnTo>
                                <a:lnTo>
                                  <a:pt x="10" y="21"/>
                                </a:lnTo>
                                <a:lnTo>
                                  <a:pt x="6" y="21"/>
                                </a:lnTo>
                                <a:lnTo>
                                  <a:pt x="3" y="21"/>
                                </a:lnTo>
                                <a:lnTo>
                                  <a:pt x="3" y="18"/>
                                </a:lnTo>
                                <a:lnTo>
                                  <a:pt x="3" y="14"/>
                                </a:lnTo>
                                <a:lnTo>
                                  <a:pt x="0" y="14"/>
                                </a:lnTo>
                                <a:lnTo>
                                  <a:pt x="0" y="11"/>
                                </a:lnTo>
                                <a:lnTo>
                                  <a:pt x="0" y="7"/>
                                </a:lnTo>
                                <a:lnTo>
                                  <a:pt x="3" y="7"/>
                                </a:lnTo>
                                <a:lnTo>
                                  <a:pt x="3" y="4"/>
                                </a:lnTo>
                                <a:lnTo>
                                  <a:pt x="6" y="0"/>
                                </a:lnTo>
                                <a:lnTo>
                                  <a:pt x="10" y="0"/>
                                </a:lnTo>
                                <a:lnTo>
                                  <a:pt x="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4"/>
                        <wps:cNvSpPr>
                          <a:spLocks/>
                        </wps:cNvSpPr>
                        <wps:spPr bwMode="auto">
                          <a:xfrm>
                            <a:off x="1490345" y="1285875"/>
                            <a:ext cx="6985" cy="6350"/>
                          </a:xfrm>
                          <a:custGeom>
                            <a:avLst/>
                            <a:gdLst>
                              <a:gd name="T0" fmla="*/ 7 w 11"/>
                              <a:gd name="T1" fmla="*/ 0 h 10"/>
                              <a:gd name="T2" fmla="*/ 11 w 11"/>
                              <a:gd name="T3" fmla="*/ 0 h 10"/>
                              <a:gd name="T4" fmla="*/ 11 w 11"/>
                              <a:gd name="T5" fmla="*/ 3 h 10"/>
                              <a:gd name="T6" fmla="*/ 11 w 11"/>
                              <a:gd name="T7" fmla="*/ 7 h 10"/>
                              <a:gd name="T8" fmla="*/ 7 w 11"/>
                              <a:gd name="T9" fmla="*/ 10 h 10"/>
                              <a:gd name="T10" fmla="*/ 4 w 11"/>
                              <a:gd name="T11" fmla="*/ 10 h 10"/>
                              <a:gd name="T12" fmla="*/ 4 w 11"/>
                              <a:gd name="T13" fmla="*/ 7 h 10"/>
                              <a:gd name="T14" fmla="*/ 0 w 11"/>
                              <a:gd name="T15" fmla="*/ 7 h 10"/>
                              <a:gd name="T16" fmla="*/ 0 w 11"/>
                              <a:gd name="T17" fmla="*/ 3 h 10"/>
                              <a:gd name="T18" fmla="*/ 4 w 11"/>
                              <a:gd name="T19" fmla="*/ 0 h 10"/>
                              <a:gd name="T20" fmla="*/ 7 w 11"/>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10">
                                <a:moveTo>
                                  <a:pt x="7" y="0"/>
                                </a:moveTo>
                                <a:lnTo>
                                  <a:pt x="11" y="0"/>
                                </a:lnTo>
                                <a:lnTo>
                                  <a:pt x="11" y="3"/>
                                </a:lnTo>
                                <a:lnTo>
                                  <a:pt x="11" y="7"/>
                                </a:lnTo>
                                <a:lnTo>
                                  <a:pt x="7" y="10"/>
                                </a:lnTo>
                                <a:lnTo>
                                  <a:pt x="4" y="10"/>
                                </a:lnTo>
                                <a:lnTo>
                                  <a:pt x="4" y="7"/>
                                </a:lnTo>
                                <a:lnTo>
                                  <a:pt x="0" y="7"/>
                                </a:lnTo>
                                <a:lnTo>
                                  <a:pt x="0" y="3"/>
                                </a:lnTo>
                                <a:lnTo>
                                  <a:pt x="4" y="0"/>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5"/>
                        <wps:cNvSpPr>
                          <a:spLocks/>
                        </wps:cNvSpPr>
                        <wps:spPr bwMode="auto">
                          <a:xfrm>
                            <a:off x="1446530" y="1242060"/>
                            <a:ext cx="6350" cy="6350"/>
                          </a:xfrm>
                          <a:custGeom>
                            <a:avLst/>
                            <a:gdLst>
                              <a:gd name="T0" fmla="*/ 7 w 10"/>
                              <a:gd name="T1" fmla="*/ 0 h 10"/>
                              <a:gd name="T2" fmla="*/ 10 w 10"/>
                              <a:gd name="T3" fmla="*/ 0 h 10"/>
                              <a:gd name="T4" fmla="*/ 10 w 10"/>
                              <a:gd name="T5" fmla="*/ 3 h 10"/>
                              <a:gd name="T6" fmla="*/ 10 w 10"/>
                              <a:gd name="T7" fmla="*/ 7 h 10"/>
                              <a:gd name="T8" fmla="*/ 10 w 10"/>
                              <a:gd name="T9" fmla="*/ 10 h 10"/>
                              <a:gd name="T10" fmla="*/ 7 w 10"/>
                              <a:gd name="T11" fmla="*/ 10 h 10"/>
                              <a:gd name="T12" fmla="*/ 3 w 10"/>
                              <a:gd name="T13" fmla="*/ 10 h 10"/>
                              <a:gd name="T14" fmla="*/ 0 w 10"/>
                              <a:gd name="T15" fmla="*/ 7 h 10"/>
                              <a:gd name="T16" fmla="*/ 0 w 10"/>
                              <a:gd name="T17" fmla="*/ 3 h 10"/>
                              <a:gd name="T18" fmla="*/ 3 w 10"/>
                              <a:gd name="T19" fmla="*/ 0 h 10"/>
                              <a:gd name="T20" fmla="*/ 7 w 10"/>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 h="10">
                                <a:moveTo>
                                  <a:pt x="7" y="0"/>
                                </a:moveTo>
                                <a:lnTo>
                                  <a:pt x="10" y="0"/>
                                </a:lnTo>
                                <a:lnTo>
                                  <a:pt x="10" y="3"/>
                                </a:lnTo>
                                <a:lnTo>
                                  <a:pt x="10" y="7"/>
                                </a:lnTo>
                                <a:lnTo>
                                  <a:pt x="10" y="10"/>
                                </a:lnTo>
                                <a:lnTo>
                                  <a:pt x="7" y="10"/>
                                </a:lnTo>
                                <a:lnTo>
                                  <a:pt x="3" y="10"/>
                                </a:lnTo>
                                <a:lnTo>
                                  <a:pt x="0" y="7"/>
                                </a:lnTo>
                                <a:lnTo>
                                  <a:pt x="0" y="3"/>
                                </a:lnTo>
                                <a:lnTo>
                                  <a:pt x="3" y="0"/>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6"/>
                        <wps:cNvSpPr>
                          <a:spLocks/>
                        </wps:cNvSpPr>
                        <wps:spPr bwMode="auto">
                          <a:xfrm>
                            <a:off x="1214120" y="1426210"/>
                            <a:ext cx="8255" cy="6985"/>
                          </a:xfrm>
                          <a:custGeom>
                            <a:avLst/>
                            <a:gdLst>
                              <a:gd name="T0" fmla="*/ 7 w 13"/>
                              <a:gd name="T1" fmla="*/ 0 h 11"/>
                              <a:gd name="T2" fmla="*/ 10 w 13"/>
                              <a:gd name="T3" fmla="*/ 4 h 11"/>
                              <a:gd name="T4" fmla="*/ 10 w 13"/>
                              <a:gd name="T5" fmla="*/ 7 h 11"/>
                              <a:gd name="T6" fmla="*/ 13 w 13"/>
                              <a:gd name="T7" fmla="*/ 7 h 11"/>
                              <a:gd name="T8" fmla="*/ 10 w 13"/>
                              <a:gd name="T9" fmla="*/ 7 h 11"/>
                              <a:gd name="T10" fmla="*/ 10 w 13"/>
                              <a:gd name="T11" fmla="*/ 11 h 11"/>
                              <a:gd name="T12" fmla="*/ 7 w 13"/>
                              <a:gd name="T13" fmla="*/ 11 h 11"/>
                              <a:gd name="T14" fmla="*/ 3 w 13"/>
                              <a:gd name="T15" fmla="*/ 11 h 11"/>
                              <a:gd name="T16" fmla="*/ 0 w 13"/>
                              <a:gd name="T17" fmla="*/ 7 h 11"/>
                              <a:gd name="T18" fmla="*/ 3 w 13"/>
                              <a:gd name="T19" fmla="*/ 4 h 11"/>
                              <a:gd name="T20" fmla="*/ 7 w 13"/>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11">
                                <a:moveTo>
                                  <a:pt x="7" y="0"/>
                                </a:moveTo>
                                <a:lnTo>
                                  <a:pt x="10" y="4"/>
                                </a:lnTo>
                                <a:lnTo>
                                  <a:pt x="10" y="7"/>
                                </a:lnTo>
                                <a:lnTo>
                                  <a:pt x="13" y="7"/>
                                </a:lnTo>
                                <a:lnTo>
                                  <a:pt x="10" y="7"/>
                                </a:lnTo>
                                <a:lnTo>
                                  <a:pt x="10" y="11"/>
                                </a:lnTo>
                                <a:lnTo>
                                  <a:pt x="7" y="11"/>
                                </a:lnTo>
                                <a:lnTo>
                                  <a:pt x="3" y="11"/>
                                </a:lnTo>
                                <a:lnTo>
                                  <a:pt x="0" y="7"/>
                                </a:lnTo>
                                <a:lnTo>
                                  <a:pt x="3" y="4"/>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7"/>
                        <wps:cNvSpPr>
                          <a:spLocks/>
                        </wps:cNvSpPr>
                        <wps:spPr bwMode="auto">
                          <a:xfrm>
                            <a:off x="1027430" y="1454785"/>
                            <a:ext cx="6350" cy="6985"/>
                          </a:xfrm>
                          <a:custGeom>
                            <a:avLst/>
                            <a:gdLst>
                              <a:gd name="T0" fmla="*/ 3 w 10"/>
                              <a:gd name="T1" fmla="*/ 0 h 11"/>
                              <a:gd name="T2" fmla="*/ 7 w 10"/>
                              <a:gd name="T3" fmla="*/ 0 h 11"/>
                              <a:gd name="T4" fmla="*/ 7 w 10"/>
                              <a:gd name="T5" fmla="*/ 4 h 11"/>
                              <a:gd name="T6" fmla="*/ 10 w 10"/>
                              <a:gd name="T7" fmla="*/ 4 h 11"/>
                              <a:gd name="T8" fmla="*/ 10 w 10"/>
                              <a:gd name="T9" fmla="*/ 7 h 11"/>
                              <a:gd name="T10" fmla="*/ 10 w 10"/>
                              <a:gd name="T11" fmla="*/ 11 h 11"/>
                              <a:gd name="T12" fmla="*/ 7 w 10"/>
                              <a:gd name="T13" fmla="*/ 11 h 11"/>
                              <a:gd name="T14" fmla="*/ 3 w 10"/>
                              <a:gd name="T15" fmla="*/ 11 h 11"/>
                              <a:gd name="T16" fmla="*/ 0 w 10"/>
                              <a:gd name="T17" fmla="*/ 11 h 11"/>
                              <a:gd name="T18" fmla="*/ 0 w 10"/>
                              <a:gd name="T19" fmla="*/ 7 h 11"/>
                              <a:gd name="T20" fmla="*/ 0 w 10"/>
                              <a:gd name="T21" fmla="*/ 4 h 11"/>
                              <a:gd name="T22" fmla="*/ 3 w 10"/>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11">
                                <a:moveTo>
                                  <a:pt x="3" y="0"/>
                                </a:moveTo>
                                <a:lnTo>
                                  <a:pt x="7" y="0"/>
                                </a:lnTo>
                                <a:lnTo>
                                  <a:pt x="7" y="4"/>
                                </a:lnTo>
                                <a:lnTo>
                                  <a:pt x="10" y="4"/>
                                </a:lnTo>
                                <a:lnTo>
                                  <a:pt x="10" y="7"/>
                                </a:lnTo>
                                <a:lnTo>
                                  <a:pt x="10" y="11"/>
                                </a:lnTo>
                                <a:lnTo>
                                  <a:pt x="7" y="11"/>
                                </a:lnTo>
                                <a:lnTo>
                                  <a:pt x="3" y="11"/>
                                </a:lnTo>
                                <a:lnTo>
                                  <a:pt x="0" y="11"/>
                                </a:lnTo>
                                <a:lnTo>
                                  <a:pt x="0" y="7"/>
                                </a:lnTo>
                                <a:lnTo>
                                  <a:pt x="0" y="4"/>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8"/>
                        <wps:cNvSpPr>
                          <a:spLocks/>
                        </wps:cNvSpPr>
                        <wps:spPr bwMode="auto">
                          <a:xfrm>
                            <a:off x="926465" y="1332230"/>
                            <a:ext cx="6350" cy="6350"/>
                          </a:xfrm>
                          <a:custGeom>
                            <a:avLst/>
                            <a:gdLst>
                              <a:gd name="T0" fmla="*/ 3 w 10"/>
                              <a:gd name="T1" fmla="*/ 0 h 10"/>
                              <a:gd name="T2" fmla="*/ 7 w 10"/>
                              <a:gd name="T3" fmla="*/ 0 h 10"/>
                              <a:gd name="T4" fmla="*/ 10 w 10"/>
                              <a:gd name="T5" fmla="*/ 0 h 10"/>
                              <a:gd name="T6" fmla="*/ 10 w 10"/>
                              <a:gd name="T7" fmla="*/ 3 h 10"/>
                              <a:gd name="T8" fmla="*/ 10 w 10"/>
                              <a:gd name="T9" fmla="*/ 7 h 10"/>
                              <a:gd name="T10" fmla="*/ 10 w 10"/>
                              <a:gd name="T11" fmla="*/ 10 h 10"/>
                              <a:gd name="T12" fmla="*/ 7 w 10"/>
                              <a:gd name="T13" fmla="*/ 10 h 10"/>
                              <a:gd name="T14" fmla="*/ 3 w 10"/>
                              <a:gd name="T15" fmla="*/ 10 h 10"/>
                              <a:gd name="T16" fmla="*/ 0 w 10"/>
                              <a:gd name="T17" fmla="*/ 10 h 10"/>
                              <a:gd name="T18" fmla="*/ 0 w 10"/>
                              <a:gd name="T19" fmla="*/ 7 h 10"/>
                              <a:gd name="T20" fmla="*/ 0 w 10"/>
                              <a:gd name="T21" fmla="*/ 3 h 10"/>
                              <a:gd name="T22" fmla="*/ 0 w 10"/>
                              <a:gd name="T23" fmla="*/ 0 h 10"/>
                              <a:gd name="T24" fmla="*/ 3 w 10"/>
                              <a:gd name="T2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10">
                                <a:moveTo>
                                  <a:pt x="3" y="0"/>
                                </a:moveTo>
                                <a:lnTo>
                                  <a:pt x="7" y="0"/>
                                </a:lnTo>
                                <a:lnTo>
                                  <a:pt x="10" y="0"/>
                                </a:lnTo>
                                <a:lnTo>
                                  <a:pt x="10" y="3"/>
                                </a:lnTo>
                                <a:lnTo>
                                  <a:pt x="10" y="7"/>
                                </a:lnTo>
                                <a:lnTo>
                                  <a:pt x="10" y="10"/>
                                </a:lnTo>
                                <a:lnTo>
                                  <a:pt x="7" y="10"/>
                                </a:lnTo>
                                <a:lnTo>
                                  <a:pt x="3" y="10"/>
                                </a:lnTo>
                                <a:lnTo>
                                  <a:pt x="0" y="10"/>
                                </a:lnTo>
                                <a:lnTo>
                                  <a:pt x="0" y="7"/>
                                </a:lnTo>
                                <a:lnTo>
                                  <a:pt x="0" y="3"/>
                                </a:lnTo>
                                <a:lnTo>
                                  <a:pt x="0" y="0"/>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9"/>
                        <wps:cNvSpPr>
                          <a:spLocks/>
                        </wps:cNvSpPr>
                        <wps:spPr bwMode="auto">
                          <a:xfrm>
                            <a:off x="1694815" y="1478915"/>
                            <a:ext cx="6350" cy="6985"/>
                          </a:xfrm>
                          <a:custGeom>
                            <a:avLst/>
                            <a:gdLst>
                              <a:gd name="T0" fmla="*/ 3 w 10"/>
                              <a:gd name="T1" fmla="*/ 0 h 11"/>
                              <a:gd name="T2" fmla="*/ 7 w 10"/>
                              <a:gd name="T3" fmla="*/ 0 h 11"/>
                              <a:gd name="T4" fmla="*/ 10 w 10"/>
                              <a:gd name="T5" fmla="*/ 4 h 11"/>
                              <a:gd name="T6" fmla="*/ 10 w 10"/>
                              <a:gd name="T7" fmla="*/ 7 h 11"/>
                              <a:gd name="T8" fmla="*/ 7 w 10"/>
                              <a:gd name="T9" fmla="*/ 11 h 11"/>
                              <a:gd name="T10" fmla="*/ 3 w 10"/>
                              <a:gd name="T11" fmla="*/ 11 h 11"/>
                              <a:gd name="T12" fmla="*/ 0 w 10"/>
                              <a:gd name="T13" fmla="*/ 11 h 11"/>
                              <a:gd name="T14" fmla="*/ 0 w 10"/>
                              <a:gd name="T15" fmla="*/ 7 h 11"/>
                              <a:gd name="T16" fmla="*/ 0 w 10"/>
                              <a:gd name="T17" fmla="*/ 4 h 11"/>
                              <a:gd name="T18" fmla="*/ 0 w 10"/>
                              <a:gd name="T19" fmla="*/ 0 h 11"/>
                              <a:gd name="T20" fmla="*/ 3 w 10"/>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 h="11">
                                <a:moveTo>
                                  <a:pt x="3" y="0"/>
                                </a:moveTo>
                                <a:lnTo>
                                  <a:pt x="7" y="0"/>
                                </a:lnTo>
                                <a:lnTo>
                                  <a:pt x="10" y="4"/>
                                </a:lnTo>
                                <a:lnTo>
                                  <a:pt x="10" y="7"/>
                                </a:lnTo>
                                <a:lnTo>
                                  <a:pt x="7" y="11"/>
                                </a:lnTo>
                                <a:lnTo>
                                  <a:pt x="3" y="11"/>
                                </a:lnTo>
                                <a:lnTo>
                                  <a:pt x="0" y="11"/>
                                </a:lnTo>
                                <a:lnTo>
                                  <a:pt x="0" y="7"/>
                                </a:lnTo>
                                <a:lnTo>
                                  <a:pt x="0" y="4"/>
                                </a:lnTo>
                                <a:lnTo>
                                  <a:pt x="0" y="0"/>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70"/>
                        <wps:cNvSpPr>
                          <a:spLocks/>
                        </wps:cNvSpPr>
                        <wps:spPr bwMode="auto">
                          <a:xfrm>
                            <a:off x="1889760" y="1445895"/>
                            <a:ext cx="6985" cy="6985"/>
                          </a:xfrm>
                          <a:custGeom>
                            <a:avLst/>
                            <a:gdLst>
                              <a:gd name="T0" fmla="*/ 7 w 11"/>
                              <a:gd name="T1" fmla="*/ 0 h 11"/>
                              <a:gd name="T2" fmla="*/ 11 w 11"/>
                              <a:gd name="T3" fmla="*/ 0 h 11"/>
                              <a:gd name="T4" fmla="*/ 11 w 11"/>
                              <a:gd name="T5" fmla="*/ 4 h 11"/>
                              <a:gd name="T6" fmla="*/ 11 w 11"/>
                              <a:gd name="T7" fmla="*/ 7 h 11"/>
                              <a:gd name="T8" fmla="*/ 7 w 11"/>
                              <a:gd name="T9" fmla="*/ 7 h 11"/>
                              <a:gd name="T10" fmla="*/ 7 w 11"/>
                              <a:gd name="T11" fmla="*/ 11 h 11"/>
                              <a:gd name="T12" fmla="*/ 4 w 11"/>
                              <a:gd name="T13" fmla="*/ 11 h 11"/>
                              <a:gd name="T14" fmla="*/ 4 w 11"/>
                              <a:gd name="T15" fmla="*/ 7 h 11"/>
                              <a:gd name="T16" fmla="*/ 0 w 11"/>
                              <a:gd name="T17" fmla="*/ 7 h 11"/>
                              <a:gd name="T18" fmla="*/ 0 w 11"/>
                              <a:gd name="T19" fmla="*/ 4 h 11"/>
                              <a:gd name="T20" fmla="*/ 0 w 11"/>
                              <a:gd name="T21" fmla="*/ 0 h 11"/>
                              <a:gd name="T22" fmla="*/ 4 w 11"/>
                              <a:gd name="T23" fmla="*/ 0 h 11"/>
                              <a:gd name="T24" fmla="*/ 7 w 11"/>
                              <a:gd name="T2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1">
                                <a:moveTo>
                                  <a:pt x="7" y="0"/>
                                </a:moveTo>
                                <a:lnTo>
                                  <a:pt x="11" y="0"/>
                                </a:lnTo>
                                <a:lnTo>
                                  <a:pt x="11" y="4"/>
                                </a:lnTo>
                                <a:lnTo>
                                  <a:pt x="11" y="7"/>
                                </a:lnTo>
                                <a:lnTo>
                                  <a:pt x="7" y="7"/>
                                </a:lnTo>
                                <a:lnTo>
                                  <a:pt x="7" y="11"/>
                                </a:lnTo>
                                <a:lnTo>
                                  <a:pt x="4" y="11"/>
                                </a:lnTo>
                                <a:lnTo>
                                  <a:pt x="4" y="7"/>
                                </a:lnTo>
                                <a:lnTo>
                                  <a:pt x="0" y="7"/>
                                </a:lnTo>
                                <a:lnTo>
                                  <a:pt x="0" y="4"/>
                                </a:lnTo>
                                <a:lnTo>
                                  <a:pt x="0" y="0"/>
                                </a:lnTo>
                                <a:lnTo>
                                  <a:pt x="4" y="0"/>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1"/>
                        <wps:cNvSpPr>
                          <a:spLocks/>
                        </wps:cNvSpPr>
                        <wps:spPr bwMode="auto">
                          <a:xfrm>
                            <a:off x="1830705" y="1468120"/>
                            <a:ext cx="6350" cy="6350"/>
                          </a:xfrm>
                          <a:custGeom>
                            <a:avLst/>
                            <a:gdLst>
                              <a:gd name="T0" fmla="*/ 7 w 10"/>
                              <a:gd name="T1" fmla="*/ 0 h 10"/>
                              <a:gd name="T2" fmla="*/ 10 w 10"/>
                              <a:gd name="T3" fmla="*/ 3 h 10"/>
                              <a:gd name="T4" fmla="*/ 10 w 10"/>
                              <a:gd name="T5" fmla="*/ 7 h 10"/>
                              <a:gd name="T6" fmla="*/ 10 w 10"/>
                              <a:gd name="T7" fmla="*/ 10 h 10"/>
                              <a:gd name="T8" fmla="*/ 7 w 10"/>
                              <a:gd name="T9" fmla="*/ 10 h 10"/>
                              <a:gd name="T10" fmla="*/ 3 w 10"/>
                              <a:gd name="T11" fmla="*/ 10 h 10"/>
                              <a:gd name="T12" fmla="*/ 0 w 10"/>
                              <a:gd name="T13" fmla="*/ 10 h 10"/>
                              <a:gd name="T14" fmla="*/ 0 w 10"/>
                              <a:gd name="T15" fmla="*/ 7 h 10"/>
                              <a:gd name="T16" fmla="*/ 0 w 10"/>
                              <a:gd name="T17" fmla="*/ 3 h 10"/>
                              <a:gd name="T18" fmla="*/ 3 w 10"/>
                              <a:gd name="T19" fmla="*/ 0 h 10"/>
                              <a:gd name="T20" fmla="*/ 7 w 10"/>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 h="10">
                                <a:moveTo>
                                  <a:pt x="7" y="0"/>
                                </a:moveTo>
                                <a:lnTo>
                                  <a:pt x="10" y="3"/>
                                </a:lnTo>
                                <a:lnTo>
                                  <a:pt x="10" y="7"/>
                                </a:lnTo>
                                <a:lnTo>
                                  <a:pt x="10" y="10"/>
                                </a:lnTo>
                                <a:lnTo>
                                  <a:pt x="7" y="10"/>
                                </a:lnTo>
                                <a:lnTo>
                                  <a:pt x="3" y="10"/>
                                </a:lnTo>
                                <a:lnTo>
                                  <a:pt x="0" y="10"/>
                                </a:lnTo>
                                <a:lnTo>
                                  <a:pt x="0" y="7"/>
                                </a:lnTo>
                                <a:lnTo>
                                  <a:pt x="0" y="3"/>
                                </a:lnTo>
                                <a:lnTo>
                                  <a:pt x="3" y="0"/>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2"/>
                        <wps:cNvSpPr>
                          <a:spLocks/>
                        </wps:cNvSpPr>
                        <wps:spPr bwMode="auto">
                          <a:xfrm>
                            <a:off x="1839595" y="1248410"/>
                            <a:ext cx="6350" cy="6985"/>
                          </a:xfrm>
                          <a:custGeom>
                            <a:avLst/>
                            <a:gdLst>
                              <a:gd name="T0" fmla="*/ 3 w 10"/>
                              <a:gd name="T1" fmla="*/ 0 h 11"/>
                              <a:gd name="T2" fmla="*/ 7 w 10"/>
                              <a:gd name="T3" fmla="*/ 4 h 11"/>
                              <a:gd name="T4" fmla="*/ 10 w 10"/>
                              <a:gd name="T5" fmla="*/ 4 h 11"/>
                              <a:gd name="T6" fmla="*/ 10 w 10"/>
                              <a:gd name="T7" fmla="*/ 7 h 11"/>
                              <a:gd name="T8" fmla="*/ 10 w 10"/>
                              <a:gd name="T9" fmla="*/ 11 h 11"/>
                              <a:gd name="T10" fmla="*/ 7 w 10"/>
                              <a:gd name="T11" fmla="*/ 11 h 11"/>
                              <a:gd name="T12" fmla="*/ 3 w 10"/>
                              <a:gd name="T13" fmla="*/ 11 h 11"/>
                              <a:gd name="T14" fmla="*/ 0 w 10"/>
                              <a:gd name="T15" fmla="*/ 11 h 11"/>
                              <a:gd name="T16" fmla="*/ 0 w 10"/>
                              <a:gd name="T17" fmla="*/ 7 h 11"/>
                              <a:gd name="T18" fmla="*/ 0 w 10"/>
                              <a:gd name="T19" fmla="*/ 4 h 11"/>
                              <a:gd name="T20" fmla="*/ 3 w 10"/>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 h="11">
                                <a:moveTo>
                                  <a:pt x="3" y="0"/>
                                </a:moveTo>
                                <a:lnTo>
                                  <a:pt x="7" y="4"/>
                                </a:lnTo>
                                <a:lnTo>
                                  <a:pt x="10" y="4"/>
                                </a:lnTo>
                                <a:lnTo>
                                  <a:pt x="10" y="7"/>
                                </a:lnTo>
                                <a:lnTo>
                                  <a:pt x="10" y="11"/>
                                </a:lnTo>
                                <a:lnTo>
                                  <a:pt x="7" y="11"/>
                                </a:lnTo>
                                <a:lnTo>
                                  <a:pt x="3" y="11"/>
                                </a:lnTo>
                                <a:lnTo>
                                  <a:pt x="0" y="11"/>
                                </a:lnTo>
                                <a:lnTo>
                                  <a:pt x="0" y="7"/>
                                </a:lnTo>
                                <a:lnTo>
                                  <a:pt x="0" y="4"/>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73"/>
                        <wps:cNvSpPr>
                          <a:spLocks/>
                        </wps:cNvSpPr>
                        <wps:spPr bwMode="auto">
                          <a:xfrm>
                            <a:off x="2087245" y="1198245"/>
                            <a:ext cx="8890" cy="6350"/>
                          </a:xfrm>
                          <a:custGeom>
                            <a:avLst/>
                            <a:gdLst>
                              <a:gd name="T0" fmla="*/ 7 w 14"/>
                              <a:gd name="T1" fmla="*/ 0 h 10"/>
                              <a:gd name="T2" fmla="*/ 11 w 14"/>
                              <a:gd name="T3" fmla="*/ 0 h 10"/>
                              <a:gd name="T4" fmla="*/ 11 w 14"/>
                              <a:gd name="T5" fmla="*/ 3 h 10"/>
                              <a:gd name="T6" fmla="*/ 14 w 14"/>
                              <a:gd name="T7" fmla="*/ 3 h 10"/>
                              <a:gd name="T8" fmla="*/ 11 w 14"/>
                              <a:gd name="T9" fmla="*/ 7 h 10"/>
                              <a:gd name="T10" fmla="*/ 11 w 14"/>
                              <a:gd name="T11" fmla="*/ 10 h 10"/>
                              <a:gd name="T12" fmla="*/ 7 w 14"/>
                              <a:gd name="T13" fmla="*/ 10 h 10"/>
                              <a:gd name="T14" fmla="*/ 4 w 14"/>
                              <a:gd name="T15" fmla="*/ 10 h 10"/>
                              <a:gd name="T16" fmla="*/ 4 w 14"/>
                              <a:gd name="T17" fmla="*/ 7 h 10"/>
                              <a:gd name="T18" fmla="*/ 0 w 14"/>
                              <a:gd name="T19" fmla="*/ 7 h 10"/>
                              <a:gd name="T20" fmla="*/ 0 w 14"/>
                              <a:gd name="T21" fmla="*/ 3 h 10"/>
                              <a:gd name="T22" fmla="*/ 4 w 14"/>
                              <a:gd name="T23" fmla="*/ 3 h 10"/>
                              <a:gd name="T24" fmla="*/ 4 w 14"/>
                              <a:gd name="T25" fmla="*/ 0 h 10"/>
                              <a:gd name="T26" fmla="*/ 7 w 14"/>
                              <a:gd name="T2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0">
                                <a:moveTo>
                                  <a:pt x="7" y="0"/>
                                </a:moveTo>
                                <a:lnTo>
                                  <a:pt x="11" y="0"/>
                                </a:lnTo>
                                <a:lnTo>
                                  <a:pt x="11" y="3"/>
                                </a:lnTo>
                                <a:lnTo>
                                  <a:pt x="14" y="3"/>
                                </a:lnTo>
                                <a:lnTo>
                                  <a:pt x="11" y="7"/>
                                </a:lnTo>
                                <a:lnTo>
                                  <a:pt x="11" y="10"/>
                                </a:lnTo>
                                <a:lnTo>
                                  <a:pt x="7" y="10"/>
                                </a:lnTo>
                                <a:lnTo>
                                  <a:pt x="4" y="10"/>
                                </a:lnTo>
                                <a:lnTo>
                                  <a:pt x="4" y="7"/>
                                </a:lnTo>
                                <a:lnTo>
                                  <a:pt x="0" y="7"/>
                                </a:lnTo>
                                <a:lnTo>
                                  <a:pt x="0" y="3"/>
                                </a:lnTo>
                                <a:lnTo>
                                  <a:pt x="4" y="3"/>
                                </a:lnTo>
                                <a:lnTo>
                                  <a:pt x="4" y="0"/>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4"/>
                        <wps:cNvSpPr>
                          <a:spLocks/>
                        </wps:cNvSpPr>
                        <wps:spPr bwMode="auto">
                          <a:xfrm>
                            <a:off x="2240915" y="1296670"/>
                            <a:ext cx="6985" cy="6985"/>
                          </a:xfrm>
                          <a:custGeom>
                            <a:avLst/>
                            <a:gdLst>
                              <a:gd name="T0" fmla="*/ 4 w 11"/>
                              <a:gd name="T1" fmla="*/ 0 h 11"/>
                              <a:gd name="T2" fmla="*/ 7 w 11"/>
                              <a:gd name="T3" fmla="*/ 0 h 11"/>
                              <a:gd name="T4" fmla="*/ 11 w 11"/>
                              <a:gd name="T5" fmla="*/ 0 h 11"/>
                              <a:gd name="T6" fmla="*/ 11 w 11"/>
                              <a:gd name="T7" fmla="*/ 4 h 11"/>
                              <a:gd name="T8" fmla="*/ 11 w 11"/>
                              <a:gd name="T9" fmla="*/ 7 h 11"/>
                              <a:gd name="T10" fmla="*/ 7 w 11"/>
                              <a:gd name="T11" fmla="*/ 7 h 11"/>
                              <a:gd name="T12" fmla="*/ 7 w 11"/>
                              <a:gd name="T13" fmla="*/ 11 h 11"/>
                              <a:gd name="T14" fmla="*/ 4 w 11"/>
                              <a:gd name="T15" fmla="*/ 11 h 11"/>
                              <a:gd name="T16" fmla="*/ 0 w 11"/>
                              <a:gd name="T17" fmla="*/ 7 h 11"/>
                              <a:gd name="T18" fmla="*/ 0 w 11"/>
                              <a:gd name="T19" fmla="*/ 4 h 11"/>
                              <a:gd name="T20" fmla="*/ 0 w 11"/>
                              <a:gd name="T21" fmla="*/ 0 h 11"/>
                              <a:gd name="T22" fmla="*/ 4 w 11"/>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11">
                                <a:moveTo>
                                  <a:pt x="4" y="0"/>
                                </a:moveTo>
                                <a:lnTo>
                                  <a:pt x="7" y="0"/>
                                </a:lnTo>
                                <a:lnTo>
                                  <a:pt x="11" y="0"/>
                                </a:lnTo>
                                <a:lnTo>
                                  <a:pt x="11" y="4"/>
                                </a:lnTo>
                                <a:lnTo>
                                  <a:pt x="11" y="7"/>
                                </a:lnTo>
                                <a:lnTo>
                                  <a:pt x="7" y="7"/>
                                </a:lnTo>
                                <a:lnTo>
                                  <a:pt x="7" y="11"/>
                                </a:lnTo>
                                <a:lnTo>
                                  <a:pt x="4" y="11"/>
                                </a:lnTo>
                                <a:lnTo>
                                  <a:pt x="0" y="7"/>
                                </a:lnTo>
                                <a:lnTo>
                                  <a:pt x="0" y="4"/>
                                </a:lnTo>
                                <a:lnTo>
                                  <a:pt x="0" y="0"/>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5"/>
                        <wps:cNvSpPr>
                          <a:spLocks/>
                        </wps:cNvSpPr>
                        <wps:spPr bwMode="auto">
                          <a:xfrm>
                            <a:off x="2115820" y="1296670"/>
                            <a:ext cx="6985" cy="6985"/>
                          </a:xfrm>
                          <a:custGeom>
                            <a:avLst/>
                            <a:gdLst>
                              <a:gd name="T0" fmla="*/ 7 w 11"/>
                              <a:gd name="T1" fmla="*/ 0 h 11"/>
                              <a:gd name="T2" fmla="*/ 11 w 11"/>
                              <a:gd name="T3" fmla="*/ 0 h 11"/>
                              <a:gd name="T4" fmla="*/ 11 w 11"/>
                              <a:gd name="T5" fmla="*/ 4 h 11"/>
                              <a:gd name="T6" fmla="*/ 11 w 11"/>
                              <a:gd name="T7" fmla="*/ 7 h 11"/>
                              <a:gd name="T8" fmla="*/ 7 w 11"/>
                              <a:gd name="T9" fmla="*/ 11 h 11"/>
                              <a:gd name="T10" fmla="*/ 4 w 11"/>
                              <a:gd name="T11" fmla="*/ 11 h 11"/>
                              <a:gd name="T12" fmla="*/ 4 w 11"/>
                              <a:gd name="T13" fmla="*/ 7 h 11"/>
                              <a:gd name="T14" fmla="*/ 0 w 11"/>
                              <a:gd name="T15" fmla="*/ 7 h 11"/>
                              <a:gd name="T16" fmla="*/ 0 w 11"/>
                              <a:gd name="T17" fmla="*/ 4 h 11"/>
                              <a:gd name="T18" fmla="*/ 0 w 11"/>
                              <a:gd name="T19" fmla="*/ 0 h 11"/>
                              <a:gd name="T20" fmla="*/ 4 w 11"/>
                              <a:gd name="T21" fmla="*/ 0 h 11"/>
                              <a:gd name="T22" fmla="*/ 7 w 11"/>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11">
                                <a:moveTo>
                                  <a:pt x="7" y="0"/>
                                </a:moveTo>
                                <a:lnTo>
                                  <a:pt x="11" y="0"/>
                                </a:lnTo>
                                <a:lnTo>
                                  <a:pt x="11" y="4"/>
                                </a:lnTo>
                                <a:lnTo>
                                  <a:pt x="11" y="7"/>
                                </a:lnTo>
                                <a:lnTo>
                                  <a:pt x="7" y="11"/>
                                </a:lnTo>
                                <a:lnTo>
                                  <a:pt x="4" y="11"/>
                                </a:lnTo>
                                <a:lnTo>
                                  <a:pt x="4" y="7"/>
                                </a:lnTo>
                                <a:lnTo>
                                  <a:pt x="0" y="7"/>
                                </a:lnTo>
                                <a:lnTo>
                                  <a:pt x="0" y="4"/>
                                </a:lnTo>
                                <a:lnTo>
                                  <a:pt x="0" y="0"/>
                                </a:lnTo>
                                <a:lnTo>
                                  <a:pt x="4" y="0"/>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6"/>
                        <wps:cNvSpPr>
                          <a:spLocks/>
                        </wps:cNvSpPr>
                        <wps:spPr bwMode="auto">
                          <a:xfrm>
                            <a:off x="2219325" y="1474470"/>
                            <a:ext cx="6350" cy="6985"/>
                          </a:xfrm>
                          <a:custGeom>
                            <a:avLst/>
                            <a:gdLst>
                              <a:gd name="T0" fmla="*/ 7 w 10"/>
                              <a:gd name="T1" fmla="*/ 0 h 11"/>
                              <a:gd name="T2" fmla="*/ 10 w 10"/>
                              <a:gd name="T3" fmla="*/ 0 h 11"/>
                              <a:gd name="T4" fmla="*/ 10 w 10"/>
                              <a:gd name="T5" fmla="*/ 4 h 11"/>
                              <a:gd name="T6" fmla="*/ 10 w 10"/>
                              <a:gd name="T7" fmla="*/ 7 h 11"/>
                              <a:gd name="T8" fmla="*/ 7 w 10"/>
                              <a:gd name="T9" fmla="*/ 7 h 11"/>
                              <a:gd name="T10" fmla="*/ 7 w 10"/>
                              <a:gd name="T11" fmla="*/ 11 h 11"/>
                              <a:gd name="T12" fmla="*/ 3 w 10"/>
                              <a:gd name="T13" fmla="*/ 7 h 11"/>
                              <a:gd name="T14" fmla="*/ 0 w 10"/>
                              <a:gd name="T15" fmla="*/ 7 h 11"/>
                              <a:gd name="T16" fmla="*/ 0 w 10"/>
                              <a:gd name="T17" fmla="*/ 4 h 11"/>
                              <a:gd name="T18" fmla="*/ 0 w 10"/>
                              <a:gd name="T19" fmla="*/ 0 h 11"/>
                              <a:gd name="T20" fmla="*/ 3 w 10"/>
                              <a:gd name="T21" fmla="*/ 0 h 11"/>
                              <a:gd name="T22" fmla="*/ 7 w 10"/>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11">
                                <a:moveTo>
                                  <a:pt x="7" y="0"/>
                                </a:moveTo>
                                <a:lnTo>
                                  <a:pt x="10" y="0"/>
                                </a:lnTo>
                                <a:lnTo>
                                  <a:pt x="10" y="4"/>
                                </a:lnTo>
                                <a:lnTo>
                                  <a:pt x="10" y="7"/>
                                </a:lnTo>
                                <a:lnTo>
                                  <a:pt x="7" y="7"/>
                                </a:lnTo>
                                <a:lnTo>
                                  <a:pt x="7" y="11"/>
                                </a:lnTo>
                                <a:lnTo>
                                  <a:pt x="3" y="7"/>
                                </a:lnTo>
                                <a:lnTo>
                                  <a:pt x="0" y="7"/>
                                </a:lnTo>
                                <a:lnTo>
                                  <a:pt x="0" y="4"/>
                                </a:lnTo>
                                <a:lnTo>
                                  <a:pt x="0" y="0"/>
                                </a:lnTo>
                                <a:lnTo>
                                  <a:pt x="3" y="0"/>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77"/>
                        <wps:cNvSpPr>
                          <a:spLocks noChangeArrowheads="1"/>
                        </wps:cNvSpPr>
                        <wps:spPr bwMode="auto">
                          <a:xfrm>
                            <a:off x="1187450" y="271780"/>
                            <a:ext cx="59055" cy="77724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8"/>
                        <wps:cNvSpPr>
                          <a:spLocks noChangeArrowheads="1"/>
                        </wps:cNvSpPr>
                        <wps:spPr bwMode="auto">
                          <a:xfrm>
                            <a:off x="1187450" y="271780"/>
                            <a:ext cx="59055" cy="7772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9"/>
                        <wps:cNvSpPr>
                          <a:spLocks/>
                        </wps:cNvSpPr>
                        <wps:spPr bwMode="auto">
                          <a:xfrm>
                            <a:off x="1187450" y="271780"/>
                            <a:ext cx="59055" cy="777240"/>
                          </a:xfrm>
                          <a:custGeom>
                            <a:avLst/>
                            <a:gdLst>
                              <a:gd name="T0" fmla="*/ 93 w 93"/>
                              <a:gd name="T1" fmla="*/ 0 h 1224"/>
                              <a:gd name="T2" fmla="*/ 93 w 93"/>
                              <a:gd name="T3" fmla="*/ 1224 h 1224"/>
                              <a:gd name="T4" fmla="*/ 0 w 93"/>
                              <a:gd name="T5" fmla="*/ 1224 h 1224"/>
                              <a:gd name="T6" fmla="*/ 0 w 93"/>
                              <a:gd name="T7" fmla="*/ 0 h 1224"/>
                            </a:gdLst>
                            <a:ahLst/>
                            <a:cxnLst>
                              <a:cxn ang="0">
                                <a:pos x="T0" y="T1"/>
                              </a:cxn>
                              <a:cxn ang="0">
                                <a:pos x="T2" y="T3"/>
                              </a:cxn>
                              <a:cxn ang="0">
                                <a:pos x="T4" y="T5"/>
                              </a:cxn>
                              <a:cxn ang="0">
                                <a:pos x="T6" y="T7"/>
                              </a:cxn>
                            </a:cxnLst>
                            <a:rect l="0" t="0" r="r" b="b"/>
                            <a:pathLst>
                              <a:path w="93" h="1224">
                                <a:moveTo>
                                  <a:pt x="93" y="0"/>
                                </a:moveTo>
                                <a:lnTo>
                                  <a:pt x="93" y="1224"/>
                                </a:lnTo>
                                <a:lnTo>
                                  <a:pt x="0" y="122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80"/>
                        <wps:cNvSpPr>
                          <a:spLocks noChangeArrowheads="1"/>
                        </wps:cNvSpPr>
                        <wps:spPr bwMode="auto">
                          <a:xfrm>
                            <a:off x="1907540" y="271780"/>
                            <a:ext cx="81280" cy="777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1"/>
                        <wps:cNvSpPr>
                          <a:spLocks noChangeArrowheads="1"/>
                        </wps:cNvSpPr>
                        <wps:spPr bwMode="auto">
                          <a:xfrm>
                            <a:off x="1907540" y="271780"/>
                            <a:ext cx="81280" cy="7772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2"/>
                        <wps:cNvSpPr>
                          <a:spLocks/>
                        </wps:cNvSpPr>
                        <wps:spPr bwMode="auto">
                          <a:xfrm>
                            <a:off x="1907540" y="271780"/>
                            <a:ext cx="59055" cy="777240"/>
                          </a:xfrm>
                          <a:custGeom>
                            <a:avLst/>
                            <a:gdLst>
                              <a:gd name="T0" fmla="*/ 93 w 93"/>
                              <a:gd name="T1" fmla="*/ 0 h 1224"/>
                              <a:gd name="T2" fmla="*/ 93 w 93"/>
                              <a:gd name="T3" fmla="*/ 1224 h 1224"/>
                              <a:gd name="T4" fmla="*/ 0 w 93"/>
                              <a:gd name="T5" fmla="*/ 1224 h 1224"/>
                              <a:gd name="T6" fmla="*/ 0 w 93"/>
                              <a:gd name="T7" fmla="*/ 0 h 1224"/>
                            </a:gdLst>
                            <a:ahLst/>
                            <a:cxnLst>
                              <a:cxn ang="0">
                                <a:pos x="T0" y="T1"/>
                              </a:cxn>
                              <a:cxn ang="0">
                                <a:pos x="T2" y="T3"/>
                              </a:cxn>
                              <a:cxn ang="0">
                                <a:pos x="T4" y="T5"/>
                              </a:cxn>
                              <a:cxn ang="0">
                                <a:pos x="T6" y="T7"/>
                              </a:cxn>
                            </a:cxnLst>
                            <a:rect l="0" t="0" r="r" b="b"/>
                            <a:pathLst>
                              <a:path w="93" h="1224">
                                <a:moveTo>
                                  <a:pt x="93" y="0"/>
                                </a:moveTo>
                                <a:lnTo>
                                  <a:pt x="93" y="1224"/>
                                </a:lnTo>
                                <a:lnTo>
                                  <a:pt x="0" y="122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3"/>
                        <wps:cNvSpPr>
                          <a:spLocks/>
                        </wps:cNvSpPr>
                        <wps:spPr bwMode="auto">
                          <a:xfrm>
                            <a:off x="1446530" y="289560"/>
                            <a:ext cx="632460" cy="865505"/>
                          </a:xfrm>
                          <a:custGeom>
                            <a:avLst/>
                            <a:gdLst>
                              <a:gd name="T0" fmla="*/ 0 w 996"/>
                              <a:gd name="T1" fmla="*/ 56 h 1363"/>
                              <a:gd name="T2" fmla="*/ 495 w 996"/>
                              <a:gd name="T3" fmla="*/ 56 h 1363"/>
                              <a:gd name="T4" fmla="*/ 529 w 996"/>
                              <a:gd name="T5" fmla="*/ 0 h 1363"/>
                              <a:gd name="T6" fmla="*/ 526 w 996"/>
                              <a:gd name="T7" fmla="*/ 128 h 1363"/>
                              <a:gd name="T8" fmla="*/ 567 w 996"/>
                              <a:gd name="T9" fmla="*/ 56 h 1363"/>
                              <a:gd name="T10" fmla="*/ 996 w 996"/>
                              <a:gd name="T11" fmla="*/ 56 h 1363"/>
                              <a:gd name="T12" fmla="*/ 996 w 996"/>
                              <a:gd name="T13" fmla="*/ 1363 h 1363"/>
                              <a:gd name="T14" fmla="*/ 0 w 996"/>
                              <a:gd name="T15" fmla="*/ 1363 h 1363"/>
                              <a:gd name="T16" fmla="*/ 0 w 996"/>
                              <a:gd name="T17" fmla="*/ 56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6" h="1363">
                                <a:moveTo>
                                  <a:pt x="0" y="56"/>
                                </a:moveTo>
                                <a:lnTo>
                                  <a:pt x="495" y="56"/>
                                </a:lnTo>
                                <a:lnTo>
                                  <a:pt x="529" y="0"/>
                                </a:lnTo>
                                <a:lnTo>
                                  <a:pt x="526" y="128"/>
                                </a:lnTo>
                                <a:lnTo>
                                  <a:pt x="567" y="56"/>
                                </a:lnTo>
                                <a:lnTo>
                                  <a:pt x="996" y="56"/>
                                </a:lnTo>
                                <a:lnTo>
                                  <a:pt x="996" y="1363"/>
                                </a:lnTo>
                                <a:lnTo>
                                  <a:pt x="0" y="1363"/>
                                </a:lnTo>
                                <a:lnTo>
                                  <a:pt x="0" y="56"/>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6"/>
                        <wps:cNvSpPr>
                          <a:spLocks/>
                        </wps:cNvSpPr>
                        <wps:spPr bwMode="auto">
                          <a:xfrm>
                            <a:off x="1504950" y="268605"/>
                            <a:ext cx="553720" cy="865505"/>
                          </a:xfrm>
                          <a:custGeom>
                            <a:avLst/>
                            <a:gdLst>
                              <a:gd name="T0" fmla="*/ 0 w 872"/>
                              <a:gd name="T1" fmla="*/ 56 h 1363"/>
                              <a:gd name="T2" fmla="*/ 433 w 872"/>
                              <a:gd name="T3" fmla="*/ 56 h 1363"/>
                              <a:gd name="T4" fmla="*/ 467 w 872"/>
                              <a:gd name="T5" fmla="*/ 0 h 1363"/>
                              <a:gd name="T6" fmla="*/ 467 w 872"/>
                              <a:gd name="T7" fmla="*/ 125 h 1363"/>
                              <a:gd name="T8" fmla="*/ 505 w 872"/>
                              <a:gd name="T9" fmla="*/ 56 h 1363"/>
                              <a:gd name="T10" fmla="*/ 872 w 872"/>
                              <a:gd name="T11" fmla="*/ 56 h 1363"/>
                              <a:gd name="T12" fmla="*/ 872 w 872"/>
                              <a:gd name="T13" fmla="*/ 1363 h 1363"/>
                              <a:gd name="T14" fmla="*/ 0 w 872"/>
                              <a:gd name="T15" fmla="*/ 1363 h 1363"/>
                              <a:gd name="T16" fmla="*/ 0 w 872"/>
                              <a:gd name="T17" fmla="*/ 56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1363">
                                <a:moveTo>
                                  <a:pt x="0" y="56"/>
                                </a:moveTo>
                                <a:lnTo>
                                  <a:pt x="433" y="56"/>
                                </a:lnTo>
                                <a:lnTo>
                                  <a:pt x="467" y="0"/>
                                </a:lnTo>
                                <a:lnTo>
                                  <a:pt x="467" y="125"/>
                                </a:lnTo>
                                <a:lnTo>
                                  <a:pt x="505" y="56"/>
                                </a:lnTo>
                                <a:lnTo>
                                  <a:pt x="872" y="56"/>
                                </a:lnTo>
                                <a:lnTo>
                                  <a:pt x="872" y="1363"/>
                                </a:lnTo>
                                <a:lnTo>
                                  <a:pt x="0" y="1363"/>
                                </a:lnTo>
                                <a:lnTo>
                                  <a:pt x="0"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87"/>
                        <wps:cNvSpPr>
                          <a:spLocks/>
                        </wps:cNvSpPr>
                        <wps:spPr bwMode="auto">
                          <a:xfrm>
                            <a:off x="1191895" y="906145"/>
                            <a:ext cx="204470" cy="63500"/>
                          </a:xfrm>
                          <a:custGeom>
                            <a:avLst/>
                            <a:gdLst>
                              <a:gd name="T0" fmla="*/ 45 w 322"/>
                              <a:gd name="T1" fmla="*/ 66 h 100"/>
                              <a:gd name="T2" fmla="*/ 38 w 322"/>
                              <a:gd name="T3" fmla="*/ 66 h 100"/>
                              <a:gd name="T4" fmla="*/ 31 w 322"/>
                              <a:gd name="T5" fmla="*/ 66 h 100"/>
                              <a:gd name="T6" fmla="*/ 24 w 322"/>
                              <a:gd name="T7" fmla="*/ 69 h 100"/>
                              <a:gd name="T8" fmla="*/ 21 w 322"/>
                              <a:gd name="T9" fmla="*/ 72 h 100"/>
                              <a:gd name="T10" fmla="*/ 14 w 322"/>
                              <a:gd name="T11" fmla="*/ 79 h 100"/>
                              <a:gd name="T12" fmla="*/ 10 w 322"/>
                              <a:gd name="T13" fmla="*/ 86 h 100"/>
                              <a:gd name="T14" fmla="*/ 7 w 322"/>
                              <a:gd name="T15" fmla="*/ 93 h 100"/>
                              <a:gd name="T16" fmla="*/ 0 w 322"/>
                              <a:gd name="T17" fmla="*/ 100 h 100"/>
                              <a:gd name="T18" fmla="*/ 0 w 322"/>
                              <a:gd name="T19" fmla="*/ 0 h 100"/>
                              <a:gd name="T20" fmla="*/ 3 w 322"/>
                              <a:gd name="T21" fmla="*/ 7 h 100"/>
                              <a:gd name="T22" fmla="*/ 10 w 322"/>
                              <a:gd name="T23" fmla="*/ 14 h 100"/>
                              <a:gd name="T24" fmla="*/ 14 w 322"/>
                              <a:gd name="T25" fmla="*/ 21 h 100"/>
                              <a:gd name="T26" fmla="*/ 17 w 322"/>
                              <a:gd name="T27" fmla="*/ 24 h 100"/>
                              <a:gd name="T28" fmla="*/ 24 w 322"/>
                              <a:gd name="T29" fmla="*/ 28 h 100"/>
                              <a:gd name="T30" fmla="*/ 28 w 322"/>
                              <a:gd name="T31" fmla="*/ 31 h 100"/>
                              <a:gd name="T32" fmla="*/ 35 w 322"/>
                              <a:gd name="T33" fmla="*/ 34 h 100"/>
                              <a:gd name="T34" fmla="*/ 42 w 322"/>
                              <a:gd name="T35" fmla="*/ 34 h 100"/>
                              <a:gd name="T36" fmla="*/ 294 w 322"/>
                              <a:gd name="T37" fmla="*/ 34 h 100"/>
                              <a:gd name="T38" fmla="*/ 322 w 322"/>
                              <a:gd name="T39" fmla="*/ 48 h 100"/>
                              <a:gd name="T40" fmla="*/ 294 w 322"/>
                              <a:gd name="T41" fmla="*/ 66 h 100"/>
                              <a:gd name="T42" fmla="*/ 45 w 322"/>
                              <a:gd name="T43" fmla="*/ 66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2" h="100">
                                <a:moveTo>
                                  <a:pt x="45" y="66"/>
                                </a:moveTo>
                                <a:lnTo>
                                  <a:pt x="38" y="66"/>
                                </a:lnTo>
                                <a:lnTo>
                                  <a:pt x="31" y="66"/>
                                </a:lnTo>
                                <a:lnTo>
                                  <a:pt x="24" y="69"/>
                                </a:lnTo>
                                <a:lnTo>
                                  <a:pt x="21" y="72"/>
                                </a:lnTo>
                                <a:lnTo>
                                  <a:pt x="14" y="79"/>
                                </a:lnTo>
                                <a:lnTo>
                                  <a:pt x="10" y="86"/>
                                </a:lnTo>
                                <a:lnTo>
                                  <a:pt x="7" y="93"/>
                                </a:lnTo>
                                <a:lnTo>
                                  <a:pt x="0" y="100"/>
                                </a:lnTo>
                                <a:lnTo>
                                  <a:pt x="0" y="0"/>
                                </a:lnTo>
                                <a:lnTo>
                                  <a:pt x="3" y="7"/>
                                </a:lnTo>
                                <a:lnTo>
                                  <a:pt x="10" y="14"/>
                                </a:lnTo>
                                <a:lnTo>
                                  <a:pt x="14" y="21"/>
                                </a:lnTo>
                                <a:lnTo>
                                  <a:pt x="17" y="24"/>
                                </a:lnTo>
                                <a:lnTo>
                                  <a:pt x="24" y="28"/>
                                </a:lnTo>
                                <a:lnTo>
                                  <a:pt x="28" y="31"/>
                                </a:lnTo>
                                <a:lnTo>
                                  <a:pt x="35" y="34"/>
                                </a:lnTo>
                                <a:lnTo>
                                  <a:pt x="42" y="34"/>
                                </a:lnTo>
                                <a:lnTo>
                                  <a:pt x="294" y="34"/>
                                </a:lnTo>
                                <a:lnTo>
                                  <a:pt x="322" y="48"/>
                                </a:lnTo>
                                <a:lnTo>
                                  <a:pt x="294" y="66"/>
                                </a:lnTo>
                                <a:lnTo>
                                  <a:pt x="45"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8"/>
                        <wps:cNvSpPr>
                          <a:spLocks/>
                        </wps:cNvSpPr>
                        <wps:spPr bwMode="auto">
                          <a:xfrm>
                            <a:off x="1191895" y="906145"/>
                            <a:ext cx="204470" cy="63500"/>
                          </a:xfrm>
                          <a:custGeom>
                            <a:avLst/>
                            <a:gdLst>
                              <a:gd name="T0" fmla="*/ 45 w 322"/>
                              <a:gd name="T1" fmla="*/ 66 h 100"/>
                              <a:gd name="T2" fmla="*/ 38 w 322"/>
                              <a:gd name="T3" fmla="*/ 66 h 100"/>
                              <a:gd name="T4" fmla="*/ 31 w 322"/>
                              <a:gd name="T5" fmla="*/ 66 h 100"/>
                              <a:gd name="T6" fmla="*/ 24 w 322"/>
                              <a:gd name="T7" fmla="*/ 69 h 100"/>
                              <a:gd name="T8" fmla="*/ 21 w 322"/>
                              <a:gd name="T9" fmla="*/ 72 h 100"/>
                              <a:gd name="T10" fmla="*/ 14 w 322"/>
                              <a:gd name="T11" fmla="*/ 79 h 100"/>
                              <a:gd name="T12" fmla="*/ 10 w 322"/>
                              <a:gd name="T13" fmla="*/ 86 h 100"/>
                              <a:gd name="T14" fmla="*/ 7 w 322"/>
                              <a:gd name="T15" fmla="*/ 93 h 100"/>
                              <a:gd name="T16" fmla="*/ 0 w 322"/>
                              <a:gd name="T17" fmla="*/ 100 h 100"/>
                              <a:gd name="T18" fmla="*/ 0 w 322"/>
                              <a:gd name="T19" fmla="*/ 0 h 100"/>
                              <a:gd name="T20" fmla="*/ 3 w 322"/>
                              <a:gd name="T21" fmla="*/ 7 h 100"/>
                              <a:gd name="T22" fmla="*/ 10 w 322"/>
                              <a:gd name="T23" fmla="*/ 14 h 100"/>
                              <a:gd name="T24" fmla="*/ 14 w 322"/>
                              <a:gd name="T25" fmla="*/ 21 h 100"/>
                              <a:gd name="T26" fmla="*/ 17 w 322"/>
                              <a:gd name="T27" fmla="*/ 24 h 100"/>
                              <a:gd name="T28" fmla="*/ 24 w 322"/>
                              <a:gd name="T29" fmla="*/ 28 h 100"/>
                              <a:gd name="T30" fmla="*/ 28 w 322"/>
                              <a:gd name="T31" fmla="*/ 31 h 100"/>
                              <a:gd name="T32" fmla="*/ 35 w 322"/>
                              <a:gd name="T33" fmla="*/ 34 h 100"/>
                              <a:gd name="T34" fmla="*/ 42 w 322"/>
                              <a:gd name="T35" fmla="*/ 34 h 100"/>
                              <a:gd name="T36" fmla="*/ 294 w 322"/>
                              <a:gd name="T37" fmla="*/ 34 h 100"/>
                              <a:gd name="T38" fmla="*/ 322 w 322"/>
                              <a:gd name="T39" fmla="*/ 48 h 100"/>
                              <a:gd name="T40" fmla="*/ 294 w 322"/>
                              <a:gd name="T41" fmla="*/ 66 h 100"/>
                              <a:gd name="T42" fmla="*/ 45 w 322"/>
                              <a:gd name="T43" fmla="*/ 66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2" h="100">
                                <a:moveTo>
                                  <a:pt x="45" y="66"/>
                                </a:moveTo>
                                <a:lnTo>
                                  <a:pt x="38" y="66"/>
                                </a:lnTo>
                                <a:lnTo>
                                  <a:pt x="31" y="66"/>
                                </a:lnTo>
                                <a:lnTo>
                                  <a:pt x="24" y="69"/>
                                </a:lnTo>
                                <a:lnTo>
                                  <a:pt x="21" y="72"/>
                                </a:lnTo>
                                <a:lnTo>
                                  <a:pt x="14" y="79"/>
                                </a:lnTo>
                                <a:lnTo>
                                  <a:pt x="10" y="86"/>
                                </a:lnTo>
                                <a:lnTo>
                                  <a:pt x="7" y="93"/>
                                </a:lnTo>
                                <a:lnTo>
                                  <a:pt x="0" y="100"/>
                                </a:lnTo>
                                <a:lnTo>
                                  <a:pt x="0" y="0"/>
                                </a:lnTo>
                                <a:lnTo>
                                  <a:pt x="3" y="7"/>
                                </a:lnTo>
                                <a:lnTo>
                                  <a:pt x="10" y="14"/>
                                </a:lnTo>
                                <a:lnTo>
                                  <a:pt x="14" y="21"/>
                                </a:lnTo>
                                <a:lnTo>
                                  <a:pt x="17" y="24"/>
                                </a:lnTo>
                                <a:lnTo>
                                  <a:pt x="24" y="28"/>
                                </a:lnTo>
                                <a:lnTo>
                                  <a:pt x="28" y="31"/>
                                </a:lnTo>
                                <a:lnTo>
                                  <a:pt x="35" y="34"/>
                                </a:lnTo>
                                <a:lnTo>
                                  <a:pt x="42" y="34"/>
                                </a:lnTo>
                                <a:lnTo>
                                  <a:pt x="294" y="34"/>
                                </a:lnTo>
                                <a:lnTo>
                                  <a:pt x="322" y="48"/>
                                </a:lnTo>
                                <a:lnTo>
                                  <a:pt x="294" y="66"/>
                                </a:lnTo>
                                <a:lnTo>
                                  <a:pt x="45" y="66"/>
                                </a:lnTo>
                              </a:path>
                            </a:pathLst>
                          </a:custGeom>
                          <a:noFill/>
                          <a:ln w="0">
                            <a:solidFill>
                              <a:srgbClr val="19191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9"/>
                        <wps:cNvSpPr>
                          <a:spLocks/>
                        </wps:cNvSpPr>
                        <wps:spPr bwMode="auto">
                          <a:xfrm>
                            <a:off x="1211580" y="923925"/>
                            <a:ext cx="10795" cy="27940"/>
                          </a:xfrm>
                          <a:custGeom>
                            <a:avLst/>
                            <a:gdLst>
                              <a:gd name="T0" fmla="*/ 7 w 17"/>
                              <a:gd name="T1" fmla="*/ 41 h 44"/>
                              <a:gd name="T2" fmla="*/ 0 w 17"/>
                              <a:gd name="T3" fmla="*/ 6 h 44"/>
                              <a:gd name="T4" fmla="*/ 4 w 17"/>
                              <a:gd name="T5" fmla="*/ 0 h 44"/>
                              <a:gd name="T6" fmla="*/ 7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4" y="0"/>
                                </a:lnTo>
                                <a:lnTo>
                                  <a:pt x="7" y="6"/>
                                </a:lnTo>
                                <a:lnTo>
                                  <a:pt x="17" y="38"/>
                                </a:lnTo>
                                <a:lnTo>
                                  <a:pt x="14" y="44"/>
                                </a:lnTo>
                                <a:lnTo>
                                  <a:pt x="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0"/>
                        <wps:cNvSpPr>
                          <a:spLocks/>
                        </wps:cNvSpPr>
                        <wps:spPr bwMode="auto">
                          <a:xfrm>
                            <a:off x="1211580" y="923925"/>
                            <a:ext cx="10795" cy="27940"/>
                          </a:xfrm>
                          <a:custGeom>
                            <a:avLst/>
                            <a:gdLst>
                              <a:gd name="T0" fmla="*/ 7 w 17"/>
                              <a:gd name="T1" fmla="*/ 41 h 44"/>
                              <a:gd name="T2" fmla="*/ 0 w 17"/>
                              <a:gd name="T3" fmla="*/ 6 h 44"/>
                              <a:gd name="T4" fmla="*/ 4 w 17"/>
                              <a:gd name="T5" fmla="*/ 0 h 44"/>
                              <a:gd name="T6" fmla="*/ 7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4" y="0"/>
                                </a:lnTo>
                                <a:lnTo>
                                  <a:pt x="7" y="6"/>
                                </a:lnTo>
                                <a:lnTo>
                                  <a:pt x="17" y="38"/>
                                </a:lnTo>
                                <a:lnTo>
                                  <a:pt x="14" y="44"/>
                                </a:lnTo>
                                <a:lnTo>
                                  <a:pt x="7"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1"/>
                        <wps:cNvSpPr>
                          <a:spLocks/>
                        </wps:cNvSpPr>
                        <wps:spPr bwMode="auto">
                          <a:xfrm>
                            <a:off x="1224915" y="923925"/>
                            <a:ext cx="10795" cy="27940"/>
                          </a:xfrm>
                          <a:custGeom>
                            <a:avLst/>
                            <a:gdLst>
                              <a:gd name="T0" fmla="*/ 10 w 17"/>
                              <a:gd name="T1" fmla="*/ 41 h 44"/>
                              <a:gd name="T2" fmla="*/ 0 w 17"/>
                              <a:gd name="T3" fmla="*/ 6 h 44"/>
                              <a:gd name="T4" fmla="*/ 3 w 17"/>
                              <a:gd name="T5" fmla="*/ 0 h 44"/>
                              <a:gd name="T6" fmla="*/ 10 w 17"/>
                              <a:gd name="T7" fmla="*/ 6 h 44"/>
                              <a:gd name="T8" fmla="*/ 17 w 17"/>
                              <a:gd name="T9" fmla="*/ 38 h 44"/>
                              <a:gd name="T10" fmla="*/ 14 w 17"/>
                              <a:gd name="T11" fmla="*/ 44 h 44"/>
                              <a:gd name="T12" fmla="*/ 10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10" y="41"/>
                                </a:moveTo>
                                <a:lnTo>
                                  <a:pt x="0" y="6"/>
                                </a:lnTo>
                                <a:lnTo>
                                  <a:pt x="3" y="0"/>
                                </a:lnTo>
                                <a:lnTo>
                                  <a:pt x="10" y="6"/>
                                </a:lnTo>
                                <a:lnTo>
                                  <a:pt x="17" y="38"/>
                                </a:lnTo>
                                <a:lnTo>
                                  <a:pt x="14" y="44"/>
                                </a:lnTo>
                                <a:lnTo>
                                  <a:pt x="10"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2"/>
                        <wps:cNvSpPr>
                          <a:spLocks/>
                        </wps:cNvSpPr>
                        <wps:spPr bwMode="auto">
                          <a:xfrm>
                            <a:off x="1224915" y="923925"/>
                            <a:ext cx="10795" cy="27940"/>
                          </a:xfrm>
                          <a:custGeom>
                            <a:avLst/>
                            <a:gdLst>
                              <a:gd name="T0" fmla="*/ 10 w 17"/>
                              <a:gd name="T1" fmla="*/ 41 h 44"/>
                              <a:gd name="T2" fmla="*/ 0 w 17"/>
                              <a:gd name="T3" fmla="*/ 6 h 44"/>
                              <a:gd name="T4" fmla="*/ 3 w 17"/>
                              <a:gd name="T5" fmla="*/ 0 h 44"/>
                              <a:gd name="T6" fmla="*/ 10 w 17"/>
                              <a:gd name="T7" fmla="*/ 6 h 44"/>
                              <a:gd name="T8" fmla="*/ 17 w 17"/>
                              <a:gd name="T9" fmla="*/ 38 h 44"/>
                              <a:gd name="T10" fmla="*/ 14 w 17"/>
                              <a:gd name="T11" fmla="*/ 44 h 44"/>
                              <a:gd name="T12" fmla="*/ 10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10" y="41"/>
                                </a:moveTo>
                                <a:lnTo>
                                  <a:pt x="0" y="6"/>
                                </a:lnTo>
                                <a:lnTo>
                                  <a:pt x="3" y="0"/>
                                </a:lnTo>
                                <a:lnTo>
                                  <a:pt x="10" y="6"/>
                                </a:lnTo>
                                <a:lnTo>
                                  <a:pt x="17" y="38"/>
                                </a:lnTo>
                                <a:lnTo>
                                  <a:pt x="14" y="44"/>
                                </a:lnTo>
                                <a:lnTo>
                                  <a:pt x="10"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3"/>
                        <wps:cNvSpPr>
                          <a:spLocks/>
                        </wps:cNvSpPr>
                        <wps:spPr bwMode="auto">
                          <a:xfrm>
                            <a:off x="1240155" y="923925"/>
                            <a:ext cx="10795" cy="27940"/>
                          </a:xfrm>
                          <a:custGeom>
                            <a:avLst/>
                            <a:gdLst>
                              <a:gd name="T0" fmla="*/ 7 w 17"/>
                              <a:gd name="T1" fmla="*/ 41 h 44"/>
                              <a:gd name="T2" fmla="*/ 0 w 17"/>
                              <a:gd name="T3" fmla="*/ 6 h 44"/>
                              <a:gd name="T4" fmla="*/ 0 w 17"/>
                              <a:gd name="T5" fmla="*/ 0 h 44"/>
                              <a:gd name="T6" fmla="*/ 7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0" y="0"/>
                                </a:lnTo>
                                <a:lnTo>
                                  <a:pt x="7" y="6"/>
                                </a:lnTo>
                                <a:lnTo>
                                  <a:pt x="17" y="38"/>
                                </a:lnTo>
                                <a:lnTo>
                                  <a:pt x="14" y="44"/>
                                </a:lnTo>
                                <a:lnTo>
                                  <a:pt x="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4"/>
                        <wps:cNvSpPr>
                          <a:spLocks/>
                        </wps:cNvSpPr>
                        <wps:spPr bwMode="auto">
                          <a:xfrm>
                            <a:off x="1240155" y="923925"/>
                            <a:ext cx="10795" cy="27940"/>
                          </a:xfrm>
                          <a:custGeom>
                            <a:avLst/>
                            <a:gdLst>
                              <a:gd name="T0" fmla="*/ 7 w 17"/>
                              <a:gd name="T1" fmla="*/ 41 h 44"/>
                              <a:gd name="T2" fmla="*/ 0 w 17"/>
                              <a:gd name="T3" fmla="*/ 6 h 44"/>
                              <a:gd name="T4" fmla="*/ 0 w 17"/>
                              <a:gd name="T5" fmla="*/ 0 h 44"/>
                              <a:gd name="T6" fmla="*/ 7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0" y="0"/>
                                </a:lnTo>
                                <a:lnTo>
                                  <a:pt x="7" y="6"/>
                                </a:lnTo>
                                <a:lnTo>
                                  <a:pt x="17" y="38"/>
                                </a:lnTo>
                                <a:lnTo>
                                  <a:pt x="14" y="44"/>
                                </a:lnTo>
                                <a:lnTo>
                                  <a:pt x="7"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95"/>
                        <wps:cNvSpPr>
                          <a:spLocks/>
                        </wps:cNvSpPr>
                        <wps:spPr bwMode="auto">
                          <a:xfrm>
                            <a:off x="1255395" y="923925"/>
                            <a:ext cx="8890" cy="27940"/>
                          </a:xfrm>
                          <a:custGeom>
                            <a:avLst/>
                            <a:gdLst>
                              <a:gd name="T0" fmla="*/ 7 w 14"/>
                              <a:gd name="T1" fmla="*/ 41 h 44"/>
                              <a:gd name="T2" fmla="*/ 0 w 14"/>
                              <a:gd name="T3" fmla="*/ 6 h 44"/>
                              <a:gd name="T4" fmla="*/ 0 w 14"/>
                              <a:gd name="T5" fmla="*/ 0 h 44"/>
                              <a:gd name="T6" fmla="*/ 7 w 14"/>
                              <a:gd name="T7" fmla="*/ 6 h 44"/>
                              <a:gd name="T8" fmla="*/ 14 w 14"/>
                              <a:gd name="T9" fmla="*/ 38 h 44"/>
                              <a:gd name="T10" fmla="*/ 14 w 14"/>
                              <a:gd name="T11" fmla="*/ 44 h 44"/>
                              <a:gd name="T12" fmla="*/ 7 w 14"/>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4" h="44">
                                <a:moveTo>
                                  <a:pt x="7" y="41"/>
                                </a:moveTo>
                                <a:lnTo>
                                  <a:pt x="0" y="6"/>
                                </a:lnTo>
                                <a:lnTo>
                                  <a:pt x="0" y="0"/>
                                </a:lnTo>
                                <a:lnTo>
                                  <a:pt x="7" y="6"/>
                                </a:lnTo>
                                <a:lnTo>
                                  <a:pt x="14" y="38"/>
                                </a:lnTo>
                                <a:lnTo>
                                  <a:pt x="14" y="44"/>
                                </a:lnTo>
                                <a:lnTo>
                                  <a:pt x="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6"/>
                        <wps:cNvSpPr>
                          <a:spLocks/>
                        </wps:cNvSpPr>
                        <wps:spPr bwMode="auto">
                          <a:xfrm>
                            <a:off x="1255395" y="923925"/>
                            <a:ext cx="8890" cy="27940"/>
                          </a:xfrm>
                          <a:custGeom>
                            <a:avLst/>
                            <a:gdLst>
                              <a:gd name="T0" fmla="*/ 7 w 14"/>
                              <a:gd name="T1" fmla="*/ 41 h 44"/>
                              <a:gd name="T2" fmla="*/ 0 w 14"/>
                              <a:gd name="T3" fmla="*/ 6 h 44"/>
                              <a:gd name="T4" fmla="*/ 0 w 14"/>
                              <a:gd name="T5" fmla="*/ 0 h 44"/>
                              <a:gd name="T6" fmla="*/ 7 w 14"/>
                              <a:gd name="T7" fmla="*/ 6 h 44"/>
                              <a:gd name="T8" fmla="*/ 14 w 14"/>
                              <a:gd name="T9" fmla="*/ 38 h 44"/>
                              <a:gd name="T10" fmla="*/ 14 w 14"/>
                              <a:gd name="T11" fmla="*/ 44 h 44"/>
                              <a:gd name="T12" fmla="*/ 7 w 14"/>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4" h="44">
                                <a:moveTo>
                                  <a:pt x="7" y="41"/>
                                </a:moveTo>
                                <a:lnTo>
                                  <a:pt x="0" y="6"/>
                                </a:lnTo>
                                <a:lnTo>
                                  <a:pt x="0" y="0"/>
                                </a:lnTo>
                                <a:lnTo>
                                  <a:pt x="7" y="6"/>
                                </a:lnTo>
                                <a:lnTo>
                                  <a:pt x="14" y="38"/>
                                </a:lnTo>
                                <a:lnTo>
                                  <a:pt x="14" y="44"/>
                                </a:lnTo>
                                <a:lnTo>
                                  <a:pt x="7"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97"/>
                        <wps:cNvSpPr>
                          <a:spLocks/>
                        </wps:cNvSpPr>
                        <wps:spPr bwMode="auto">
                          <a:xfrm>
                            <a:off x="1268730" y="923925"/>
                            <a:ext cx="10795" cy="27940"/>
                          </a:xfrm>
                          <a:custGeom>
                            <a:avLst/>
                            <a:gdLst>
                              <a:gd name="T0" fmla="*/ 7 w 17"/>
                              <a:gd name="T1" fmla="*/ 41 h 44"/>
                              <a:gd name="T2" fmla="*/ 0 w 17"/>
                              <a:gd name="T3" fmla="*/ 6 h 44"/>
                              <a:gd name="T4" fmla="*/ 3 w 17"/>
                              <a:gd name="T5" fmla="*/ 0 h 44"/>
                              <a:gd name="T6" fmla="*/ 10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3" y="0"/>
                                </a:lnTo>
                                <a:lnTo>
                                  <a:pt x="10" y="6"/>
                                </a:lnTo>
                                <a:lnTo>
                                  <a:pt x="17" y="38"/>
                                </a:lnTo>
                                <a:lnTo>
                                  <a:pt x="14" y="44"/>
                                </a:lnTo>
                                <a:lnTo>
                                  <a:pt x="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8"/>
                        <wps:cNvSpPr>
                          <a:spLocks/>
                        </wps:cNvSpPr>
                        <wps:spPr bwMode="auto">
                          <a:xfrm>
                            <a:off x="1268730" y="923925"/>
                            <a:ext cx="10795" cy="27940"/>
                          </a:xfrm>
                          <a:custGeom>
                            <a:avLst/>
                            <a:gdLst>
                              <a:gd name="T0" fmla="*/ 7 w 17"/>
                              <a:gd name="T1" fmla="*/ 41 h 44"/>
                              <a:gd name="T2" fmla="*/ 0 w 17"/>
                              <a:gd name="T3" fmla="*/ 6 h 44"/>
                              <a:gd name="T4" fmla="*/ 3 w 17"/>
                              <a:gd name="T5" fmla="*/ 0 h 44"/>
                              <a:gd name="T6" fmla="*/ 10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3" y="0"/>
                                </a:lnTo>
                                <a:lnTo>
                                  <a:pt x="10" y="6"/>
                                </a:lnTo>
                                <a:lnTo>
                                  <a:pt x="17" y="38"/>
                                </a:lnTo>
                                <a:lnTo>
                                  <a:pt x="14" y="44"/>
                                </a:lnTo>
                                <a:lnTo>
                                  <a:pt x="7"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99"/>
                        <wps:cNvSpPr>
                          <a:spLocks/>
                        </wps:cNvSpPr>
                        <wps:spPr bwMode="auto">
                          <a:xfrm>
                            <a:off x="1282065" y="923925"/>
                            <a:ext cx="10795" cy="27940"/>
                          </a:xfrm>
                          <a:custGeom>
                            <a:avLst/>
                            <a:gdLst>
                              <a:gd name="T0" fmla="*/ 10 w 17"/>
                              <a:gd name="T1" fmla="*/ 41 h 44"/>
                              <a:gd name="T2" fmla="*/ 0 w 17"/>
                              <a:gd name="T3" fmla="*/ 6 h 44"/>
                              <a:gd name="T4" fmla="*/ 3 w 17"/>
                              <a:gd name="T5" fmla="*/ 0 h 44"/>
                              <a:gd name="T6" fmla="*/ 10 w 17"/>
                              <a:gd name="T7" fmla="*/ 6 h 44"/>
                              <a:gd name="T8" fmla="*/ 17 w 17"/>
                              <a:gd name="T9" fmla="*/ 38 h 44"/>
                              <a:gd name="T10" fmla="*/ 14 w 17"/>
                              <a:gd name="T11" fmla="*/ 44 h 44"/>
                              <a:gd name="T12" fmla="*/ 10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10" y="41"/>
                                </a:moveTo>
                                <a:lnTo>
                                  <a:pt x="0" y="6"/>
                                </a:lnTo>
                                <a:lnTo>
                                  <a:pt x="3" y="0"/>
                                </a:lnTo>
                                <a:lnTo>
                                  <a:pt x="10" y="6"/>
                                </a:lnTo>
                                <a:lnTo>
                                  <a:pt x="17" y="38"/>
                                </a:lnTo>
                                <a:lnTo>
                                  <a:pt x="14" y="44"/>
                                </a:lnTo>
                                <a:lnTo>
                                  <a:pt x="10"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0"/>
                        <wps:cNvSpPr>
                          <a:spLocks/>
                        </wps:cNvSpPr>
                        <wps:spPr bwMode="auto">
                          <a:xfrm>
                            <a:off x="1282065" y="923925"/>
                            <a:ext cx="10795" cy="27940"/>
                          </a:xfrm>
                          <a:custGeom>
                            <a:avLst/>
                            <a:gdLst>
                              <a:gd name="T0" fmla="*/ 10 w 17"/>
                              <a:gd name="T1" fmla="*/ 41 h 44"/>
                              <a:gd name="T2" fmla="*/ 0 w 17"/>
                              <a:gd name="T3" fmla="*/ 6 h 44"/>
                              <a:gd name="T4" fmla="*/ 3 w 17"/>
                              <a:gd name="T5" fmla="*/ 0 h 44"/>
                              <a:gd name="T6" fmla="*/ 10 w 17"/>
                              <a:gd name="T7" fmla="*/ 6 h 44"/>
                              <a:gd name="T8" fmla="*/ 17 w 17"/>
                              <a:gd name="T9" fmla="*/ 38 h 44"/>
                              <a:gd name="T10" fmla="*/ 14 w 17"/>
                              <a:gd name="T11" fmla="*/ 44 h 44"/>
                              <a:gd name="T12" fmla="*/ 10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10" y="41"/>
                                </a:moveTo>
                                <a:lnTo>
                                  <a:pt x="0" y="6"/>
                                </a:lnTo>
                                <a:lnTo>
                                  <a:pt x="3" y="0"/>
                                </a:lnTo>
                                <a:lnTo>
                                  <a:pt x="10" y="6"/>
                                </a:lnTo>
                                <a:lnTo>
                                  <a:pt x="17" y="38"/>
                                </a:lnTo>
                                <a:lnTo>
                                  <a:pt x="14" y="44"/>
                                </a:lnTo>
                                <a:lnTo>
                                  <a:pt x="10"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01"/>
                        <wps:cNvSpPr>
                          <a:spLocks/>
                        </wps:cNvSpPr>
                        <wps:spPr bwMode="auto">
                          <a:xfrm>
                            <a:off x="1297305" y="923925"/>
                            <a:ext cx="10795" cy="27940"/>
                          </a:xfrm>
                          <a:custGeom>
                            <a:avLst/>
                            <a:gdLst>
                              <a:gd name="T0" fmla="*/ 7 w 17"/>
                              <a:gd name="T1" fmla="*/ 41 h 44"/>
                              <a:gd name="T2" fmla="*/ 0 w 17"/>
                              <a:gd name="T3" fmla="*/ 6 h 44"/>
                              <a:gd name="T4" fmla="*/ 3 w 17"/>
                              <a:gd name="T5" fmla="*/ 0 h 44"/>
                              <a:gd name="T6" fmla="*/ 7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3" y="0"/>
                                </a:lnTo>
                                <a:lnTo>
                                  <a:pt x="7" y="6"/>
                                </a:lnTo>
                                <a:lnTo>
                                  <a:pt x="17" y="38"/>
                                </a:lnTo>
                                <a:lnTo>
                                  <a:pt x="14" y="44"/>
                                </a:lnTo>
                                <a:lnTo>
                                  <a:pt x="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1297305" y="923925"/>
                            <a:ext cx="10795" cy="27940"/>
                          </a:xfrm>
                          <a:custGeom>
                            <a:avLst/>
                            <a:gdLst>
                              <a:gd name="T0" fmla="*/ 7 w 17"/>
                              <a:gd name="T1" fmla="*/ 41 h 44"/>
                              <a:gd name="T2" fmla="*/ 0 w 17"/>
                              <a:gd name="T3" fmla="*/ 6 h 44"/>
                              <a:gd name="T4" fmla="*/ 3 w 17"/>
                              <a:gd name="T5" fmla="*/ 0 h 44"/>
                              <a:gd name="T6" fmla="*/ 7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3" y="0"/>
                                </a:lnTo>
                                <a:lnTo>
                                  <a:pt x="7" y="6"/>
                                </a:lnTo>
                                <a:lnTo>
                                  <a:pt x="17" y="38"/>
                                </a:lnTo>
                                <a:lnTo>
                                  <a:pt x="14" y="44"/>
                                </a:lnTo>
                                <a:lnTo>
                                  <a:pt x="7"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03"/>
                        <wps:cNvSpPr>
                          <a:spLocks/>
                        </wps:cNvSpPr>
                        <wps:spPr bwMode="auto">
                          <a:xfrm>
                            <a:off x="1312545" y="923925"/>
                            <a:ext cx="8890" cy="27940"/>
                          </a:xfrm>
                          <a:custGeom>
                            <a:avLst/>
                            <a:gdLst>
                              <a:gd name="T0" fmla="*/ 7 w 14"/>
                              <a:gd name="T1" fmla="*/ 41 h 44"/>
                              <a:gd name="T2" fmla="*/ 0 w 14"/>
                              <a:gd name="T3" fmla="*/ 6 h 44"/>
                              <a:gd name="T4" fmla="*/ 0 w 14"/>
                              <a:gd name="T5" fmla="*/ 0 h 44"/>
                              <a:gd name="T6" fmla="*/ 7 w 14"/>
                              <a:gd name="T7" fmla="*/ 6 h 44"/>
                              <a:gd name="T8" fmla="*/ 14 w 14"/>
                              <a:gd name="T9" fmla="*/ 38 h 44"/>
                              <a:gd name="T10" fmla="*/ 14 w 14"/>
                              <a:gd name="T11" fmla="*/ 44 h 44"/>
                              <a:gd name="T12" fmla="*/ 7 w 14"/>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4" h="44">
                                <a:moveTo>
                                  <a:pt x="7" y="41"/>
                                </a:moveTo>
                                <a:lnTo>
                                  <a:pt x="0" y="6"/>
                                </a:lnTo>
                                <a:lnTo>
                                  <a:pt x="0" y="0"/>
                                </a:lnTo>
                                <a:lnTo>
                                  <a:pt x="7" y="6"/>
                                </a:lnTo>
                                <a:lnTo>
                                  <a:pt x="14" y="38"/>
                                </a:lnTo>
                                <a:lnTo>
                                  <a:pt x="14" y="44"/>
                                </a:lnTo>
                                <a:lnTo>
                                  <a:pt x="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4"/>
                        <wps:cNvSpPr>
                          <a:spLocks/>
                        </wps:cNvSpPr>
                        <wps:spPr bwMode="auto">
                          <a:xfrm>
                            <a:off x="1312545" y="923925"/>
                            <a:ext cx="8890" cy="27940"/>
                          </a:xfrm>
                          <a:custGeom>
                            <a:avLst/>
                            <a:gdLst>
                              <a:gd name="T0" fmla="*/ 7 w 14"/>
                              <a:gd name="T1" fmla="*/ 41 h 44"/>
                              <a:gd name="T2" fmla="*/ 0 w 14"/>
                              <a:gd name="T3" fmla="*/ 6 h 44"/>
                              <a:gd name="T4" fmla="*/ 0 w 14"/>
                              <a:gd name="T5" fmla="*/ 0 h 44"/>
                              <a:gd name="T6" fmla="*/ 7 w 14"/>
                              <a:gd name="T7" fmla="*/ 6 h 44"/>
                              <a:gd name="T8" fmla="*/ 14 w 14"/>
                              <a:gd name="T9" fmla="*/ 38 h 44"/>
                              <a:gd name="T10" fmla="*/ 14 w 14"/>
                              <a:gd name="T11" fmla="*/ 44 h 44"/>
                              <a:gd name="T12" fmla="*/ 7 w 14"/>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4" h="44">
                                <a:moveTo>
                                  <a:pt x="7" y="41"/>
                                </a:moveTo>
                                <a:lnTo>
                                  <a:pt x="0" y="6"/>
                                </a:lnTo>
                                <a:lnTo>
                                  <a:pt x="0" y="0"/>
                                </a:lnTo>
                                <a:lnTo>
                                  <a:pt x="7" y="6"/>
                                </a:lnTo>
                                <a:lnTo>
                                  <a:pt x="14" y="38"/>
                                </a:lnTo>
                                <a:lnTo>
                                  <a:pt x="14" y="44"/>
                                </a:lnTo>
                                <a:lnTo>
                                  <a:pt x="7"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05"/>
                        <wps:cNvSpPr>
                          <a:spLocks/>
                        </wps:cNvSpPr>
                        <wps:spPr bwMode="auto">
                          <a:xfrm>
                            <a:off x="1325880" y="923925"/>
                            <a:ext cx="10795" cy="27940"/>
                          </a:xfrm>
                          <a:custGeom>
                            <a:avLst/>
                            <a:gdLst>
                              <a:gd name="T0" fmla="*/ 7 w 17"/>
                              <a:gd name="T1" fmla="*/ 41 h 44"/>
                              <a:gd name="T2" fmla="*/ 0 w 17"/>
                              <a:gd name="T3" fmla="*/ 6 h 44"/>
                              <a:gd name="T4" fmla="*/ 3 w 17"/>
                              <a:gd name="T5" fmla="*/ 0 h 44"/>
                              <a:gd name="T6" fmla="*/ 7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3" y="0"/>
                                </a:lnTo>
                                <a:lnTo>
                                  <a:pt x="7" y="6"/>
                                </a:lnTo>
                                <a:lnTo>
                                  <a:pt x="17" y="38"/>
                                </a:lnTo>
                                <a:lnTo>
                                  <a:pt x="14" y="44"/>
                                </a:lnTo>
                                <a:lnTo>
                                  <a:pt x="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6"/>
                        <wps:cNvSpPr>
                          <a:spLocks/>
                        </wps:cNvSpPr>
                        <wps:spPr bwMode="auto">
                          <a:xfrm>
                            <a:off x="1325880" y="923925"/>
                            <a:ext cx="10795" cy="27940"/>
                          </a:xfrm>
                          <a:custGeom>
                            <a:avLst/>
                            <a:gdLst>
                              <a:gd name="T0" fmla="*/ 7 w 17"/>
                              <a:gd name="T1" fmla="*/ 41 h 44"/>
                              <a:gd name="T2" fmla="*/ 0 w 17"/>
                              <a:gd name="T3" fmla="*/ 6 h 44"/>
                              <a:gd name="T4" fmla="*/ 3 w 17"/>
                              <a:gd name="T5" fmla="*/ 0 h 44"/>
                              <a:gd name="T6" fmla="*/ 7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3" y="0"/>
                                </a:lnTo>
                                <a:lnTo>
                                  <a:pt x="7" y="6"/>
                                </a:lnTo>
                                <a:lnTo>
                                  <a:pt x="17" y="38"/>
                                </a:lnTo>
                                <a:lnTo>
                                  <a:pt x="14" y="44"/>
                                </a:lnTo>
                                <a:lnTo>
                                  <a:pt x="7"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7"/>
                        <wps:cNvSpPr>
                          <a:spLocks/>
                        </wps:cNvSpPr>
                        <wps:spPr bwMode="auto">
                          <a:xfrm>
                            <a:off x="1341120" y="923925"/>
                            <a:ext cx="8890" cy="27940"/>
                          </a:xfrm>
                          <a:custGeom>
                            <a:avLst/>
                            <a:gdLst>
                              <a:gd name="T0" fmla="*/ 7 w 14"/>
                              <a:gd name="T1" fmla="*/ 41 h 44"/>
                              <a:gd name="T2" fmla="*/ 0 w 14"/>
                              <a:gd name="T3" fmla="*/ 6 h 44"/>
                              <a:gd name="T4" fmla="*/ 0 w 14"/>
                              <a:gd name="T5" fmla="*/ 0 h 44"/>
                              <a:gd name="T6" fmla="*/ 7 w 14"/>
                              <a:gd name="T7" fmla="*/ 6 h 44"/>
                              <a:gd name="T8" fmla="*/ 14 w 14"/>
                              <a:gd name="T9" fmla="*/ 38 h 44"/>
                              <a:gd name="T10" fmla="*/ 14 w 14"/>
                              <a:gd name="T11" fmla="*/ 44 h 44"/>
                              <a:gd name="T12" fmla="*/ 7 w 14"/>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4" h="44">
                                <a:moveTo>
                                  <a:pt x="7" y="41"/>
                                </a:moveTo>
                                <a:lnTo>
                                  <a:pt x="0" y="6"/>
                                </a:lnTo>
                                <a:lnTo>
                                  <a:pt x="0" y="0"/>
                                </a:lnTo>
                                <a:lnTo>
                                  <a:pt x="7" y="6"/>
                                </a:lnTo>
                                <a:lnTo>
                                  <a:pt x="14" y="38"/>
                                </a:lnTo>
                                <a:lnTo>
                                  <a:pt x="14" y="44"/>
                                </a:lnTo>
                                <a:lnTo>
                                  <a:pt x="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8"/>
                        <wps:cNvSpPr>
                          <a:spLocks/>
                        </wps:cNvSpPr>
                        <wps:spPr bwMode="auto">
                          <a:xfrm>
                            <a:off x="1341120" y="923925"/>
                            <a:ext cx="8890" cy="27940"/>
                          </a:xfrm>
                          <a:custGeom>
                            <a:avLst/>
                            <a:gdLst>
                              <a:gd name="T0" fmla="*/ 7 w 14"/>
                              <a:gd name="T1" fmla="*/ 41 h 44"/>
                              <a:gd name="T2" fmla="*/ 0 w 14"/>
                              <a:gd name="T3" fmla="*/ 6 h 44"/>
                              <a:gd name="T4" fmla="*/ 0 w 14"/>
                              <a:gd name="T5" fmla="*/ 0 h 44"/>
                              <a:gd name="T6" fmla="*/ 7 w 14"/>
                              <a:gd name="T7" fmla="*/ 6 h 44"/>
                              <a:gd name="T8" fmla="*/ 14 w 14"/>
                              <a:gd name="T9" fmla="*/ 38 h 44"/>
                              <a:gd name="T10" fmla="*/ 14 w 14"/>
                              <a:gd name="T11" fmla="*/ 44 h 44"/>
                              <a:gd name="T12" fmla="*/ 7 w 14"/>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4" h="44">
                                <a:moveTo>
                                  <a:pt x="7" y="41"/>
                                </a:moveTo>
                                <a:lnTo>
                                  <a:pt x="0" y="6"/>
                                </a:lnTo>
                                <a:lnTo>
                                  <a:pt x="0" y="0"/>
                                </a:lnTo>
                                <a:lnTo>
                                  <a:pt x="7" y="6"/>
                                </a:lnTo>
                                <a:lnTo>
                                  <a:pt x="14" y="38"/>
                                </a:lnTo>
                                <a:lnTo>
                                  <a:pt x="14" y="44"/>
                                </a:lnTo>
                                <a:lnTo>
                                  <a:pt x="7"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09"/>
                        <wps:cNvSpPr>
                          <a:spLocks/>
                        </wps:cNvSpPr>
                        <wps:spPr bwMode="auto">
                          <a:xfrm>
                            <a:off x="1354455" y="923925"/>
                            <a:ext cx="10795" cy="27940"/>
                          </a:xfrm>
                          <a:custGeom>
                            <a:avLst/>
                            <a:gdLst>
                              <a:gd name="T0" fmla="*/ 10 w 17"/>
                              <a:gd name="T1" fmla="*/ 41 h 44"/>
                              <a:gd name="T2" fmla="*/ 0 w 17"/>
                              <a:gd name="T3" fmla="*/ 6 h 44"/>
                              <a:gd name="T4" fmla="*/ 3 w 17"/>
                              <a:gd name="T5" fmla="*/ 0 h 44"/>
                              <a:gd name="T6" fmla="*/ 10 w 17"/>
                              <a:gd name="T7" fmla="*/ 6 h 44"/>
                              <a:gd name="T8" fmla="*/ 17 w 17"/>
                              <a:gd name="T9" fmla="*/ 38 h 44"/>
                              <a:gd name="T10" fmla="*/ 14 w 17"/>
                              <a:gd name="T11" fmla="*/ 44 h 44"/>
                              <a:gd name="T12" fmla="*/ 10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10" y="41"/>
                                </a:moveTo>
                                <a:lnTo>
                                  <a:pt x="0" y="6"/>
                                </a:lnTo>
                                <a:lnTo>
                                  <a:pt x="3" y="0"/>
                                </a:lnTo>
                                <a:lnTo>
                                  <a:pt x="10" y="6"/>
                                </a:lnTo>
                                <a:lnTo>
                                  <a:pt x="17" y="38"/>
                                </a:lnTo>
                                <a:lnTo>
                                  <a:pt x="14" y="44"/>
                                </a:lnTo>
                                <a:lnTo>
                                  <a:pt x="10"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0"/>
                        <wps:cNvSpPr>
                          <a:spLocks/>
                        </wps:cNvSpPr>
                        <wps:spPr bwMode="auto">
                          <a:xfrm>
                            <a:off x="1354455" y="923925"/>
                            <a:ext cx="10795" cy="27940"/>
                          </a:xfrm>
                          <a:custGeom>
                            <a:avLst/>
                            <a:gdLst>
                              <a:gd name="T0" fmla="*/ 10 w 17"/>
                              <a:gd name="T1" fmla="*/ 41 h 44"/>
                              <a:gd name="T2" fmla="*/ 0 w 17"/>
                              <a:gd name="T3" fmla="*/ 6 h 44"/>
                              <a:gd name="T4" fmla="*/ 3 w 17"/>
                              <a:gd name="T5" fmla="*/ 0 h 44"/>
                              <a:gd name="T6" fmla="*/ 10 w 17"/>
                              <a:gd name="T7" fmla="*/ 6 h 44"/>
                              <a:gd name="T8" fmla="*/ 17 w 17"/>
                              <a:gd name="T9" fmla="*/ 38 h 44"/>
                              <a:gd name="T10" fmla="*/ 14 w 17"/>
                              <a:gd name="T11" fmla="*/ 44 h 44"/>
                              <a:gd name="T12" fmla="*/ 10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10" y="41"/>
                                </a:moveTo>
                                <a:lnTo>
                                  <a:pt x="0" y="6"/>
                                </a:lnTo>
                                <a:lnTo>
                                  <a:pt x="3" y="0"/>
                                </a:lnTo>
                                <a:lnTo>
                                  <a:pt x="10" y="6"/>
                                </a:lnTo>
                                <a:lnTo>
                                  <a:pt x="17" y="38"/>
                                </a:lnTo>
                                <a:lnTo>
                                  <a:pt x="14" y="44"/>
                                </a:lnTo>
                                <a:lnTo>
                                  <a:pt x="10"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1"/>
                        <wps:cNvSpPr>
                          <a:spLocks/>
                        </wps:cNvSpPr>
                        <wps:spPr bwMode="auto">
                          <a:xfrm>
                            <a:off x="1369695" y="923925"/>
                            <a:ext cx="10795" cy="27940"/>
                          </a:xfrm>
                          <a:custGeom>
                            <a:avLst/>
                            <a:gdLst>
                              <a:gd name="T0" fmla="*/ 7 w 17"/>
                              <a:gd name="T1" fmla="*/ 41 h 44"/>
                              <a:gd name="T2" fmla="*/ 0 w 17"/>
                              <a:gd name="T3" fmla="*/ 6 h 44"/>
                              <a:gd name="T4" fmla="*/ 0 w 17"/>
                              <a:gd name="T5" fmla="*/ 0 h 44"/>
                              <a:gd name="T6" fmla="*/ 7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0" y="0"/>
                                </a:lnTo>
                                <a:lnTo>
                                  <a:pt x="7" y="6"/>
                                </a:lnTo>
                                <a:lnTo>
                                  <a:pt x="17" y="38"/>
                                </a:lnTo>
                                <a:lnTo>
                                  <a:pt x="14" y="44"/>
                                </a:lnTo>
                                <a:lnTo>
                                  <a:pt x="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2"/>
                        <wps:cNvSpPr>
                          <a:spLocks/>
                        </wps:cNvSpPr>
                        <wps:spPr bwMode="auto">
                          <a:xfrm>
                            <a:off x="1369695" y="923925"/>
                            <a:ext cx="10795" cy="27940"/>
                          </a:xfrm>
                          <a:custGeom>
                            <a:avLst/>
                            <a:gdLst>
                              <a:gd name="T0" fmla="*/ 7 w 17"/>
                              <a:gd name="T1" fmla="*/ 41 h 44"/>
                              <a:gd name="T2" fmla="*/ 0 w 17"/>
                              <a:gd name="T3" fmla="*/ 6 h 44"/>
                              <a:gd name="T4" fmla="*/ 0 w 17"/>
                              <a:gd name="T5" fmla="*/ 0 h 44"/>
                              <a:gd name="T6" fmla="*/ 7 w 17"/>
                              <a:gd name="T7" fmla="*/ 6 h 44"/>
                              <a:gd name="T8" fmla="*/ 17 w 17"/>
                              <a:gd name="T9" fmla="*/ 38 h 44"/>
                              <a:gd name="T10" fmla="*/ 14 w 17"/>
                              <a:gd name="T11" fmla="*/ 44 h 44"/>
                              <a:gd name="T12" fmla="*/ 7 w 17"/>
                              <a:gd name="T13" fmla="*/ 41 h 44"/>
                            </a:gdLst>
                            <a:ahLst/>
                            <a:cxnLst>
                              <a:cxn ang="0">
                                <a:pos x="T0" y="T1"/>
                              </a:cxn>
                              <a:cxn ang="0">
                                <a:pos x="T2" y="T3"/>
                              </a:cxn>
                              <a:cxn ang="0">
                                <a:pos x="T4" y="T5"/>
                              </a:cxn>
                              <a:cxn ang="0">
                                <a:pos x="T6" y="T7"/>
                              </a:cxn>
                              <a:cxn ang="0">
                                <a:pos x="T8" y="T9"/>
                              </a:cxn>
                              <a:cxn ang="0">
                                <a:pos x="T10" y="T11"/>
                              </a:cxn>
                              <a:cxn ang="0">
                                <a:pos x="T12" y="T13"/>
                              </a:cxn>
                            </a:cxnLst>
                            <a:rect l="0" t="0" r="r" b="b"/>
                            <a:pathLst>
                              <a:path w="17" h="44">
                                <a:moveTo>
                                  <a:pt x="7" y="41"/>
                                </a:moveTo>
                                <a:lnTo>
                                  <a:pt x="0" y="6"/>
                                </a:lnTo>
                                <a:lnTo>
                                  <a:pt x="0" y="0"/>
                                </a:lnTo>
                                <a:lnTo>
                                  <a:pt x="7" y="6"/>
                                </a:lnTo>
                                <a:lnTo>
                                  <a:pt x="17" y="38"/>
                                </a:lnTo>
                                <a:lnTo>
                                  <a:pt x="14" y="44"/>
                                </a:lnTo>
                                <a:lnTo>
                                  <a:pt x="7" y="4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3"/>
                        <wps:cNvSpPr>
                          <a:spLocks/>
                        </wps:cNvSpPr>
                        <wps:spPr bwMode="auto">
                          <a:xfrm>
                            <a:off x="1384935" y="930275"/>
                            <a:ext cx="6985" cy="15240"/>
                          </a:xfrm>
                          <a:custGeom>
                            <a:avLst/>
                            <a:gdLst>
                              <a:gd name="T0" fmla="*/ 4 w 11"/>
                              <a:gd name="T1" fmla="*/ 21 h 24"/>
                              <a:gd name="T2" fmla="*/ 0 w 11"/>
                              <a:gd name="T3" fmla="*/ 7 h 24"/>
                              <a:gd name="T4" fmla="*/ 4 w 11"/>
                              <a:gd name="T5" fmla="*/ 0 h 24"/>
                              <a:gd name="T6" fmla="*/ 7 w 11"/>
                              <a:gd name="T7" fmla="*/ 3 h 24"/>
                              <a:gd name="T8" fmla="*/ 11 w 11"/>
                              <a:gd name="T9" fmla="*/ 17 h 24"/>
                              <a:gd name="T10" fmla="*/ 11 w 11"/>
                              <a:gd name="T11" fmla="*/ 24 h 24"/>
                              <a:gd name="T12" fmla="*/ 4 w 11"/>
                              <a:gd name="T13" fmla="*/ 21 h 24"/>
                            </a:gdLst>
                            <a:ahLst/>
                            <a:cxnLst>
                              <a:cxn ang="0">
                                <a:pos x="T0" y="T1"/>
                              </a:cxn>
                              <a:cxn ang="0">
                                <a:pos x="T2" y="T3"/>
                              </a:cxn>
                              <a:cxn ang="0">
                                <a:pos x="T4" y="T5"/>
                              </a:cxn>
                              <a:cxn ang="0">
                                <a:pos x="T6" y="T7"/>
                              </a:cxn>
                              <a:cxn ang="0">
                                <a:pos x="T8" y="T9"/>
                              </a:cxn>
                              <a:cxn ang="0">
                                <a:pos x="T10" y="T11"/>
                              </a:cxn>
                              <a:cxn ang="0">
                                <a:pos x="T12" y="T13"/>
                              </a:cxn>
                            </a:cxnLst>
                            <a:rect l="0" t="0" r="r" b="b"/>
                            <a:pathLst>
                              <a:path w="11" h="24">
                                <a:moveTo>
                                  <a:pt x="4" y="21"/>
                                </a:moveTo>
                                <a:lnTo>
                                  <a:pt x="0" y="7"/>
                                </a:lnTo>
                                <a:lnTo>
                                  <a:pt x="4" y="0"/>
                                </a:lnTo>
                                <a:lnTo>
                                  <a:pt x="7" y="3"/>
                                </a:lnTo>
                                <a:lnTo>
                                  <a:pt x="11" y="17"/>
                                </a:lnTo>
                                <a:lnTo>
                                  <a:pt x="11" y="24"/>
                                </a:lnTo>
                                <a:lnTo>
                                  <a:pt x="4"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4"/>
                        <wps:cNvSpPr>
                          <a:spLocks/>
                        </wps:cNvSpPr>
                        <wps:spPr bwMode="auto">
                          <a:xfrm>
                            <a:off x="1384935" y="930275"/>
                            <a:ext cx="6985" cy="15240"/>
                          </a:xfrm>
                          <a:custGeom>
                            <a:avLst/>
                            <a:gdLst>
                              <a:gd name="T0" fmla="*/ 4 w 11"/>
                              <a:gd name="T1" fmla="*/ 21 h 24"/>
                              <a:gd name="T2" fmla="*/ 0 w 11"/>
                              <a:gd name="T3" fmla="*/ 7 h 24"/>
                              <a:gd name="T4" fmla="*/ 4 w 11"/>
                              <a:gd name="T5" fmla="*/ 0 h 24"/>
                              <a:gd name="T6" fmla="*/ 7 w 11"/>
                              <a:gd name="T7" fmla="*/ 3 h 24"/>
                              <a:gd name="T8" fmla="*/ 11 w 11"/>
                              <a:gd name="T9" fmla="*/ 17 h 24"/>
                              <a:gd name="T10" fmla="*/ 11 w 11"/>
                              <a:gd name="T11" fmla="*/ 24 h 24"/>
                              <a:gd name="T12" fmla="*/ 4 w 11"/>
                              <a:gd name="T13" fmla="*/ 21 h 24"/>
                            </a:gdLst>
                            <a:ahLst/>
                            <a:cxnLst>
                              <a:cxn ang="0">
                                <a:pos x="T0" y="T1"/>
                              </a:cxn>
                              <a:cxn ang="0">
                                <a:pos x="T2" y="T3"/>
                              </a:cxn>
                              <a:cxn ang="0">
                                <a:pos x="T4" y="T5"/>
                              </a:cxn>
                              <a:cxn ang="0">
                                <a:pos x="T6" y="T7"/>
                              </a:cxn>
                              <a:cxn ang="0">
                                <a:pos x="T8" y="T9"/>
                              </a:cxn>
                              <a:cxn ang="0">
                                <a:pos x="T10" y="T11"/>
                              </a:cxn>
                              <a:cxn ang="0">
                                <a:pos x="T12" y="T13"/>
                              </a:cxn>
                            </a:cxnLst>
                            <a:rect l="0" t="0" r="r" b="b"/>
                            <a:pathLst>
                              <a:path w="11" h="24">
                                <a:moveTo>
                                  <a:pt x="4" y="21"/>
                                </a:moveTo>
                                <a:lnTo>
                                  <a:pt x="0" y="7"/>
                                </a:lnTo>
                                <a:lnTo>
                                  <a:pt x="4" y="0"/>
                                </a:lnTo>
                                <a:lnTo>
                                  <a:pt x="7" y="3"/>
                                </a:lnTo>
                                <a:lnTo>
                                  <a:pt x="11" y="17"/>
                                </a:lnTo>
                                <a:lnTo>
                                  <a:pt x="11" y="24"/>
                                </a:lnTo>
                                <a:lnTo>
                                  <a:pt x="4"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115"/>
                        <wps:cNvSpPr>
                          <a:spLocks noChangeArrowheads="1"/>
                        </wps:cNvSpPr>
                        <wps:spPr bwMode="auto">
                          <a:xfrm>
                            <a:off x="1189990" y="906145"/>
                            <a:ext cx="1905" cy="6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16"/>
                        <wps:cNvSpPr>
                          <a:spLocks noChangeArrowheads="1"/>
                        </wps:cNvSpPr>
                        <wps:spPr bwMode="auto">
                          <a:xfrm>
                            <a:off x="1189990" y="906145"/>
                            <a:ext cx="1905" cy="635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7"/>
                        <wps:cNvSpPr>
                          <a:spLocks/>
                        </wps:cNvSpPr>
                        <wps:spPr bwMode="auto">
                          <a:xfrm>
                            <a:off x="1788795" y="908050"/>
                            <a:ext cx="204470" cy="64135"/>
                          </a:xfrm>
                          <a:custGeom>
                            <a:avLst/>
                            <a:gdLst>
                              <a:gd name="T0" fmla="*/ 277 w 322"/>
                              <a:gd name="T1" fmla="*/ 38 h 101"/>
                              <a:gd name="T2" fmla="*/ 284 w 322"/>
                              <a:gd name="T3" fmla="*/ 35 h 101"/>
                              <a:gd name="T4" fmla="*/ 291 w 322"/>
                              <a:gd name="T5" fmla="*/ 35 h 101"/>
                              <a:gd name="T6" fmla="*/ 298 w 322"/>
                              <a:gd name="T7" fmla="*/ 31 h 101"/>
                              <a:gd name="T8" fmla="*/ 301 w 322"/>
                              <a:gd name="T9" fmla="*/ 28 h 101"/>
                              <a:gd name="T10" fmla="*/ 308 w 322"/>
                              <a:gd name="T11" fmla="*/ 21 h 101"/>
                              <a:gd name="T12" fmla="*/ 311 w 322"/>
                              <a:gd name="T13" fmla="*/ 18 h 101"/>
                              <a:gd name="T14" fmla="*/ 315 w 322"/>
                              <a:gd name="T15" fmla="*/ 11 h 101"/>
                              <a:gd name="T16" fmla="*/ 322 w 322"/>
                              <a:gd name="T17" fmla="*/ 0 h 101"/>
                              <a:gd name="T18" fmla="*/ 322 w 322"/>
                              <a:gd name="T19" fmla="*/ 101 h 101"/>
                              <a:gd name="T20" fmla="*/ 318 w 322"/>
                              <a:gd name="T21" fmla="*/ 94 h 101"/>
                              <a:gd name="T22" fmla="*/ 311 w 322"/>
                              <a:gd name="T23" fmla="*/ 87 h 101"/>
                              <a:gd name="T24" fmla="*/ 308 w 322"/>
                              <a:gd name="T25" fmla="*/ 83 h 101"/>
                              <a:gd name="T26" fmla="*/ 304 w 322"/>
                              <a:gd name="T27" fmla="*/ 76 h 101"/>
                              <a:gd name="T28" fmla="*/ 298 w 322"/>
                              <a:gd name="T29" fmla="*/ 73 h 101"/>
                              <a:gd name="T30" fmla="*/ 294 w 322"/>
                              <a:gd name="T31" fmla="*/ 69 h 101"/>
                              <a:gd name="T32" fmla="*/ 287 w 322"/>
                              <a:gd name="T33" fmla="*/ 66 h 101"/>
                              <a:gd name="T34" fmla="*/ 280 w 322"/>
                              <a:gd name="T35" fmla="*/ 66 h 101"/>
                              <a:gd name="T36" fmla="*/ 28 w 322"/>
                              <a:gd name="T37" fmla="*/ 66 h 101"/>
                              <a:gd name="T38" fmla="*/ 0 w 322"/>
                              <a:gd name="T39" fmla="*/ 52 h 101"/>
                              <a:gd name="T40" fmla="*/ 28 w 322"/>
                              <a:gd name="T41" fmla="*/ 38 h 101"/>
                              <a:gd name="T42" fmla="*/ 277 w 322"/>
                              <a:gd name="T43" fmla="*/ 3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2" h="101">
                                <a:moveTo>
                                  <a:pt x="277" y="38"/>
                                </a:moveTo>
                                <a:lnTo>
                                  <a:pt x="284" y="35"/>
                                </a:lnTo>
                                <a:lnTo>
                                  <a:pt x="291" y="35"/>
                                </a:lnTo>
                                <a:lnTo>
                                  <a:pt x="298" y="31"/>
                                </a:lnTo>
                                <a:lnTo>
                                  <a:pt x="301" y="28"/>
                                </a:lnTo>
                                <a:lnTo>
                                  <a:pt x="308" y="21"/>
                                </a:lnTo>
                                <a:lnTo>
                                  <a:pt x="311" y="18"/>
                                </a:lnTo>
                                <a:lnTo>
                                  <a:pt x="315" y="11"/>
                                </a:lnTo>
                                <a:lnTo>
                                  <a:pt x="322" y="0"/>
                                </a:lnTo>
                                <a:lnTo>
                                  <a:pt x="322" y="101"/>
                                </a:lnTo>
                                <a:lnTo>
                                  <a:pt x="318" y="94"/>
                                </a:lnTo>
                                <a:lnTo>
                                  <a:pt x="311" y="87"/>
                                </a:lnTo>
                                <a:lnTo>
                                  <a:pt x="308" y="83"/>
                                </a:lnTo>
                                <a:lnTo>
                                  <a:pt x="304" y="76"/>
                                </a:lnTo>
                                <a:lnTo>
                                  <a:pt x="298" y="73"/>
                                </a:lnTo>
                                <a:lnTo>
                                  <a:pt x="294" y="69"/>
                                </a:lnTo>
                                <a:lnTo>
                                  <a:pt x="287" y="66"/>
                                </a:lnTo>
                                <a:lnTo>
                                  <a:pt x="280" y="66"/>
                                </a:lnTo>
                                <a:lnTo>
                                  <a:pt x="28" y="66"/>
                                </a:lnTo>
                                <a:lnTo>
                                  <a:pt x="0" y="52"/>
                                </a:lnTo>
                                <a:lnTo>
                                  <a:pt x="28" y="38"/>
                                </a:lnTo>
                                <a:lnTo>
                                  <a:pt x="277"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8"/>
                        <wps:cNvSpPr>
                          <a:spLocks/>
                        </wps:cNvSpPr>
                        <wps:spPr bwMode="auto">
                          <a:xfrm>
                            <a:off x="1788795" y="908050"/>
                            <a:ext cx="204470" cy="64135"/>
                          </a:xfrm>
                          <a:custGeom>
                            <a:avLst/>
                            <a:gdLst>
                              <a:gd name="T0" fmla="*/ 277 w 322"/>
                              <a:gd name="T1" fmla="*/ 38 h 101"/>
                              <a:gd name="T2" fmla="*/ 284 w 322"/>
                              <a:gd name="T3" fmla="*/ 35 h 101"/>
                              <a:gd name="T4" fmla="*/ 291 w 322"/>
                              <a:gd name="T5" fmla="*/ 35 h 101"/>
                              <a:gd name="T6" fmla="*/ 298 w 322"/>
                              <a:gd name="T7" fmla="*/ 31 h 101"/>
                              <a:gd name="T8" fmla="*/ 301 w 322"/>
                              <a:gd name="T9" fmla="*/ 28 h 101"/>
                              <a:gd name="T10" fmla="*/ 308 w 322"/>
                              <a:gd name="T11" fmla="*/ 21 h 101"/>
                              <a:gd name="T12" fmla="*/ 311 w 322"/>
                              <a:gd name="T13" fmla="*/ 18 h 101"/>
                              <a:gd name="T14" fmla="*/ 315 w 322"/>
                              <a:gd name="T15" fmla="*/ 11 h 101"/>
                              <a:gd name="T16" fmla="*/ 322 w 322"/>
                              <a:gd name="T17" fmla="*/ 0 h 101"/>
                              <a:gd name="T18" fmla="*/ 322 w 322"/>
                              <a:gd name="T19" fmla="*/ 101 h 101"/>
                              <a:gd name="T20" fmla="*/ 318 w 322"/>
                              <a:gd name="T21" fmla="*/ 94 h 101"/>
                              <a:gd name="T22" fmla="*/ 311 w 322"/>
                              <a:gd name="T23" fmla="*/ 87 h 101"/>
                              <a:gd name="T24" fmla="*/ 308 w 322"/>
                              <a:gd name="T25" fmla="*/ 83 h 101"/>
                              <a:gd name="T26" fmla="*/ 304 w 322"/>
                              <a:gd name="T27" fmla="*/ 76 h 101"/>
                              <a:gd name="T28" fmla="*/ 298 w 322"/>
                              <a:gd name="T29" fmla="*/ 73 h 101"/>
                              <a:gd name="T30" fmla="*/ 294 w 322"/>
                              <a:gd name="T31" fmla="*/ 69 h 101"/>
                              <a:gd name="T32" fmla="*/ 287 w 322"/>
                              <a:gd name="T33" fmla="*/ 66 h 101"/>
                              <a:gd name="T34" fmla="*/ 280 w 322"/>
                              <a:gd name="T35" fmla="*/ 66 h 101"/>
                              <a:gd name="T36" fmla="*/ 28 w 322"/>
                              <a:gd name="T37" fmla="*/ 66 h 101"/>
                              <a:gd name="T38" fmla="*/ 0 w 322"/>
                              <a:gd name="T39" fmla="*/ 52 h 101"/>
                              <a:gd name="T40" fmla="*/ 28 w 322"/>
                              <a:gd name="T41" fmla="*/ 38 h 101"/>
                              <a:gd name="T42" fmla="*/ 277 w 322"/>
                              <a:gd name="T43" fmla="*/ 3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2" h="101">
                                <a:moveTo>
                                  <a:pt x="277" y="38"/>
                                </a:moveTo>
                                <a:lnTo>
                                  <a:pt x="284" y="35"/>
                                </a:lnTo>
                                <a:lnTo>
                                  <a:pt x="291" y="35"/>
                                </a:lnTo>
                                <a:lnTo>
                                  <a:pt x="298" y="31"/>
                                </a:lnTo>
                                <a:lnTo>
                                  <a:pt x="301" y="28"/>
                                </a:lnTo>
                                <a:lnTo>
                                  <a:pt x="308" y="21"/>
                                </a:lnTo>
                                <a:lnTo>
                                  <a:pt x="311" y="18"/>
                                </a:lnTo>
                                <a:lnTo>
                                  <a:pt x="315" y="11"/>
                                </a:lnTo>
                                <a:lnTo>
                                  <a:pt x="322" y="0"/>
                                </a:lnTo>
                                <a:lnTo>
                                  <a:pt x="322" y="101"/>
                                </a:lnTo>
                                <a:lnTo>
                                  <a:pt x="318" y="94"/>
                                </a:lnTo>
                                <a:lnTo>
                                  <a:pt x="311" y="87"/>
                                </a:lnTo>
                                <a:lnTo>
                                  <a:pt x="308" y="83"/>
                                </a:lnTo>
                                <a:lnTo>
                                  <a:pt x="304" y="76"/>
                                </a:lnTo>
                                <a:lnTo>
                                  <a:pt x="298" y="73"/>
                                </a:lnTo>
                                <a:lnTo>
                                  <a:pt x="294" y="69"/>
                                </a:lnTo>
                                <a:lnTo>
                                  <a:pt x="287" y="66"/>
                                </a:lnTo>
                                <a:lnTo>
                                  <a:pt x="280" y="66"/>
                                </a:lnTo>
                                <a:lnTo>
                                  <a:pt x="28" y="66"/>
                                </a:lnTo>
                                <a:lnTo>
                                  <a:pt x="0" y="52"/>
                                </a:lnTo>
                                <a:lnTo>
                                  <a:pt x="28" y="38"/>
                                </a:lnTo>
                                <a:lnTo>
                                  <a:pt x="277" y="38"/>
                                </a:lnTo>
                              </a:path>
                            </a:pathLst>
                          </a:custGeom>
                          <a:noFill/>
                          <a:ln w="0">
                            <a:solidFill>
                              <a:srgbClr val="19191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19"/>
                        <wps:cNvSpPr>
                          <a:spLocks/>
                        </wps:cNvSpPr>
                        <wps:spPr bwMode="auto">
                          <a:xfrm>
                            <a:off x="1918335" y="925830"/>
                            <a:ext cx="8890" cy="28575"/>
                          </a:xfrm>
                          <a:custGeom>
                            <a:avLst/>
                            <a:gdLst>
                              <a:gd name="T0" fmla="*/ 7 w 14"/>
                              <a:gd name="T1" fmla="*/ 7 h 45"/>
                              <a:gd name="T2" fmla="*/ 14 w 14"/>
                              <a:gd name="T3" fmla="*/ 38 h 45"/>
                              <a:gd name="T4" fmla="*/ 14 w 14"/>
                              <a:gd name="T5" fmla="*/ 45 h 45"/>
                              <a:gd name="T6" fmla="*/ 7 w 14"/>
                              <a:gd name="T7" fmla="*/ 41 h 45"/>
                              <a:gd name="T8" fmla="*/ 0 w 14"/>
                              <a:gd name="T9" fmla="*/ 7 h 45"/>
                              <a:gd name="T10" fmla="*/ 0 w 14"/>
                              <a:gd name="T11" fmla="*/ 0 h 45"/>
                              <a:gd name="T12" fmla="*/ 7 w 14"/>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4" h="45">
                                <a:moveTo>
                                  <a:pt x="7" y="7"/>
                                </a:moveTo>
                                <a:lnTo>
                                  <a:pt x="14" y="38"/>
                                </a:lnTo>
                                <a:lnTo>
                                  <a:pt x="14" y="45"/>
                                </a:lnTo>
                                <a:lnTo>
                                  <a:pt x="7" y="41"/>
                                </a:lnTo>
                                <a:lnTo>
                                  <a:pt x="0" y="7"/>
                                </a:lnTo>
                                <a:lnTo>
                                  <a:pt x="0" y="0"/>
                                </a:lnTo>
                                <a:lnTo>
                                  <a:pt x="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0"/>
                        <wps:cNvSpPr>
                          <a:spLocks/>
                        </wps:cNvSpPr>
                        <wps:spPr bwMode="auto">
                          <a:xfrm>
                            <a:off x="1918335" y="925830"/>
                            <a:ext cx="8890" cy="28575"/>
                          </a:xfrm>
                          <a:custGeom>
                            <a:avLst/>
                            <a:gdLst>
                              <a:gd name="T0" fmla="*/ 7 w 14"/>
                              <a:gd name="T1" fmla="*/ 7 h 45"/>
                              <a:gd name="T2" fmla="*/ 14 w 14"/>
                              <a:gd name="T3" fmla="*/ 38 h 45"/>
                              <a:gd name="T4" fmla="*/ 14 w 14"/>
                              <a:gd name="T5" fmla="*/ 45 h 45"/>
                              <a:gd name="T6" fmla="*/ 7 w 14"/>
                              <a:gd name="T7" fmla="*/ 41 h 45"/>
                              <a:gd name="T8" fmla="*/ 0 w 14"/>
                              <a:gd name="T9" fmla="*/ 7 h 45"/>
                              <a:gd name="T10" fmla="*/ 0 w 14"/>
                              <a:gd name="T11" fmla="*/ 0 h 45"/>
                              <a:gd name="T12" fmla="*/ 7 w 14"/>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4" h="45">
                                <a:moveTo>
                                  <a:pt x="7" y="7"/>
                                </a:moveTo>
                                <a:lnTo>
                                  <a:pt x="14" y="38"/>
                                </a:lnTo>
                                <a:lnTo>
                                  <a:pt x="14" y="45"/>
                                </a:lnTo>
                                <a:lnTo>
                                  <a:pt x="7" y="41"/>
                                </a:lnTo>
                                <a:lnTo>
                                  <a:pt x="0" y="7"/>
                                </a:lnTo>
                                <a:lnTo>
                                  <a:pt x="0" y="0"/>
                                </a:lnTo>
                                <a:lnTo>
                                  <a:pt x="7"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21"/>
                        <wps:cNvSpPr>
                          <a:spLocks/>
                        </wps:cNvSpPr>
                        <wps:spPr bwMode="auto">
                          <a:xfrm>
                            <a:off x="1903095" y="925830"/>
                            <a:ext cx="10795" cy="28575"/>
                          </a:xfrm>
                          <a:custGeom>
                            <a:avLst/>
                            <a:gdLst>
                              <a:gd name="T0" fmla="*/ 7 w 17"/>
                              <a:gd name="T1" fmla="*/ 7 h 45"/>
                              <a:gd name="T2" fmla="*/ 17 w 17"/>
                              <a:gd name="T3" fmla="*/ 38 h 45"/>
                              <a:gd name="T4" fmla="*/ 14 w 17"/>
                              <a:gd name="T5" fmla="*/ 45 h 45"/>
                              <a:gd name="T6" fmla="*/ 7 w 17"/>
                              <a:gd name="T7" fmla="*/ 41 h 45"/>
                              <a:gd name="T8" fmla="*/ 0 w 17"/>
                              <a:gd name="T9" fmla="*/ 7 h 45"/>
                              <a:gd name="T10" fmla="*/ 3 w 17"/>
                              <a:gd name="T11" fmla="*/ 0 h 45"/>
                              <a:gd name="T12" fmla="*/ 7 w 17"/>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7" h="45">
                                <a:moveTo>
                                  <a:pt x="7" y="7"/>
                                </a:moveTo>
                                <a:lnTo>
                                  <a:pt x="17" y="38"/>
                                </a:lnTo>
                                <a:lnTo>
                                  <a:pt x="14" y="45"/>
                                </a:lnTo>
                                <a:lnTo>
                                  <a:pt x="7" y="41"/>
                                </a:lnTo>
                                <a:lnTo>
                                  <a:pt x="0" y="7"/>
                                </a:lnTo>
                                <a:lnTo>
                                  <a:pt x="3" y="0"/>
                                </a:lnTo>
                                <a:lnTo>
                                  <a:pt x="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2"/>
                        <wps:cNvSpPr>
                          <a:spLocks/>
                        </wps:cNvSpPr>
                        <wps:spPr bwMode="auto">
                          <a:xfrm>
                            <a:off x="1903095" y="925830"/>
                            <a:ext cx="10795" cy="28575"/>
                          </a:xfrm>
                          <a:custGeom>
                            <a:avLst/>
                            <a:gdLst>
                              <a:gd name="T0" fmla="*/ 7 w 17"/>
                              <a:gd name="T1" fmla="*/ 7 h 45"/>
                              <a:gd name="T2" fmla="*/ 17 w 17"/>
                              <a:gd name="T3" fmla="*/ 38 h 45"/>
                              <a:gd name="T4" fmla="*/ 14 w 17"/>
                              <a:gd name="T5" fmla="*/ 45 h 45"/>
                              <a:gd name="T6" fmla="*/ 7 w 17"/>
                              <a:gd name="T7" fmla="*/ 41 h 45"/>
                              <a:gd name="T8" fmla="*/ 0 w 17"/>
                              <a:gd name="T9" fmla="*/ 7 h 45"/>
                              <a:gd name="T10" fmla="*/ 3 w 17"/>
                              <a:gd name="T11" fmla="*/ 0 h 45"/>
                              <a:gd name="T12" fmla="*/ 7 w 17"/>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7" h="45">
                                <a:moveTo>
                                  <a:pt x="7" y="7"/>
                                </a:moveTo>
                                <a:lnTo>
                                  <a:pt x="17" y="38"/>
                                </a:lnTo>
                                <a:lnTo>
                                  <a:pt x="14" y="45"/>
                                </a:lnTo>
                                <a:lnTo>
                                  <a:pt x="7" y="41"/>
                                </a:lnTo>
                                <a:lnTo>
                                  <a:pt x="0" y="7"/>
                                </a:lnTo>
                                <a:lnTo>
                                  <a:pt x="3" y="0"/>
                                </a:lnTo>
                                <a:lnTo>
                                  <a:pt x="7"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23"/>
                        <wps:cNvSpPr>
                          <a:spLocks/>
                        </wps:cNvSpPr>
                        <wps:spPr bwMode="auto">
                          <a:xfrm>
                            <a:off x="1887855" y="925830"/>
                            <a:ext cx="10795" cy="28575"/>
                          </a:xfrm>
                          <a:custGeom>
                            <a:avLst/>
                            <a:gdLst>
                              <a:gd name="T0" fmla="*/ 10 w 17"/>
                              <a:gd name="T1" fmla="*/ 7 h 45"/>
                              <a:gd name="T2" fmla="*/ 17 w 17"/>
                              <a:gd name="T3" fmla="*/ 38 h 45"/>
                              <a:gd name="T4" fmla="*/ 17 w 17"/>
                              <a:gd name="T5" fmla="*/ 45 h 45"/>
                              <a:gd name="T6" fmla="*/ 10 w 17"/>
                              <a:gd name="T7" fmla="*/ 41 h 45"/>
                              <a:gd name="T8" fmla="*/ 0 w 17"/>
                              <a:gd name="T9" fmla="*/ 7 h 45"/>
                              <a:gd name="T10" fmla="*/ 3 w 17"/>
                              <a:gd name="T11" fmla="*/ 0 h 45"/>
                              <a:gd name="T12" fmla="*/ 10 w 17"/>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7" h="45">
                                <a:moveTo>
                                  <a:pt x="10" y="7"/>
                                </a:moveTo>
                                <a:lnTo>
                                  <a:pt x="17" y="38"/>
                                </a:lnTo>
                                <a:lnTo>
                                  <a:pt x="17" y="45"/>
                                </a:lnTo>
                                <a:lnTo>
                                  <a:pt x="10" y="41"/>
                                </a:lnTo>
                                <a:lnTo>
                                  <a:pt x="0" y="7"/>
                                </a:lnTo>
                                <a:lnTo>
                                  <a:pt x="3" y="0"/>
                                </a:lnTo>
                                <a:lnTo>
                                  <a:pt x="1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4"/>
                        <wps:cNvSpPr>
                          <a:spLocks/>
                        </wps:cNvSpPr>
                        <wps:spPr bwMode="auto">
                          <a:xfrm>
                            <a:off x="1887855" y="925830"/>
                            <a:ext cx="10795" cy="28575"/>
                          </a:xfrm>
                          <a:custGeom>
                            <a:avLst/>
                            <a:gdLst>
                              <a:gd name="T0" fmla="*/ 10 w 17"/>
                              <a:gd name="T1" fmla="*/ 7 h 45"/>
                              <a:gd name="T2" fmla="*/ 17 w 17"/>
                              <a:gd name="T3" fmla="*/ 38 h 45"/>
                              <a:gd name="T4" fmla="*/ 17 w 17"/>
                              <a:gd name="T5" fmla="*/ 45 h 45"/>
                              <a:gd name="T6" fmla="*/ 10 w 17"/>
                              <a:gd name="T7" fmla="*/ 41 h 45"/>
                              <a:gd name="T8" fmla="*/ 0 w 17"/>
                              <a:gd name="T9" fmla="*/ 7 h 45"/>
                              <a:gd name="T10" fmla="*/ 3 w 17"/>
                              <a:gd name="T11" fmla="*/ 0 h 45"/>
                              <a:gd name="T12" fmla="*/ 10 w 17"/>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7" h="45">
                                <a:moveTo>
                                  <a:pt x="10" y="7"/>
                                </a:moveTo>
                                <a:lnTo>
                                  <a:pt x="17" y="38"/>
                                </a:lnTo>
                                <a:lnTo>
                                  <a:pt x="17" y="45"/>
                                </a:lnTo>
                                <a:lnTo>
                                  <a:pt x="10" y="41"/>
                                </a:lnTo>
                                <a:lnTo>
                                  <a:pt x="0" y="7"/>
                                </a:lnTo>
                                <a:lnTo>
                                  <a:pt x="3" y="0"/>
                                </a:lnTo>
                                <a:lnTo>
                                  <a:pt x="1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25"/>
                        <wps:cNvSpPr>
                          <a:spLocks/>
                        </wps:cNvSpPr>
                        <wps:spPr bwMode="auto">
                          <a:xfrm>
                            <a:off x="1874520" y="925830"/>
                            <a:ext cx="8890" cy="28575"/>
                          </a:xfrm>
                          <a:custGeom>
                            <a:avLst/>
                            <a:gdLst>
                              <a:gd name="T0" fmla="*/ 7 w 14"/>
                              <a:gd name="T1" fmla="*/ 7 h 45"/>
                              <a:gd name="T2" fmla="*/ 14 w 14"/>
                              <a:gd name="T3" fmla="*/ 38 h 45"/>
                              <a:gd name="T4" fmla="*/ 14 w 14"/>
                              <a:gd name="T5" fmla="*/ 45 h 45"/>
                              <a:gd name="T6" fmla="*/ 7 w 14"/>
                              <a:gd name="T7" fmla="*/ 41 h 45"/>
                              <a:gd name="T8" fmla="*/ 0 w 14"/>
                              <a:gd name="T9" fmla="*/ 7 h 45"/>
                              <a:gd name="T10" fmla="*/ 0 w 14"/>
                              <a:gd name="T11" fmla="*/ 0 h 45"/>
                              <a:gd name="T12" fmla="*/ 7 w 14"/>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4" h="45">
                                <a:moveTo>
                                  <a:pt x="7" y="7"/>
                                </a:moveTo>
                                <a:lnTo>
                                  <a:pt x="14" y="38"/>
                                </a:lnTo>
                                <a:lnTo>
                                  <a:pt x="14" y="45"/>
                                </a:lnTo>
                                <a:lnTo>
                                  <a:pt x="7" y="41"/>
                                </a:lnTo>
                                <a:lnTo>
                                  <a:pt x="0" y="7"/>
                                </a:lnTo>
                                <a:lnTo>
                                  <a:pt x="0" y="0"/>
                                </a:lnTo>
                                <a:lnTo>
                                  <a:pt x="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6"/>
                        <wps:cNvSpPr>
                          <a:spLocks/>
                        </wps:cNvSpPr>
                        <wps:spPr bwMode="auto">
                          <a:xfrm>
                            <a:off x="1874520" y="925830"/>
                            <a:ext cx="8890" cy="28575"/>
                          </a:xfrm>
                          <a:custGeom>
                            <a:avLst/>
                            <a:gdLst>
                              <a:gd name="T0" fmla="*/ 7 w 14"/>
                              <a:gd name="T1" fmla="*/ 7 h 45"/>
                              <a:gd name="T2" fmla="*/ 14 w 14"/>
                              <a:gd name="T3" fmla="*/ 38 h 45"/>
                              <a:gd name="T4" fmla="*/ 14 w 14"/>
                              <a:gd name="T5" fmla="*/ 45 h 45"/>
                              <a:gd name="T6" fmla="*/ 7 w 14"/>
                              <a:gd name="T7" fmla="*/ 41 h 45"/>
                              <a:gd name="T8" fmla="*/ 0 w 14"/>
                              <a:gd name="T9" fmla="*/ 7 h 45"/>
                              <a:gd name="T10" fmla="*/ 0 w 14"/>
                              <a:gd name="T11" fmla="*/ 0 h 45"/>
                              <a:gd name="T12" fmla="*/ 7 w 14"/>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4" h="45">
                                <a:moveTo>
                                  <a:pt x="7" y="7"/>
                                </a:moveTo>
                                <a:lnTo>
                                  <a:pt x="14" y="38"/>
                                </a:lnTo>
                                <a:lnTo>
                                  <a:pt x="14" y="45"/>
                                </a:lnTo>
                                <a:lnTo>
                                  <a:pt x="7" y="41"/>
                                </a:lnTo>
                                <a:lnTo>
                                  <a:pt x="0" y="7"/>
                                </a:lnTo>
                                <a:lnTo>
                                  <a:pt x="0" y="0"/>
                                </a:lnTo>
                                <a:lnTo>
                                  <a:pt x="7"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27"/>
                        <wps:cNvSpPr>
                          <a:spLocks/>
                        </wps:cNvSpPr>
                        <wps:spPr bwMode="auto">
                          <a:xfrm>
                            <a:off x="1861185" y="925830"/>
                            <a:ext cx="8890" cy="28575"/>
                          </a:xfrm>
                          <a:custGeom>
                            <a:avLst/>
                            <a:gdLst>
                              <a:gd name="T0" fmla="*/ 7 w 14"/>
                              <a:gd name="T1" fmla="*/ 7 h 45"/>
                              <a:gd name="T2" fmla="*/ 14 w 14"/>
                              <a:gd name="T3" fmla="*/ 38 h 45"/>
                              <a:gd name="T4" fmla="*/ 14 w 14"/>
                              <a:gd name="T5" fmla="*/ 45 h 45"/>
                              <a:gd name="T6" fmla="*/ 7 w 14"/>
                              <a:gd name="T7" fmla="*/ 41 h 45"/>
                              <a:gd name="T8" fmla="*/ 0 w 14"/>
                              <a:gd name="T9" fmla="*/ 7 h 45"/>
                              <a:gd name="T10" fmla="*/ 0 w 14"/>
                              <a:gd name="T11" fmla="*/ 0 h 45"/>
                              <a:gd name="T12" fmla="*/ 7 w 14"/>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4" h="45">
                                <a:moveTo>
                                  <a:pt x="7" y="7"/>
                                </a:moveTo>
                                <a:lnTo>
                                  <a:pt x="14" y="38"/>
                                </a:lnTo>
                                <a:lnTo>
                                  <a:pt x="14" y="45"/>
                                </a:lnTo>
                                <a:lnTo>
                                  <a:pt x="7" y="41"/>
                                </a:lnTo>
                                <a:lnTo>
                                  <a:pt x="0" y="7"/>
                                </a:lnTo>
                                <a:lnTo>
                                  <a:pt x="0" y="0"/>
                                </a:lnTo>
                                <a:lnTo>
                                  <a:pt x="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8"/>
                        <wps:cNvSpPr>
                          <a:spLocks/>
                        </wps:cNvSpPr>
                        <wps:spPr bwMode="auto">
                          <a:xfrm>
                            <a:off x="1861185" y="925830"/>
                            <a:ext cx="8890" cy="28575"/>
                          </a:xfrm>
                          <a:custGeom>
                            <a:avLst/>
                            <a:gdLst>
                              <a:gd name="T0" fmla="*/ 7 w 14"/>
                              <a:gd name="T1" fmla="*/ 7 h 45"/>
                              <a:gd name="T2" fmla="*/ 14 w 14"/>
                              <a:gd name="T3" fmla="*/ 38 h 45"/>
                              <a:gd name="T4" fmla="*/ 14 w 14"/>
                              <a:gd name="T5" fmla="*/ 45 h 45"/>
                              <a:gd name="T6" fmla="*/ 7 w 14"/>
                              <a:gd name="T7" fmla="*/ 41 h 45"/>
                              <a:gd name="T8" fmla="*/ 0 w 14"/>
                              <a:gd name="T9" fmla="*/ 7 h 45"/>
                              <a:gd name="T10" fmla="*/ 0 w 14"/>
                              <a:gd name="T11" fmla="*/ 0 h 45"/>
                              <a:gd name="T12" fmla="*/ 7 w 14"/>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4" h="45">
                                <a:moveTo>
                                  <a:pt x="7" y="7"/>
                                </a:moveTo>
                                <a:lnTo>
                                  <a:pt x="14" y="38"/>
                                </a:lnTo>
                                <a:lnTo>
                                  <a:pt x="14" y="45"/>
                                </a:lnTo>
                                <a:lnTo>
                                  <a:pt x="7" y="41"/>
                                </a:lnTo>
                                <a:lnTo>
                                  <a:pt x="0" y="7"/>
                                </a:lnTo>
                                <a:lnTo>
                                  <a:pt x="0" y="0"/>
                                </a:lnTo>
                                <a:lnTo>
                                  <a:pt x="7"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29"/>
                        <wps:cNvSpPr>
                          <a:spLocks/>
                        </wps:cNvSpPr>
                        <wps:spPr bwMode="auto">
                          <a:xfrm>
                            <a:off x="1845945" y="925830"/>
                            <a:ext cx="10795" cy="28575"/>
                          </a:xfrm>
                          <a:custGeom>
                            <a:avLst/>
                            <a:gdLst>
                              <a:gd name="T0" fmla="*/ 7 w 17"/>
                              <a:gd name="T1" fmla="*/ 7 h 45"/>
                              <a:gd name="T2" fmla="*/ 17 w 17"/>
                              <a:gd name="T3" fmla="*/ 38 h 45"/>
                              <a:gd name="T4" fmla="*/ 14 w 17"/>
                              <a:gd name="T5" fmla="*/ 45 h 45"/>
                              <a:gd name="T6" fmla="*/ 7 w 17"/>
                              <a:gd name="T7" fmla="*/ 41 h 45"/>
                              <a:gd name="T8" fmla="*/ 0 w 17"/>
                              <a:gd name="T9" fmla="*/ 7 h 45"/>
                              <a:gd name="T10" fmla="*/ 4 w 17"/>
                              <a:gd name="T11" fmla="*/ 0 h 45"/>
                              <a:gd name="T12" fmla="*/ 7 w 17"/>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7" h="45">
                                <a:moveTo>
                                  <a:pt x="7" y="7"/>
                                </a:moveTo>
                                <a:lnTo>
                                  <a:pt x="17" y="38"/>
                                </a:lnTo>
                                <a:lnTo>
                                  <a:pt x="14" y="45"/>
                                </a:lnTo>
                                <a:lnTo>
                                  <a:pt x="7" y="41"/>
                                </a:lnTo>
                                <a:lnTo>
                                  <a:pt x="0" y="7"/>
                                </a:lnTo>
                                <a:lnTo>
                                  <a:pt x="4" y="0"/>
                                </a:lnTo>
                                <a:lnTo>
                                  <a:pt x="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0"/>
                        <wps:cNvSpPr>
                          <a:spLocks/>
                        </wps:cNvSpPr>
                        <wps:spPr bwMode="auto">
                          <a:xfrm>
                            <a:off x="1845945" y="925830"/>
                            <a:ext cx="10795" cy="28575"/>
                          </a:xfrm>
                          <a:custGeom>
                            <a:avLst/>
                            <a:gdLst>
                              <a:gd name="T0" fmla="*/ 7 w 17"/>
                              <a:gd name="T1" fmla="*/ 7 h 45"/>
                              <a:gd name="T2" fmla="*/ 17 w 17"/>
                              <a:gd name="T3" fmla="*/ 38 h 45"/>
                              <a:gd name="T4" fmla="*/ 14 w 17"/>
                              <a:gd name="T5" fmla="*/ 45 h 45"/>
                              <a:gd name="T6" fmla="*/ 7 w 17"/>
                              <a:gd name="T7" fmla="*/ 41 h 45"/>
                              <a:gd name="T8" fmla="*/ 0 w 17"/>
                              <a:gd name="T9" fmla="*/ 7 h 45"/>
                              <a:gd name="T10" fmla="*/ 4 w 17"/>
                              <a:gd name="T11" fmla="*/ 0 h 45"/>
                              <a:gd name="T12" fmla="*/ 7 w 17"/>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7" h="45">
                                <a:moveTo>
                                  <a:pt x="7" y="7"/>
                                </a:moveTo>
                                <a:lnTo>
                                  <a:pt x="17" y="38"/>
                                </a:lnTo>
                                <a:lnTo>
                                  <a:pt x="14" y="45"/>
                                </a:lnTo>
                                <a:lnTo>
                                  <a:pt x="7" y="41"/>
                                </a:lnTo>
                                <a:lnTo>
                                  <a:pt x="0" y="7"/>
                                </a:lnTo>
                                <a:lnTo>
                                  <a:pt x="4" y="0"/>
                                </a:lnTo>
                                <a:lnTo>
                                  <a:pt x="7"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1"/>
                        <wps:cNvSpPr>
                          <a:spLocks/>
                        </wps:cNvSpPr>
                        <wps:spPr bwMode="auto">
                          <a:xfrm>
                            <a:off x="1830705" y="925830"/>
                            <a:ext cx="10795" cy="28575"/>
                          </a:xfrm>
                          <a:custGeom>
                            <a:avLst/>
                            <a:gdLst>
                              <a:gd name="T0" fmla="*/ 10 w 17"/>
                              <a:gd name="T1" fmla="*/ 7 h 45"/>
                              <a:gd name="T2" fmla="*/ 17 w 17"/>
                              <a:gd name="T3" fmla="*/ 38 h 45"/>
                              <a:gd name="T4" fmla="*/ 14 w 17"/>
                              <a:gd name="T5" fmla="*/ 45 h 45"/>
                              <a:gd name="T6" fmla="*/ 10 w 17"/>
                              <a:gd name="T7" fmla="*/ 41 h 45"/>
                              <a:gd name="T8" fmla="*/ 0 w 17"/>
                              <a:gd name="T9" fmla="*/ 7 h 45"/>
                              <a:gd name="T10" fmla="*/ 3 w 17"/>
                              <a:gd name="T11" fmla="*/ 0 h 45"/>
                              <a:gd name="T12" fmla="*/ 10 w 17"/>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7" h="45">
                                <a:moveTo>
                                  <a:pt x="10" y="7"/>
                                </a:moveTo>
                                <a:lnTo>
                                  <a:pt x="17" y="38"/>
                                </a:lnTo>
                                <a:lnTo>
                                  <a:pt x="14" y="45"/>
                                </a:lnTo>
                                <a:lnTo>
                                  <a:pt x="10" y="41"/>
                                </a:lnTo>
                                <a:lnTo>
                                  <a:pt x="0" y="7"/>
                                </a:lnTo>
                                <a:lnTo>
                                  <a:pt x="3" y="0"/>
                                </a:lnTo>
                                <a:lnTo>
                                  <a:pt x="1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2"/>
                        <wps:cNvSpPr>
                          <a:spLocks/>
                        </wps:cNvSpPr>
                        <wps:spPr bwMode="auto">
                          <a:xfrm>
                            <a:off x="1830705" y="925830"/>
                            <a:ext cx="10795" cy="28575"/>
                          </a:xfrm>
                          <a:custGeom>
                            <a:avLst/>
                            <a:gdLst>
                              <a:gd name="T0" fmla="*/ 10 w 17"/>
                              <a:gd name="T1" fmla="*/ 7 h 45"/>
                              <a:gd name="T2" fmla="*/ 17 w 17"/>
                              <a:gd name="T3" fmla="*/ 38 h 45"/>
                              <a:gd name="T4" fmla="*/ 14 w 17"/>
                              <a:gd name="T5" fmla="*/ 45 h 45"/>
                              <a:gd name="T6" fmla="*/ 10 w 17"/>
                              <a:gd name="T7" fmla="*/ 41 h 45"/>
                              <a:gd name="T8" fmla="*/ 0 w 17"/>
                              <a:gd name="T9" fmla="*/ 7 h 45"/>
                              <a:gd name="T10" fmla="*/ 3 w 17"/>
                              <a:gd name="T11" fmla="*/ 0 h 45"/>
                              <a:gd name="T12" fmla="*/ 10 w 17"/>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7" h="45">
                                <a:moveTo>
                                  <a:pt x="10" y="7"/>
                                </a:moveTo>
                                <a:lnTo>
                                  <a:pt x="17" y="38"/>
                                </a:lnTo>
                                <a:lnTo>
                                  <a:pt x="14" y="45"/>
                                </a:lnTo>
                                <a:lnTo>
                                  <a:pt x="10" y="41"/>
                                </a:lnTo>
                                <a:lnTo>
                                  <a:pt x="0" y="7"/>
                                </a:lnTo>
                                <a:lnTo>
                                  <a:pt x="3" y="0"/>
                                </a:lnTo>
                                <a:lnTo>
                                  <a:pt x="1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3"/>
                        <wps:cNvSpPr>
                          <a:spLocks/>
                        </wps:cNvSpPr>
                        <wps:spPr bwMode="auto">
                          <a:xfrm>
                            <a:off x="1817370" y="925830"/>
                            <a:ext cx="10795" cy="28575"/>
                          </a:xfrm>
                          <a:custGeom>
                            <a:avLst/>
                            <a:gdLst>
                              <a:gd name="T0" fmla="*/ 7 w 17"/>
                              <a:gd name="T1" fmla="*/ 7 h 45"/>
                              <a:gd name="T2" fmla="*/ 17 w 17"/>
                              <a:gd name="T3" fmla="*/ 38 h 45"/>
                              <a:gd name="T4" fmla="*/ 14 w 17"/>
                              <a:gd name="T5" fmla="*/ 45 h 45"/>
                              <a:gd name="T6" fmla="*/ 7 w 17"/>
                              <a:gd name="T7" fmla="*/ 41 h 45"/>
                              <a:gd name="T8" fmla="*/ 0 w 17"/>
                              <a:gd name="T9" fmla="*/ 7 h 45"/>
                              <a:gd name="T10" fmla="*/ 4 w 17"/>
                              <a:gd name="T11" fmla="*/ 0 h 45"/>
                              <a:gd name="T12" fmla="*/ 7 w 17"/>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7" h="45">
                                <a:moveTo>
                                  <a:pt x="7" y="7"/>
                                </a:moveTo>
                                <a:lnTo>
                                  <a:pt x="17" y="38"/>
                                </a:lnTo>
                                <a:lnTo>
                                  <a:pt x="14" y="45"/>
                                </a:lnTo>
                                <a:lnTo>
                                  <a:pt x="7" y="41"/>
                                </a:lnTo>
                                <a:lnTo>
                                  <a:pt x="0" y="7"/>
                                </a:lnTo>
                                <a:lnTo>
                                  <a:pt x="4" y="0"/>
                                </a:lnTo>
                                <a:lnTo>
                                  <a:pt x="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4"/>
                        <wps:cNvSpPr>
                          <a:spLocks/>
                        </wps:cNvSpPr>
                        <wps:spPr bwMode="auto">
                          <a:xfrm>
                            <a:off x="1817370" y="925830"/>
                            <a:ext cx="10795" cy="28575"/>
                          </a:xfrm>
                          <a:custGeom>
                            <a:avLst/>
                            <a:gdLst>
                              <a:gd name="T0" fmla="*/ 7 w 17"/>
                              <a:gd name="T1" fmla="*/ 7 h 45"/>
                              <a:gd name="T2" fmla="*/ 17 w 17"/>
                              <a:gd name="T3" fmla="*/ 38 h 45"/>
                              <a:gd name="T4" fmla="*/ 14 w 17"/>
                              <a:gd name="T5" fmla="*/ 45 h 45"/>
                              <a:gd name="T6" fmla="*/ 7 w 17"/>
                              <a:gd name="T7" fmla="*/ 41 h 45"/>
                              <a:gd name="T8" fmla="*/ 0 w 17"/>
                              <a:gd name="T9" fmla="*/ 7 h 45"/>
                              <a:gd name="T10" fmla="*/ 4 w 17"/>
                              <a:gd name="T11" fmla="*/ 0 h 45"/>
                              <a:gd name="T12" fmla="*/ 7 w 17"/>
                              <a:gd name="T13" fmla="*/ 7 h 45"/>
                            </a:gdLst>
                            <a:ahLst/>
                            <a:cxnLst>
                              <a:cxn ang="0">
                                <a:pos x="T0" y="T1"/>
                              </a:cxn>
                              <a:cxn ang="0">
                                <a:pos x="T2" y="T3"/>
                              </a:cxn>
                              <a:cxn ang="0">
                                <a:pos x="T4" y="T5"/>
                              </a:cxn>
                              <a:cxn ang="0">
                                <a:pos x="T6" y="T7"/>
                              </a:cxn>
                              <a:cxn ang="0">
                                <a:pos x="T8" y="T9"/>
                              </a:cxn>
                              <a:cxn ang="0">
                                <a:pos x="T10" y="T11"/>
                              </a:cxn>
                              <a:cxn ang="0">
                                <a:pos x="T12" y="T13"/>
                              </a:cxn>
                            </a:cxnLst>
                            <a:rect l="0" t="0" r="r" b="b"/>
                            <a:pathLst>
                              <a:path w="17" h="45">
                                <a:moveTo>
                                  <a:pt x="7" y="7"/>
                                </a:moveTo>
                                <a:lnTo>
                                  <a:pt x="17" y="38"/>
                                </a:lnTo>
                                <a:lnTo>
                                  <a:pt x="14" y="45"/>
                                </a:lnTo>
                                <a:lnTo>
                                  <a:pt x="7" y="41"/>
                                </a:lnTo>
                                <a:lnTo>
                                  <a:pt x="0" y="7"/>
                                </a:lnTo>
                                <a:lnTo>
                                  <a:pt x="4" y="0"/>
                                </a:lnTo>
                                <a:lnTo>
                                  <a:pt x="7"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35"/>
                        <wps:cNvSpPr>
                          <a:spLocks noChangeArrowheads="1"/>
                        </wps:cNvSpPr>
                        <wps:spPr bwMode="auto">
                          <a:xfrm>
                            <a:off x="1960245" y="908050"/>
                            <a:ext cx="4445"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6"/>
                        <wps:cNvSpPr>
                          <a:spLocks noChangeArrowheads="1"/>
                        </wps:cNvSpPr>
                        <wps:spPr bwMode="auto">
                          <a:xfrm>
                            <a:off x="1960245" y="908050"/>
                            <a:ext cx="4445" cy="6413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7"/>
                        <wps:cNvSpPr>
                          <a:spLocks/>
                        </wps:cNvSpPr>
                        <wps:spPr bwMode="auto">
                          <a:xfrm>
                            <a:off x="1253490" y="796290"/>
                            <a:ext cx="647700" cy="327025"/>
                          </a:xfrm>
                          <a:custGeom>
                            <a:avLst/>
                            <a:gdLst>
                              <a:gd name="T0" fmla="*/ 10 w 1020"/>
                              <a:gd name="T1" fmla="*/ 52 h 515"/>
                              <a:gd name="T2" fmla="*/ 10 w 1020"/>
                              <a:gd name="T3" fmla="*/ 10 h 515"/>
                              <a:gd name="T4" fmla="*/ 10 w 1020"/>
                              <a:gd name="T5" fmla="*/ 7 h 515"/>
                              <a:gd name="T6" fmla="*/ 7 w 1020"/>
                              <a:gd name="T7" fmla="*/ 3 h 515"/>
                              <a:gd name="T8" fmla="*/ 7 w 1020"/>
                              <a:gd name="T9" fmla="*/ 0 h 515"/>
                              <a:gd name="T10" fmla="*/ 3 w 1020"/>
                              <a:gd name="T11" fmla="*/ 0 h 515"/>
                              <a:gd name="T12" fmla="*/ 0 w 1020"/>
                              <a:gd name="T13" fmla="*/ 3 h 515"/>
                              <a:gd name="T14" fmla="*/ 0 w 1020"/>
                              <a:gd name="T15" fmla="*/ 7 h 515"/>
                              <a:gd name="T16" fmla="*/ 0 w 1020"/>
                              <a:gd name="T17" fmla="*/ 10 h 515"/>
                              <a:gd name="T18" fmla="*/ 0 w 1020"/>
                              <a:gd name="T19" fmla="*/ 487 h 515"/>
                              <a:gd name="T20" fmla="*/ 0 w 1020"/>
                              <a:gd name="T21" fmla="*/ 494 h 515"/>
                              <a:gd name="T22" fmla="*/ 0 w 1020"/>
                              <a:gd name="T23" fmla="*/ 501 h 515"/>
                              <a:gd name="T24" fmla="*/ 3 w 1020"/>
                              <a:gd name="T25" fmla="*/ 505 h 515"/>
                              <a:gd name="T26" fmla="*/ 7 w 1020"/>
                              <a:gd name="T27" fmla="*/ 508 h 515"/>
                              <a:gd name="T28" fmla="*/ 10 w 1020"/>
                              <a:gd name="T29" fmla="*/ 512 h 515"/>
                              <a:gd name="T30" fmla="*/ 14 w 1020"/>
                              <a:gd name="T31" fmla="*/ 512 h 515"/>
                              <a:gd name="T32" fmla="*/ 17 w 1020"/>
                              <a:gd name="T33" fmla="*/ 515 h 515"/>
                              <a:gd name="T34" fmla="*/ 24 w 1020"/>
                              <a:gd name="T35" fmla="*/ 515 h 515"/>
                              <a:gd name="T36" fmla="*/ 55 w 1020"/>
                              <a:gd name="T37" fmla="*/ 515 h 515"/>
                              <a:gd name="T38" fmla="*/ 76 w 1020"/>
                              <a:gd name="T39" fmla="*/ 491 h 515"/>
                              <a:gd name="T40" fmla="*/ 944 w 1020"/>
                              <a:gd name="T41" fmla="*/ 491 h 515"/>
                              <a:gd name="T42" fmla="*/ 964 w 1020"/>
                              <a:gd name="T43" fmla="*/ 515 h 515"/>
                              <a:gd name="T44" fmla="*/ 992 w 1020"/>
                              <a:gd name="T45" fmla="*/ 515 h 515"/>
                              <a:gd name="T46" fmla="*/ 999 w 1020"/>
                              <a:gd name="T47" fmla="*/ 515 h 515"/>
                              <a:gd name="T48" fmla="*/ 1006 w 1020"/>
                              <a:gd name="T49" fmla="*/ 515 h 515"/>
                              <a:gd name="T50" fmla="*/ 1009 w 1020"/>
                              <a:gd name="T51" fmla="*/ 512 h 515"/>
                              <a:gd name="T52" fmla="*/ 1013 w 1020"/>
                              <a:gd name="T53" fmla="*/ 508 h 515"/>
                              <a:gd name="T54" fmla="*/ 1016 w 1020"/>
                              <a:gd name="T55" fmla="*/ 508 h 515"/>
                              <a:gd name="T56" fmla="*/ 1016 w 1020"/>
                              <a:gd name="T57" fmla="*/ 501 h 515"/>
                              <a:gd name="T58" fmla="*/ 1020 w 1020"/>
                              <a:gd name="T59" fmla="*/ 498 h 515"/>
                              <a:gd name="T60" fmla="*/ 1020 w 1020"/>
                              <a:gd name="T61" fmla="*/ 491 h 515"/>
                              <a:gd name="T62" fmla="*/ 1020 w 1020"/>
                              <a:gd name="T63" fmla="*/ 59 h 515"/>
                              <a:gd name="T64" fmla="*/ 1020 w 1020"/>
                              <a:gd name="T65" fmla="*/ 55 h 515"/>
                              <a:gd name="T66" fmla="*/ 1016 w 1020"/>
                              <a:gd name="T67" fmla="*/ 52 h 515"/>
                              <a:gd name="T68" fmla="*/ 1013 w 1020"/>
                              <a:gd name="T69" fmla="*/ 52 h 515"/>
                              <a:gd name="T70" fmla="*/ 1009 w 1020"/>
                              <a:gd name="T71" fmla="*/ 52 h 515"/>
                              <a:gd name="T72" fmla="*/ 1009 w 1020"/>
                              <a:gd name="T73" fmla="*/ 55 h 515"/>
                              <a:gd name="T74" fmla="*/ 1006 w 1020"/>
                              <a:gd name="T75" fmla="*/ 59 h 515"/>
                              <a:gd name="T76" fmla="*/ 1006 w 1020"/>
                              <a:gd name="T77" fmla="*/ 9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20" h="515">
                                <a:moveTo>
                                  <a:pt x="10" y="52"/>
                                </a:moveTo>
                                <a:lnTo>
                                  <a:pt x="10" y="10"/>
                                </a:lnTo>
                                <a:lnTo>
                                  <a:pt x="10" y="7"/>
                                </a:lnTo>
                                <a:lnTo>
                                  <a:pt x="7" y="3"/>
                                </a:lnTo>
                                <a:lnTo>
                                  <a:pt x="7" y="0"/>
                                </a:lnTo>
                                <a:lnTo>
                                  <a:pt x="3" y="0"/>
                                </a:lnTo>
                                <a:lnTo>
                                  <a:pt x="0" y="3"/>
                                </a:lnTo>
                                <a:lnTo>
                                  <a:pt x="0" y="7"/>
                                </a:lnTo>
                                <a:lnTo>
                                  <a:pt x="0" y="10"/>
                                </a:lnTo>
                                <a:lnTo>
                                  <a:pt x="0" y="487"/>
                                </a:lnTo>
                                <a:lnTo>
                                  <a:pt x="0" y="494"/>
                                </a:lnTo>
                                <a:lnTo>
                                  <a:pt x="0" y="501"/>
                                </a:lnTo>
                                <a:lnTo>
                                  <a:pt x="3" y="505"/>
                                </a:lnTo>
                                <a:lnTo>
                                  <a:pt x="7" y="508"/>
                                </a:lnTo>
                                <a:lnTo>
                                  <a:pt x="10" y="512"/>
                                </a:lnTo>
                                <a:lnTo>
                                  <a:pt x="14" y="512"/>
                                </a:lnTo>
                                <a:lnTo>
                                  <a:pt x="17" y="515"/>
                                </a:lnTo>
                                <a:lnTo>
                                  <a:pt x="24" y="515"/>
                                </a:lnTo>
                                <a:lnTo>
                                  <a:pt x="55" y="515"/>
                                </a:lnTo>
                                <a:lnTo>
                                  <a:pt x="76" y="491"/>
                                </a:lnTo>
                                <a:lnTo>
                                  <a:pt x="944" y="491"/>
                                </a:lnTo>
                                <a:lnTo>
                                  <a:pt x="964" y="515"/>
                                </a:lnTo>
                                <a:lnTo>
                                  <a:pt x="992" y="515"/>
                                </a:lnTo>
                                <a:lnTo>
                                  <a:pt x="999" y="515"/>
                                </a:lnTo>
                                <a:lnTo>
                                  <a:pt x="1006" y="515"/>
                                </a:lnTo>
                                <a:lnTo>
                                  <a:pt x="1009" y="512"/>
                                </a:lnTo>
                                <a:lnTo>
                                  <a:pt x="1013" y="508"/>
                                </a:lnTo>
                                <a:lnTo>
                                  <a:pt x="1016" y="508"/>
                                </a:lnTo>
                                <a:lnTo>
                                  <a:pt x="1016" y="501"/>
                                </a:lnTo>
                                <a:lnTo>
                                  <a:pt x="1020" y="498"/>
                                </a:lnTo>
                                <a:lnTo>
                                  <a:pt x="1020" y="491"/>
                                </a:lnTo>
                                <a:lnTo>
                                  <a:pt x="1020" y="59"/>
                                </a:lnTo>
                                <a:lnTo>
                                  <a:pt x="1020" y="55"/>
                                </a:lnTo>
                                <a:lnTo>
                                  <a:pt x="1016" y="52"/>
                                </a:lnTo>
                                <a:lnTo>
                                  <a:pt x="1013" y="52"/>
                                </a:lnTo>
                                <a:lnTo>
                                  <a:pt x="1009" y="52"/>
                                </a:lnTo>
                                <a:lnTo>
                                  <a:pt x="1009" y="55"/>
                                </a:lnTo>
                                <a:lnTo>
                                  <a:pt x="1006" y="59"/>
                                </a:lnTo>
                                <a:lnTo>
                                  <a:pt x="1006" y="9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38"/>
                        <wps:cNvSpPr>
                          <a:spLocks noChangeArrowheads="1"/>
                        </wps:cNvSpPr>
                        <wps:spPr bwMode="auto">
                          <a:xfrm>
                            <a:off x="10795" y="2289175"/>
                            <a:ext cx="4730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proofErr w:type="spellStart"/>
                              <w:r>
                                <w:rPr>
                                  <w:rFonts w:ascii="Arial" w:hAnsi="Arial" w:cs="Arial"/>
                                  <w:color w:val="000000"/>
                                  <w:sz w:val="10"/>
                                  <w:szCs w:val="10"/>
                                  <w:lang w:val="en-US"/>
                                </w:rPr>
                                <w:t>Detalle</w:t>
                              </w:r>
                              <w:proofErr w:type="spellEnd"/>
                              <w:r>
                                <w:rPr>
                                  <w:rFonts w:ascii="Arial" w:hAnsi="Arial" w:cs="Arial"/>
                                  <w:color w:val="000000"/>
                                  <w:sz w:val="10"/>
                                  <w:szCs w:val="10"/>
                                  <w:lang w:val="en-US"/>
                                </w:rPr>
                                <w:t xml:space="preserve"> de </w:t>
                              </w:r>
                              <w:proofErr w:type="spellStart"/>
                              <w:r>
                                <w:rPr>
                                  <w:rFonts w:ascii="Arial" w:hAnsi="Arial" w:cs="Arial"/>
                                  <w:color w:val="000000"/>
                                  <w:sz w:val="10"/>
                                  <w:szCs w:val="10"/>
                                  <w:lang w:val="en-US"/>
                                </w:rPr>
                                <w:t>chazo</w:t>
                              </w:r>
                              <w:proofErr w:type="spellEnd"/>
                            </w:p>
                          </w:txbxContent>
                        </wps:txbx>
                        <wps:bodyPr rot="0" vert="horz" wrap="none" lIns="0" tIns="0" rIns="0" bIns="0" anchor="t" anchorCtr="0" upright="1">
                          <a:spAutoFit/>
                        </wps:bodyPr>
                      </wps:wsp>
                      <wps:wsp>
                        <wps:cNvPr id="143" name="Rectangle 139"/>
                        <wps:cNvSpPr>
                          <a:spLocks noChangeArrowheads="1"/>
                        </wps:cNvSpPr>
                        <wps:spPr bwMode="auto">
                          <a:xfrm>
                            <a:off x="10795" y="2359025"/>
                            <a:ext cx="540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proofErr w:type="spellStart"/>
                              <w:proofErr w:type="gramStart"/>
                              <w:r>
                                <w:rPr>
                                  <w:rFonts w:ascii="Arial" w:hAnsi="Arial" w:cs="Arial"/>
                                  <w:color w:val="000000"/>
                                  <w:sz w:val="10"/>
                                  <w:szCs w:val="10"/>
                                  <w:lang w:val="en-US"/>
                                </w:rPr>
                                <w:t>plástico</w:t>
                              </w:r>
                              <w:proofErr w:type="spellEnd"/>
                              <w:proofErr w:type="gramEnd"/>
                              <w:r>
                                <w:rPr>
                                  <w:rFonts w:ascii="Arial" w:hAnsi="Arial" w:cs="Arial"/>
                                  <w:color w:val="000000"/>
                                  <w:sz w:val="10"/>
                                  <w:szCs w:val="10"/>
                                  <w:lang w:val="en-US"/>
                                </w:rPr>
                                <w:t xml:space="preserve"> con </w:t>
                              </w:r>
                              <w:proofErr w:type="spellStart"/>
                              <w:r>
                                <w:rPr>
                                  <w:rFonts w:ascii="Arial" w:hAnsi="Arial" w:cs="Arial"/>
                                  <w:color w:val="000000"/>
                                  <w:sz w:val="10"/>
                                  <w:szCs w:val="10"/>
                                  <w:lang w:val="en-US"/>
                                </w:rPr>
                                <w:t>tornillo</w:t>
                              </w:r>
                              <w:proofErr w:type="spellEnd"/>
                            </w:p>
                          </w:txbxContent>
                        </wps:txbx>
                        <wps:bodyPr rot="0" vert="horz" wrap="none" lIns="0" tIns="0" rIns="0" bIns="0" anchor="t" anchorCtr="0" upright="1">
                          <a:spAutoFit/>
                        </wps:bodyPr>
                      </wps:wsp>
                      <wps:wsp>
                        <wps:cNvPr id="144" name="Freeform 140"/>
                        <wps:cNvSpPr>
                          <a:spLocks/>
                        </wps:cNvSpPr>
                        <wps:spPr bwMode="auto">
                          <a:xfrm>
                            <a:off x="241300" y="1266190"/>
                            <a:ext cx="129540" cy="419100"/>
                          </a:xfrm>
                          <a:custGeom>
                            <a:avLst/>
                            <a:gdLst>
                              <a:gd name="T0" fmla="*/ 73 w 204"/>
                              <a:gd name="T1" fmla="*/ 86 h 660"/>
                              <a:gd name="T2" fmla="*/ 73 w 204"/>
                              <a:gd name="T3" fmla="*/ 72 h 660"/>
                              <a:gd name="T4" fmla="*/ 69 w 204"/>
                              <a:gd name="T5" fmla="*/ 62 h 660"/>
                              <a:gd name="T6" fmla="*/ 62 w 204"/>
                              <a:gd name="T7" fmla="*/ 48 h 660"/>
                              <a:gd name="T8" fmla="*/ 56 w 204"/>
                              <a:gd name="T9" fmla="*/ 38 h 660"/>
                              <a:gd name="T10" fmla="*/ 45 w 204"/>
                              <a:gd name="T11" fmla="*/ 28 h 660"/>
                              <a:gd name="T12" fmla="*/ 31 w 204"/>
                              <a:gd name="T13" fmla="*/ 21 h 660"/>
                              <a:gd name="T14" fmla="*/ 18 w 204"/>
                              <a:gd name="T15" fmla="*/ 10 h 660"/>
                              <a:gd name="T16" fmla="*/ 0 w 204"/>
                              <a:gd name="T17" fmla="*/ 0 h 660"/>
                              <a:gd name="T18" fmla="*/ 204 w 204"/>
                              <a:gd name="T19" fmla="*/ 0 h 660"/>
                              <a:gd name="T20" fmla="*/ 190 w 204"/>
                              <a:gd name="T21" fmla="*/ 7 h 660"/>
                              <a:gd name="T22" fmla="*/ 177 w 204"/>
                              <a:gd name="T23" fmla="*/ 17 h 660"/>
                              <a:gd name="T24" fmla="*/ 166 w 204"/>
                              <a:gd name="T25" fmla="*/ 24 h 660"/>
                              <a:gd name="T26" fmla="*/ 156 w 204"/>
                              <a:gd name="T27" fmla="*/ 34 h 660"/>
                              <a:gd name="T28" fmla="*/ 149 w 204"/>
                              <a:gd name="T29" fmla="*/ 45 h 660"/>
                              <a:gd name="T30" fmla="*/ 142 w 204"/>
                              <a:gd name="T31" fmla="*/ 55 h 660"/>
                              <a:gd name="T32" fmla="*/ 135 w 204"/>
                              <a:gd name="T33" fmla="*/ 69 h 660"/>
                              <a:gd name="T34" fmla="*/ 135 w 204"/>
                              <a:gd name="T35" fmla="*/ 86 h 660"/>
                              <a:gd name="T36" fmla="*/ 132 w 204"/>
                              <a:gd name="T37" fmla="*/ 601 h 660"/>
                              <a:gd name="T38" fmla="*/ 104 w 204"/>
                              <a:gd name="T39" fmla="*/ 660 h 660"/>
                              <a:gd name="T40" fmla="*/ 73 w 204"/>
                              <a:gd name="T41" fmla="*/ 601 h 660"/>
                              <a:gd name="T42" fmla="*/ 73 w 204"/>
                              <a:gd name="T43" fmla="*/ 86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4" h="660">
                                <a:moveTo>
                                  <a:pt x="73" y="86"/>
                                </a:moveTo>
                                <a:lnTo>
                                  <a:pt x="73" y="72"/>
                                </a:lnTo>
                                <a:lnTo>
                                  <a:pt x="69" y="62"/>
                                </a:lnTo>
                                <a:lnTo>
                                  <a:pt x="62" y="48"/>
                                </a:lnTo>
                                <a:lnTo>
                                  <a:pt x="56" y="38"/>
                                </a:lnTo>
                                <a:lnTo>
                                  <a:pt x="45" y="28"/>
                                </a:lnTo>
                                <a:lnTo>
                                  <a:pt x="31" y="21"/>
                                </a:lnTo>
                                <a:lnTo>
                                  <a:pt x="18" y="10"/>
                                </a:lnTo>
                                <a:lnTo>
                                  <a:pt x="0" y="0"/>
                                </a:lnTo>
                                <a:lnTo>
                                  <a:pt x="204" y="0"/>
                                </a:lnTo>
                                <a:lnTo>
                                  <a:pt x="190" y="7"/>
                                </a:lnTo>
                                <a:lnTo>
                                  <a:pt x="177" y="17"/>
                                </a:lnTo>
                                <a:lnTo>
                                  <a:pt x="166" y="24"/>
                                </a:lnTo>
                                <a:lnTo>
                                  <a:pt x="156" y="34"/>
                                </a:lnTo>
                                <a:lnTo>
                                  <a:pt x="149" y="45"/>
                                </a:lnTo>
                                <a:lnTo>
                                  <a:pt x="142" y="55"/>
                                </a:lnTo>
                                <a:lnTo>
                                  <a:pt x="135" y="69"/>
                                </a:lnTo>
                                <a:lnTo>
                                  <a:pt x="135" y="86"/>
                                </a:lnTo>
                                <a:lnTo>
                                  <a:pt x="132" y="601"/>
                                </a:lnTo>
                                <a:lnTo>
                                  <a:pt x="104" y="660"/>
                                </a:lnTo>
                                <a:lnTo>
                                  <a:pt x="73" y="601"/>
                                </a:lnTo>
                                <a:lnTo>
                                  <a:pt x="73"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1"/>
                        <wps:cNvSpPr>
                          <a:spLocks/>
                        </wps:cNvSpPr>
                        <wps:spPr bwMode="auto">
                          <a:xfrm>
                            <a:off x="241300" y="1266190"/>
                            <a:ext cx="129540" cy="419100"/>
                          </a:xfrm>
                          <a:custGeom>
                            <a:avLst/>
                            <a:gdLst>
                              <a:gd name="T0" fmla="*/ 73 w 204"/>
                              <a:gd name="T1" fmla="*/ 86 h 660"/>
                              <a:gd name="T2" fmla="*/ 73 w 204"/>
                              <a:gd name="T3" fmla="*/ 72 h 660"/>
                              <a:gd name="T4" fmla="*/ 69 w 204"/>
                              <a:gd name="T5" fmla="*/ 62 h 660"/>
                              <a:gd name="T6" fmla="*/ 62 w 204"/>
                              <a:gd name="T7" fmla="*/ 48 h 660"/>
                              <a:gd name="T8" fmla="*/ 56 w 204"/>
                              <a:gd name="T9" fmla="*/ 38 h 660"/>
                              <a:gd name="T10" fmla="*/ 45 w 204"/>
                              <a:gd name="T11" fmla="*/ 28 h 660"/>
                              <a:gd name="T12" fmla="*/ 31 w 204"/>
                              <a:gd name="T13" fmla="*/ 21 h 660"/>
                              <a:gd name="T14" fmla="*/ 18 w 204"/>
                              <a:gd name="T15" fmla="*/ 10 h 660"/>
                              <a:gd name="T16" fmla="*/ 0 w 204"/>
                              <a:gd name="T17" fmla="*/ 0 h 660"/>
                              <a:gd name="T18" fmla="*/ 204 w 204"/>
                              <a:gd name="T19" fmla="*/ 0 h 660"/>
                              <a:gd name="T20" fmla="*/ 190 w 204"/>
                              <a:gd name="T21" fmla="*/ 7 h 660"/>
                              <a:gd name="T22" fmla="*/ 177 w 204"/>
                              <a:gd name="T23" fmla="*/ 17 h 660"/>
                              <a:gd name="T24" fmla="*/ 166 w 204"/>
                              <a:gd name="T25" fmla="*/ 24 h 660"/>
                              <a:gd name="T26" fmla="*/ 156 w 204"/>
                              <a:gd name="T27" fmla="*/ 34 h 660"/>
                              <a:gd name="T28" fmla="*/ 149 w 204"/>
                              <a:gd name="T29" fmla="*/ 45 h 660"/>
                              <a:gd name="T30" fmla="*/ 142 w 204"/>
                              <a:gd name="T31" fmla="*/ 55 h 660"/>
                              <a:gd name="T32" fmla="*/ 135 w 204"/>
                              <a:gd name="T33" fmla="*/ 69 h 660"/>
                              <a:gd name="T34" fmla="*/ 135 w 204"/>
                              <a:gd name="T35" fmla="*/ 86 h 660"/>
                              <a:gd name="T36" fmla="*/ 132 w 204"/>
                              <a:gd name="T37" fmla="*/ 601 h 660"/>
                              <a:gd name="T38" fmla="*/ 104 w 204"/>
                              <a:gd name="T39" fmla="*/ 660 h 660"/>
                              <a:gd name="T40" fmla="*/ 73 w 204"/>
                              <a:gd name="T41" fmla="*/ 601 h 660"/>
                              <a:gd name="T42" fmla="*/ 73 w 204"/>
                              <a:gd name="T43" fmla="*/ 86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4" h="660">
                                <a:moveTo>
                                  <a:pt x="73" y="86"/>
                                </a:moveTo>
                                <a:lnTo>
                                  <a:pt x="73" y="72"/>
                                </a:lnTo>
                                <a:lnTo>
                                  <a:pt x="69" y="62"/>
                                </a:lnTo>
                                <a:lnTo>
                                  <a:pt x="62" y="48"/>
                                </a:lnTo>
                                <a:lnTo>
                                  <a:pt x="56" y="38"/>
                                </a:lnTo>
                                <a:lnTo>
                                  <a:pt x="45" y="28"/>
                                </a:lnTo>
                                <a:lnTo>
                                  <a:pt x="31" y="21"/>
                                </a:lnTo>
                                <a:lnTo>
                                  <a:pt x="18" y="10"/>
                                </a:lnTo>
                                <a:lnTo>
                                  <a:pt x="0" y="0"/>
                                </a:lnTo>
                                <a:lnTo>
                                  <a:pt x="204" y="0"/>
                                </a:lnTo>
                                <a:lnTo>
                                  <a:pt x="190" y="7"/>
                                </a:lnTo>
                                <a:lnTo>
                                  <a:pt x="177" y="17"/>
                                </a:lnTo>
                                <a:lnTo>
                                  <a:pt x="166" y="24"/>
                                </a:lnTo>
                                <a:lnTo>
                                  <a:pt x="156" y="34"/>
                                </a:lnTo>
                                <a:lnTo>
                                  <a:pt x="149" y="45"/>
                                </a:lnTo>
                                <a:lnTo>
                                  <a:pt x="142" y="55"/>
                                </a:lnTo>
                                <a:lnTo>
                                  <a:pt x="135" y="69"/>
                                </a:lnTo>
                                <a:lnTo>
                                  <a:pt x="135" y="86"/>
                                </a:lnTo>
                                <a:lnTo>
                                  <a:pt x="132" y="601"/>
                                </a:lnTo>
                                <a:lnTo>
                                  <a:pt x="104" y="660"/>
                                </a:lnTo>
                                <a:lnTo>
                                  <a:pt x="73" y="601"/>
                                </a:lnTo>
                                <a:lnTo>
                                  <a:pt x="73" y="86"/>
                                </a:lnTo>
                              </a:path>
                            </a:pathLst>
                          </a:custGeom>
                          <a:noFill/>
                          <a:ln w="0">
                            <a:solidFill>
                              <a:srgbClr val="19191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42"/>
                        <wps:cNvSpPr>
                          <a:spLocks/>
                        </wps:cNvSpPr>
                        <wps:spPr bwMode="auto">
                          <a:xfrm>
                            <a:off x="278765" y="1305560"/>
                            <a:ext cx="57150" cy="22225"/>
                          </a:xfrm>
                          <a:custGeom>
                            <a:avLst/>
                            <a:gdLst>
                              <a:gd name="T0" fmla="*/ 10 w 90"/>
                              <a:gd name="T1" fmla="*/ 17 h 35"/>
                              <a:gd name="T2" fmla="*/ 76 w 90"/>
                              <a:gd name="T3" fmla="*/ 0 h 35"/>
                              <a:gd name="T4" fmla="*/ 90 w 90"/>
                              <a:gd name="T5" fmla="*/ 4 h 35"/>
                              <a:gd name="T6" fmla="*/ 80 w 90"/>
                              <a:gd name="T7" fmla="*/ 17 h 35"/>
                              <a:gd name="T8" fmla="*/ 14 w 90"/>
                              <a:gd name="T9" fmla="*/ 35 h 35"/>
                              <a:gd name="T10" fmla="*/ 0 w 90"/>
                              <a:gd name="T11" fmla="*/ 28 h 35"/>
                              <a:gd name="T12" fmla="*/ 10 w 90"/>
                              <a:gd name="T13" fmla="*/ 17 h 35"/>
                            </a:gdLst>
                            <a:ahLst/>
                            <a:cxnLst>
                              <a:cxn ang="0">
                                <a:pos x="T0" y="T1"/>
                              </a:cxn>
                              <a:cxn ang="0">
                                <a:pos x="T2" y="T3"/>
                              </a:cxn>
                              <a:cxn ang="0">
                                <a:pos x="T4" y="T5"/>
                              </a:cxn>
                              <a:cxn ang="0">
                                <a:pos x="T6" y="T7"/>
                              </a:cxn>
                              <a:cxn ang="0">
                                <a:pos x="T8" y="T9"/>
                              </a:cxn>
                              <a:cxn ang="0">
                                <a:pos x="T10" y="T11"/>
                              </a:cxn>
                              <a:cxn ang="0">
                                <a:pos x="T12" y="T13"/>
                              </a:cxn>
                            </a:cxnLst>
                            <a:rect l="0" t="0" r="r" b="b"/>
                            <a:pathLst>
                              <a:path w="90" h="35">
                                <a:moveTo>
                                  <a:pt x="10" y="17"/>
                                </a:moveTo>
                                <a:lnTo>
                                  <a:pt x="76" y="0"/>
                                </a:lnTo>
                                <a:lnTo>
                                  <a:pt x="90" y="4"/>
                                </a:lnTo>
                                <a:lnTo>
                                  <a:pt x="80" y="17"/>
                                </a:lnTo>
                                <a:lnTo>
                                  <a:pt x="14" y="35"/>
                                </a:lnTo>
                                <a:lnTo>
                                  <a:pt x="0" y="28"/>
                                </a:lnTo>
                                <a:lnTo>
                                  <a:pt x="1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3"/>
                        <wps:cNvSpPr>
                          <a:spLocks/>
                        </wps:cNvSpPr>
                        <wps:spPr bwMode="auto">
                          <a:xfrm>
                            <a:off x="278765" y="1305560"/>
                            <a:ext cx="57150" cy="22225"/>
                          </a:xfrm>
                          <a:custGeom>
                            <a:avLst/>
                            <a:gdLst>
                              <a:gd name="T0" fmla="*/ 10 w 90"/>
                              <a:gd name="T1" fmla="*/ 17 h 35"/>
                              <a:gd name="T2" fmla="*/ 76 w 90"/>
                              <a:gd name="T3" fmla="*/ 0 h 35"/>
                              <a:gd name="T4" fmla="*/ 90 w 90"/>
                              <a:gd name="T5" fmla="*/ 4 h 35"/>
                              <a:gd name="T6" fmla="*/ 80 w 90"/>
                              <a:gd name="T7" fmla="*/ 17 h 35"/>
                              <a:gd name="T8" fmla="*/ 14 w 90"/>
                              <a:gd name="T9" fmla="*/ 35 h 35"/>
                              <a:gd name="T10" fmla="*/ 0 w 90"/>
                              <a:gd name="T11" fmla="*/ 28 h 35"/>
                              <a:gd name="T12" fmla="*/ 10 w 90"/>
                              <a:gd name="T13" fmla="*/ 17 h 35"/>
                            </a:gdLst>
                            <a:ahLst/>
                            <a:cxnLst>
                              <a:cxn ang="0">
                                <a:pos x="T0" y="T1"/>
                              </a:cxn>
                              <a:cxn ang="0">
                                <a:pos x="T2" y="T3"/>
                              </a:cxn>
                              <a:cxn ang="0">
                                <a:pos x="T4" y="T5"/>
                              </a:cxn>
                              <a:cxn ang="0">
                                <a:pos x="T6" y="T7"/>
                              </a:cxn>
                              <a:cxn ang="0">
                                <a:pos x="T8" y="T9"/>
                              </a:cxn>
                              <a:cxn ang="0">
                                <a:pos x="T10" y="T11"/>
                              </a:cxn>
                              <a:cxn ang="0">
                                <a:pos x="T12" y="T13"/>
                              </a:cxn>
                            </a:cxnLst>
                            <a:rect l="0" t="0" r="r" b="b"/>
                            <a:pathLst>
                              <a:path w="90" h="35">
                                <a:moveTo>
                                  <a:pt x="10" y="17"/>
                                </a:moveTo>
                                <a:lnTo>
                                  <a:pt x="76" y="0"/>
                                </a:lnTo>
                                <a:lnTo>
                                  <a:pt x="90" y="4"/>
                                </a:lnTo>
                                <a:lnTo>
                                  <a:pt x="80" y="17"/>
                                </a:lnTo>
                                <a:lnTo>
                                  <a:pt x="14" y="35"/>
                                </a:lnTo>
                                <a:lnTo>
                                  <a:pt x="0" y="28"/>
                                </a:lnTo>
                                <a:lnTo>
                                  <a:pt x="1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4"/>
                        <wps:cNvSpPr>
                          <a:spLocks/>
                        </wps:cNvSpPr>
                        <wps:spPr bwMode="auto">
                          <a:xfrm>
                            <a:off x="278765" y="1334135"/>
                            <a:ext cx="57150" cy="19685"/>
                          </a:xfrm>
                          <a:custGeom>
                            <a:avLst/>
                            <a:gdLst>
                              <a:gd name="T0" fmla="*/ 10 w 90"/>
                              <a:gd name="T1" fmla="*/ 17 h 31"/>
                              <a:gd name="T2" fmla="*/ 76 w 90"/>
                              <a:gd name="T3" fmla="*/ 0 h 31"/>
                              <a:gd name="T4" fmla="*/ 90 w 90"/>
                              <a:gd name="T5" fmla="*/ 4 h 31"/>
                              <a:gd name="T6" fmla="*/ 80 w 90"/>
                              <a:gd name="T7" fmla="*/ 17 h 31"/>
                              <a:gd name="T8" fmla="*/ 14 w 90"/>
                              <a:gd name="T9" fmla="*/ 31 h 31"/>
                              <a:gd name="T10" fmla="*/ 0 w 90"/>
                              <a:gd name="T11" fmla="*/ 28 h 31"/>
                              <a:gd name="T12" fmla="*/ 10 w 90"/>
                              <a:gd name="T13" fmla="*/ 17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7"/>
                                </a:moveTo>
                                <a:lnTo>
                                  <a:pt x="76" y="0"/>
                                </a:lnTo>
                                <a:lnTo>
                                  <a:pt x="90" y="4"/>
                                </a:lnTo>
                                <a:lnTo>
                                  <a:pt x="80" y="17"/>
                                </a:lnTo>
                                <a:lnTo>
                                  <a:pt x="14" y="31"/>
                                </a:lnTo>
                                <a:lnTo>
                                  <a:pt x="0" y="28"/>
                                </a:lnTo>
                                <a:lnTo>
                                  <a:pt x="1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5"/>
                        <wps:cNvSpPr>
                          <a:spLocks/>
                        </wps:cNvSpPr>
                        <wps:spPr bwMode="auto">
                          <a:xfrm>
                            <a:off x="278765" y="1334135"/>
                            <a:ext cx="57150" cy="19685"/>
                          </a:xfrm>
                          <a:custGeom>
                            <a:avLst/>
                            <a:gdLst>
                              <a:gd name="T0" fmla="*/ 10 w 90"/>
                              <a:gd name="T1" fmla="*/ 17 h 31"/>
                              <a:gd name="T2" fmla="*/ 76 w 90"/>
                              <a:gd name="T3" fmla="*/ 0 h 31"/>
                              <a:gd name="T4" fmla="*/ 90 w 90"/>
                              <a:gd name="T5" fmla="*/ 4 h 31"/>
                              <a:gd name="T6" fmla="*/ 80 w 90"/>
                              <a:gd name="T7" fmla="*/ 17 h 31"/>
                              <a:gd name="T8" fmla="*/ 14 w 90"/>
                              <a:gd name="T9" fmla="*/ 31 h 31"/>
                              <a:gd name="T10" fmla="*/ 0 w 90"/>
                              <a:gd name="T11" fmla="*/ 28 h 31"/>
                              <a:gd name="T12" fmla="*/ 10 w 90"/>
                              <a:gd name="T13" fmla="*/ 17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7"/>
                                </a:moveTo>
                                <a:lnTo>
                                  <a:pt x="76" y="0"/>
                                </a:lnTo>
                                <a:lnTo>
                                  <a:pt x="90" y="4"/>
                                </a:lnTo>
                                <a:lnTo>
                                  <a:pt x="80" y="17"/>
                                </a:lnTo>
                                <a:lnTo>
                                  <a:pt x="14" y="31"/>
                                </a:lnTo>
                                <a:lnTo>
                                  <a:pt x="0" y="28"/>
                                </a:lnTo>
                                <a:lnTo>
                                  <a:pt x="1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46"/>
                        <wps:cNvSpPr>
                          <a:spLocks/>
                        </wps:cNvSpPr>
                        <wps:spPr bwMode="auto">
                          <a:xfrm>
                            <a:off x="278765" y="1364615"/>
                            <a:ext cx="57150" cy="20320"/>
                          </a:xfrm>
                          <a:custGeom>
                            <a:avLst/>
                            <a:gdLst>
                              <a:gd name="T0" fmla="*/ 10 w 90"/>
                              <a:gd name="T1" fmla="*/ 14 h 32"/>
                              <a:gd name="T2" fmla="*/ 76 w 90"/>
                              <a:gd name="T3" fmla="*/ 0 h 32"/>
                              <a:gd name="T4" fmla="*/ 90 w 90"/>
                              <a:gd name="T5" fmla="*/ 4 h 32"/>
                              <a:gd name="T6" fmla="*/ 80 w 90"/>
                              <a:gd name="T7" fmla="*/ 14 h 32"/>
                              <a:gd name="T8" fmla="*/ 14 w 90"/>
                              <a:gd name="T9" fmla="*/ 32 h 32"/>
                              <a:gd name="T10" fmla="*/ 0 w 90"/>
                              <a:gd name="T11" fmla="*/ 28 h 32"/>
                              <a:gd name="T12" fmla="*/ 10 w 90"/>
                              <a:gd name="T13" fmla="*/ 14 h 32"/>
                            </a:gdLst>
                            <a:ahLst/>
                            <a:cxnLst>
                              <a:cxn ang="0">
                                <a:pos x="T0" y="T1"/>
                              </a:cxn>
                              <a:cxn ang="0">
                                <a:pos x="T2" y="T3"/>
                              </a:cxn>
                              <a:cxn ang="0">
                                <a:pos x="T4" y="T5"/>
                              </a:cxn>
                              <a:cxn ang="0">
                                <a:pos x="T6" y="T7"/>
                              </a:cxn>
                              <a:cxn ang="0">
                                <a:pos x="T8" y="T9"/>
                              </a:cxn>
                              <a:cxn ang="0">
                                <a:pos x="T10" y="T11"/>
                              </a:cxn>
                              <a:cxn ang="0">
                                <a:pos x="T12" y="T13"/>
                              </a:cxn>
                            </a:cxnLst>
                            <a:rect l="0" t="0" r="r" b="b"/>
                            <a:pathLst>
                              <a:path w="90" h="32">
                                <a:moveTo>
                                  <a:pt x="10" y="14"/>
                                </a:moveTo>
                                <a:lnTo>
                                  <a:pt x="76" y="0"/>
                                </a:lnTo>
                                <a:lnTo>
                                  <a:pt x="90" y="4"/>
                                </a:lnTo>
                                <a:lnTo>
                                  <a:pt x="80" y="14"/>
                                </a:lnTo>
                                <a:lnTo>
                                  <a:pt x="14" y="32"/>
                                </a:lnTo>
                                <a:lnTo>
                                  <a:pt x="0" y="28"/>
                                </a:lnTo>
                                <a:lnTo>
                                  <a:pt x="1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7"/>
                        <wps:cNvSpPr>
                          <a:spLocks/>
                        </wps:cNvSpPr>
                        <wps:spPr bwMode="auto">
                          <a:xfrm>
                            <a:off x="278765" y="1364615"/>
                            <a:ext cx="57150" cy="20320"/>
                          </a:xfrm>
                          <a:custGeom>
                            <a:avLst/>
                            <a:gdLst>
                              <a:gd name="T0" fmla="*/ 10 w 90"/>
                              <a:gd name="T1" fmla="*/ 14 h 32"/>
                              <a:gd name="T2" fmla="*/ 76 w 90"/>
                              <a:gd name="T3" fmla="*/ 0 h 32"/>
                              <a:gd name="T4" fmla="*/ 90 w 90"/>
                              <a:gd name="T5" fmla="*/ 4 h 32"/>
                              <a:gd name="T6" fmla="*/ 80 w 90"/>
                              <a:gd name="T7" fmla="*/ 14 h 32"/>
                              <a:gd name="T8" fmla="*/ 14 w 90"/>
                              <a:gd name="T9" fmla="*/ 32 h 32"/>
                              <a:gd name="T10" fmla="*/ 0 w 90"/>
                              <a:gd name="T11" fmla="*/ 28 h 32"/>
                              <a:gd name="T12" fmla="*/ 10 w 90"/>
                              <a:gd name="T13" fmla="*/ 14 h 32"/>
                            </a:gdLst>
                            <a:ahLst/>
                            <a:cxnLst>
                              <a:cxn ang="0">
                                <a:pos x="T0" y="T1"/>
                              </a:cxn>
                              <a:cxn ang="0">
                                <a:pos x="T2" y="T3"/>
                              </a:cxn>
                              <a:cxn ang="0">
                                <a:pos x="T4" y="T5"/>
                              </a:cxn>
                              <a:cxn ang="0">
                                <a:pos x="T6" y="T7"/>
                              </a:cxn>
                              <a:cxn ang="0">
                                <a:pos x="T8" y="T9"/>
                              </a:cxn>
                              <a:cxn ang="0">
                                <a:pos x="T10" y="T11"/>
                              </a:cxn>
                              <a:cxn ang="0">
                                <a:pos x="T12" y="T13"/>
                              </a:cxn>
                            </a:cxnLst>
                            <a:rect l="0" t="0" r="r" b="b"/>
                            <a:pathLst>
                              <a:path w="90" h="32">
                                <a:moveTo>
                                  <a:pt x="10" y="14"/>
                                </a:moveTo>
                                <a:lnTo>
                                  <a:pt x="76" y="0"/>
                                </a:lnTo>
                                <a:lnTo>
                                  <a:pt x="90" y="4"/>
                                </a:lnTo>
                                <a:lnTo>
                                  <a:pt x="80" y="14"/>
                                </a:lnTo>
                                <a:lnTo>
                                  <a:pt x="14" y="32"/>
                                </a:lnTo>
                                <a:lnTo>
                                  <a:pt x="0" y="28"/>
                                </a:lnTo>
                                <a:lnTo>
                                  <a:pt x="1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48"/>
                        <wps:cNvSpPr>
                          <a:spLocks/>
                        </wps:cNvSpPr>
                        <wps:spPr bwMode="auto">
                          <a:xfrm>
                            <a:off x="278765" y="1393190"/>
                            <a:ext cx="57150" cy="22225"/>
                          </a:xfrm>
                          <a:custGeom>
                            <a:avLst/>
                            <a:gdLst>
                              <a:gd name="T0" fmla="*/ 10 w 90"/>
                              <a:gd name="T1" fmla="*/ 18 h 35"/>
                              <a:gd name="T2" fmla="*/ 76 w 90"/>
                              <a:gd name="T3" fmla="*/ 0 h 35"/>
                              <a:gd name="T4" fmla="*/ 90 w 90"/>
                              <a:gd name="T5" fmla="*/ 4 h 35"/>
                              <a:gd name="T6" fmla="*/ 80 w 90"/>
                              <a:gd name="T7" fmla="*/ 18 h 35"/>
                              <a:gd name="T8" fmla="*/ 14 w 90"/>
                              <a:gd name="T9" fmla="*/ 35 h 35"/>
                              <a:gd name="T10" fmla="*/ 0 w 90"/>
                              <a:gd name="T11" fmla="*/ 28 h 35"/>
                              <a:gd name="T12" fmla="*/ 10 w 90"/>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90" h="35">
                                <a:moveTo>
                                  <a:pt x="10" y="18"/>
                                </a:moveTo>
                                <a:lnTo>
                                  <a:pt x="76" y="0"/>
                                </a:lnTo>
                                <a:lnTo>
                                  <a:pt x="90" y="4"/>
                                </a:lnTo>
                                <a:lnTo>
                                  <a:pt x="80" y="18"/>
                                </a:lnTo>
                                <a:lnTo>
                                  <a:pt x="14" y="35"/>
                                </a:lnTo>
                                <a:lnTo>
                                  <a:pt x="0" y="28"/>
                                </a:lnTo>
                                <a:lnTo>
                                  <a:pt x="10"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9"/>
                        <wps:cNvSpPr>
                          <a:spLocks/>
                        </wps:cNvSpPr>
                        <wps:spPr bwMode="auto">
                          <a:xfrm>
                            <a:off x="278765" y="1393190"/>
                            <a:ext cx="57150" cy="22225"/>
                          </a:xfrm>
                          <a:custGeom>
                            <a:avLst/>
                            <a:gdLst>
                              <a:gd name="T0" fmla="*/ 10 w 90"/>
                              <a:gd name="T1" fmla="*/ 18 h 35"/>
                              <a:gd name="T2" fmla="*/ 76 w 90"/>
                              <a:gd name="T3" fmla="*/ 0 h 35"/>
                              <a:gd name="T4" fmla="*/ 90 w 90"/>
                              <a:gd name="T5" fmla="*/ 4 h 35"/>
                              <a:gd name="T6" fmla="*/ 80 w 90"/>
                              <a:gd name="T7" fmla="*/ 18 h 35"/>
                              <a:gd name="T8" fmla="*/ 14 w 90"/>
                              <a:gd name="T9" fmla="*/ 35 h 35"/>
                              <a:gd name="T10" fmla="*/ 0 w 90"/>
                              <a:gd name="T11" fmla="*/ 28 h 35"/>
                              <a:gd name="T12" fmla="*/ 10 w 90"/>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90" h="35">
                                <a:moveTo>
                                  <a:pt x="10" y="18"/>
                                </a:moveTo>
                                <a:lnTo>
                                  <a:pt x="76" y="0"/>
                                </a:lnTo>
                                <a:lnTo>
                                  <a:pt x="90" y="4"/>
                                </a:lnTo>
                                <a:lnTo>
                                  <a:pt x="80" y="18"/>
                                </a:lnTo>
                                <a:lnTo>
                                  <a:pt x="14" y="35"/>
                                </a:lnTo>
                                <a:lnTo>
                                  <a:pt x="0" y="28"/>
                                </a:lnTo>
                                <a:lnTo>
                                  <a:pt x="1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0"/>
                        <wps:cNvSpPr>
                          <a:spLocks/>
                        </wps:cNvSpPr>
                        <wps:spPr bwMode="auto">
                          <a:xfrm>
                            <a:off x="278765" y="1424305"/>
                            <a:ext cx="57150" cy="19685"/>
                          </a:xfrm>
                          <a:custGeom>
                            <a:avLst/>
                            <a:gdLst>
                              <a:gd name="T0" fmla="*/ 10 w 90"/>
                              <a:gd name="T1" fmla="*/ 14 h 31"/>
                              <a:gd name="T2" fmla="*/ 76 w 90"/>
                              <a:gd name="T3" fmla="*/ 0 h 31"/>
                              <a:gd name="T4" fmla="*/ 90 w 90"/>
                              <a:gd name="T5" fmla="*/ 3 h 31"/>
                              <a:gd name="T6" fmla="*/ 80 w 90"/>
                              <a:gd name="T7" fmla="*/ 17 h 31"/>
                              <a:gd name="T8" fmla="*/ 14 w 90"/>
                              <a:gd name="T9" fmla="*/ 31 h 31"/>
                              <a:gd name="T10" fmla="*/ 0 w 90"/>
                              <a:gd name="T11" fmla="*/ 27 h 31"/>
                              <a:gd name="T12" fmla="*/ 10 w 90"/>
                              <a:gd name="T13" fmla="*/ 14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4"/>
                                </a:moveTo>
                                <a:lnTo>
                                  <a:pt x="76" y="0"/>
                                </a:lnTo>
                                <a:lnTo>
                                  <a:pt x="90" y="3"/>
                                </a:lnTo>
                                <a:lnTo>
                                  <a:pt x="80" y="17"/>
                                </a:lnTo>
                                <a:lnTo>
                                  <a:pt x="14" y="31"/>
                                </a:lnTo>
                                <a:lnTo>
                                  <a:pt x="0" y="27"/>
                                </a:lnTo>
                                <a:lnTo>
                                  <a:pt x="1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1"/>
                        <wps:cNvSpPr>
                          <a:spLocks/>
                        </wps:cNvSpPr>
                        <wps:spPr bwMode="auto">
                          <a:xfrm>
                            <a:off x="278765" y="1424305"/>
                            <a:ext cx="57150" cy="19685"/>
                          </a:xfrm>
                          <a:custGeom>
                            <a:avLst/>
                            <a:gdLst>
                              <a:gd name="T0" fmla="*/ 10 w 90"/>
                              <a:gd name="T1" fmla="*/ 14 h 31"/>
                              <a:gd name="T2" fmla="*/ 76 w 90"/>
                              <a:gd name="T3" fmla="*/ 0 h 31"/>
                              <a:gd name="T4" fmla="*/ 90 w 90"/>
                              <a:gd name="T5" fmla="*/ 3 h 31"/>
                              <a:gd name="T6" fmla="*/ 80 w 90"/>
                              <a:gd name="T7" fmla="*/ 17 h 31"/>
                              <a:gd name="T8" fmla="*/ 14 w 90"/>
                              <a:gd name="T9" fmla="*/ 31 h 31"/>
                              <a:gd name="T10" fmla="*/ 0 w 90"/>
                              <a:gd name="T11" fmla="*/ 27 h 31"/>
                              <a:gd name="T12" fmla="*/ 10 w 90"/>
                              <a:gd name="T13" fmla="*/ 14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4"/>
                                </a:moveTo>
                                <a:lnTo>
                                  <a:pt x="76" y="0"/>
                                </a:lnTo>
                                <a:lnTo>
                                  <a:pt x="90" y="3"/>
                                </a:lnTo>
                                <a:lnTo>
                                  <a:pt x="80" y="17"/>
                                </a:lnTo>
                                <a:lnTo>
                                  <a:pt x="14" y="31"/>
                                </a:lnTo>
                                <a:lnTo>
                                  <a:pt x="0" y="27"/>
                                </a:lnTo>
                                <a:lnTo>
                                  <a:pt x="1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2"/>
                        <wps:cNvSpPr>
                          <a:spLocks/>
                        </wps:cNvSpPr>
                        <wps:spPr bwMode="auto">
                          <a:xfrm>
                            <a:off x="278765" y="1452880"/>
                            <a:ext cx="57150" cy="19685"/>
                          </a:xfrm>
                          <a:custGeom>
                            <a:avLst/>
                            <a:gdLst>
                              <a:gd name="T0" fmla="*/ 10 w 90"/>
                              <a:gd name="T1" fmla="*/ 14 h 31"/>
                              <a:gd name="T2" fmla="*/ 76 w 90"/>
                              <a:gd name="T3" fmla="*/ 0 h 31"/>
                              <a:gd name="T4" fmla="*/ 90 w 90"/>
                              <a:gd name="T5" fmla="*/ 3 h 31"/>
                              <a:gd name="T6" fmla="*/ 80 w 90"/>
                              <a:gd name="T7" fmla="*/ 17 h 31"/>
                              <a:gd name="T8" fmla="*/ 14 w 90"/>
                              <a:gd name="T9" fmla="*/ 31 h 31"/>
                              <a:gd name="T10" fmla="*/ 0 w 90"/>
                              <a:gd name="T11" fmla="*/ 27 h 31"/>
                              <a:gd name="T12" fmla="*/ 10 w 90"/>
                              <a:gd name="T13" fmla="*/ 14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4"/>
                                </a:moveTo>
                                <a:lnTo>
                                  <a:pt x="76" y="0"/>
                                </a:lnTo>
                                <a:lnTo>
                                  <a:pt x="90" y="3"/>
                                </a:lnTo>
                                <a:lnTo>
                                  <a:pt x="80" y="17"/>
                                </a:lnTo>
                                <a:lnTo>
                                  <a:pt x="14" y="31"/>
                                </a:lnTo>
                                <a:lnTo>
                                  <a:pt x="0" y="27"/>
                                </a:lnTo>
                                <a:lnTo>
                                  <a:pt x="1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3"/>
                        <wps:cNvSpPr>
                          <a:spLocks/>
                        </wps:cNvSpPr>
                        <wps:spPr bwMode="auto">
                          <a:xfrm>
                            <a:off x="278765" y="1452880"/>
                            <a:ext cx="57150" cy="19685"/>
                          </a:xfrm>
                          <a:custGeom>
                            <a:avLst/>
                            <a:gdLst>
                              <a:gd name="T0" fmla="*/ 10 w 90"/>
                              <a:gd name="T1" fmla="*/ 14 h 31"/>
                              <a:gd name="T2" fmla="*/ 76 w 90"/>
                              <a:gd name="T3" fmla="*/ 0 h 31"/>
                              <a:gd name="T4" fmla="*/ 90 w 90"/>
                              <a:gd name="T5" fmla="*/ 3 h 31"/>
                              <a:gd name="T6" fmla="*/ 80 w 90"/>
                              <a:gd name="T7" fmla="*/ 17 h 31"/>
                              <a:gd name="T8" fmla="*/ 14 w 90"/>
                              <a:gd name="T9" fmla="*/ 31 h 31"/>
                              <a:gd name="T10" fmla="*/ 0 w 90"/>
                              <a:gd name="T11" fmla="*/ 27 h 31"/>
                              <a:gd name="T12" fmla="*/ 10 w 90"/>
                              <a:gd name="T13" fmla="*/ 14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4"/>
                                </a:moveTo>
                                <a:lnTo>
                                  <a:pt x="76" y="0"/>
                                </a:lnTo>
                                <a:lnTo>
                                  <a:pt x="90" y="3"/>
                                </a:lnTo>
                                <a:lnTo>
                                  <a:pt x="80" y="17"/>
                                </a:lnTo>
                                <a:lnTo>
                                  <a:pt x="14" y="31"/>
                                </a:lnTo>
                                <a:lnTo>
                                  <a:pt x="0" y="27"/>
                                </a:lnTo>
                                <a:lnTo>
                                  <a:pt x="1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54"/>
                        <wps:cNvSpPr>
                          <a:spLocks/>
                        </wps:cNvSpPr>
                        <wps:spPr bwMode="auto">
                          <a:xfrm>
                            <a:off x="278765" y="1481455"/>
                            <a:ext cx="57150" cy="21590"/>
                          </a:xfrm>
                          <a:custGeom>
                            <a:avLst/>
                            <a:gdLst>
                              <a:gd name="T0" fmla="*/ 10 w 90"/>
                              <a:gd name="T1" fmla="*/ 17 h 34"/>
                              <a:gd name="T2" fmla="*/ 76 w 90"/>
                              <a:gd name="T3" fmla="*/ 0 h 34"/>
                              <a:gd name="T4" fmla="*/ 90 w 90"/>
                              <a:gd name="T5" fmla="*/ 3 h 34"/>
                              <a:gd name="T6" fmla="*/ 80 w 90"/>
                              <a:gd name="T7" fmla="*/ 17 h 34"/>
                              <a:gd name="T8" fmla="*/ 14 w 90"/>
                              <a:gd name="T9" fmla="*/ 34 h 34"/>
                              <a:gd name="T10" fmla="*/ 0 w 90"/>
                              <a:gd name="T11" fmla="*/ 27 h 34"/>
                              <a:gd name="T12" fmla="*/ 10 w 90"/>
                              <a:gd name="T13" fmla="*/ 17 h 34"/>
                            </a:gdLst>
                            <a:ahLst/>
                            <a:cxnLst>
                              <a:cxn ang="0">
                                <a:pos x="T0" y="T1"/>
                              </a:cxn>
                              <a:cxn ang="0">
                                <a:pos x="T2" y="T3"/>
                              </a:cxn>
                              <a:cxn ang="0">
                                <a:pos x="T4" y="T5"/>
                              </a:cxn>
                              <a:cxn ang="0">
                                <a:pos x="T6" y="T7"/>
                              </a:cxn>
                              <a:cxn ang="0">
                                <a:pos x="T8" y="T9"/>
                              </a:cxn>
                              <a:cxn ang="0">
                                <a:pos x="T10" y="T11"/>
                              </a:cxn>
                              <a:cxn ang="0">
                                <a:pos x="T12" y="T13"/>
                              </a:cxn>
                            </a:cxnLst>
                            <a:rect l="0" t="0" r="r" b="b"/>
                            <a:pathLst>
                              <a:path w="90" h="34">
                                <a:moveTo>
                                  <a:pt x="10" y="17"/>
                                </a:moveTo>
                                <a:lnTo>
                                  <a:pt x="76" y="0"/>
                                </a:lnTo>
                                <a:lnTo>
                                  <a:pt x="90" y="3"/>
                                </a:lnTo>
                                <a:lnTo>
                                  <a:pt x="80" y="17"/>
                                </a:lnTo>
                                <a:lnTo>
                                  <a:pt x="14" y="34"/>
                                </a:lnTo>
                                <a:lnTo>
                                  <a:pt x="0" y="27"/>
                                </a:lnTo>
                                <a:lnTo>
                                  <a:pt x="1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5"/>
                        <wps:cNvSpPr>
                          <a:spLocks/>
                        </wps:cNvSpPr>
                        <wps:spPr bwMode="auto">
                          <a:xfrm>
                            <a:off x="278765" y="1481455"/>
                            <a:ext cx="57150" cy="21590"/>
                          </a:xfrm>
                          <a:custGeom>
                            <a:avLst/>
                            <a:gdLst>
                              <a:gd name="T0" fmla="*/ 10 w 90"/>
                              <a:gd name="T1" fmla="*/ 17 h 34"/>
                              <a:gd name="T2" fmla="*/ 76 w 90"/>
                              <a:gd name="T3" fmla="*/ 0 h 34"/>
                              <a:gd name="T4" fmla="*/ 90 w 90"/>
                              <a:gd name="T5" fmla="*/ 3 h 34"/>
                              <a:gd name="T6" fmla="*/ 80 w 90"/>
                              <a:gd name="T7" fmla="*/ 17 h 34"/>
                              <a:gd name="T8" fmla="*/ 14 w 90"/>
                              <a:gd name="T9" fmla="*/ 34 h 34"/>
                              <a:gd name="T10" fmla="*/ 0 w 90"/>
                              <a:gd name="T11" fmla="*/ 27 h 34"/>
                              <a:gd name="T12" fmla="*/ 10 w 90"/>
                              <a:gd name="T13" fmla="*/ 17 h 34"/>
                            </a:gdLst>
                            <a:ahLst/>
                            <a:cxnLst>
                              <a:cxn ang="0">
                                <a:pos x="T0" y="T1"/>
                              </a:cxn>
                              <a:cxn ang="0">
                                <a:pos x="T2" y="T3"/>
                              </a:cxn>
                              <a:cxn ang="0">
                                <a:pos x="T4" y="T5"/>
                              </a:cxn>
                              <a:cxn ang="0">
                                <a:pos x="T6" y="T7"/>
                              </a:cxn>
                              <a:cxn ang="0">
                                <a:pos x="T8" y="T9"/>
                              </a:cxn>
                              <a:cxn ang="0">
                                <a:pos x="T10" y="T11"/>
                              </a:cxn>
                              <a:cxn ang="0">
                                <a:pos x="T12" y="T13"/>
                              </a:cxn>
                            </a:cxnLst>
                            <a:rect l="0" t="0" r="r" b="b"/>
                            <a:pathLst>
                              <a:path w="90" h="34">
                                <a:moveTo>
                                  <a:pt x="10" y="17"/>
                                </a:moveTo>
                                <a:lnTo>
                                  <a:pt x="76" y="0"/>
                                </a:lnTo>
                                <a:lnTo>
                                  <a:pt x="90" y="3"/>
                                </a:lnTo>
                                <a:lnTo>
                                  <a:pt x="80" y="17"/>
                                </a:lnTo>
                                <a:lnTo>
                                  <a:pt x="14" y="34"/>
                                </a:lnTo>
                                <a:lnTo>
                                  <a:pt x="0" y="27"/>
                                </a:lnTo>
                                <a:lnTo>
                                  <a:pt x="1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6"/>
                        <wps:cNvSpPr>
                          <a:spLocks/>
                        </wps:cNvSpPr>
                        <wps:spPr bwMode="auto">
                          <a:xfrm>
                            <a:off x="278765" y="1511935"/>
                            <a:ext cx="57150" cy="19685"/>
                          </a:xfrm>
                          <a:custGeom>
                            <a:avLst/>
                            <a:gdLst>
                              <a:gd name="T0" fmla="*/ 10 w 90"/>
                              <a:gd name="T1" fmla="*/ 17 h 31"/>
                              <a:gd name="T2" fmla="*/ 76 w 90"/>
                              <a:gd name="T3" fmla="*/ 0 h 31"/>
                              <a:gd name="T4" fmla="*/ 90 w 90"/>
                              <a:gd name="T5" fmla="*/ 4 h 31"/>
                              <a:gd name="T6" fmla="*/ 80 w 90"/>
                              <a:gd name="T7" fmla="*/ 17 h 31"/>
                              <a:gd name="T8" fmla="*/ 14 w 90"/>
                              <a:gd name="T9" fmla="*/ 31 h 31"/>
                              <a:gd name="T10" fmla="*/ 0 w 90"/>
                              <a:gd name="T11" fmla="*/ 28 h 31"/>
                              <a:gd name="T12" fmla="*/ 10 w 90"/>
                              <a:gd name="T13" fmla="*/ 17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7"/>
                                </a:moveTo>
                                <a:lnTo>
                                  <a:pt x="76" y="0"/>
                                </a:lnTo>
                                <a:lnTo>
                                  <a:pt x="90" y="4"/>
                                </a:lnTo>
                                <a:lnTo>
                                  <a:pt x="80" y="17"/>
                                </a:lnTo>
                                <a:lnTo>
                                  <a:pt x="14" y="31"/>
                                </a:lnTo>
                                <a:lnTo>
                                  <a:pt x="0" y="28"/>
                                </a:lnTo>
                                <a:lnTo>
                                  <a:pt x="1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7"/>
                        <wps:cNvSpPr>
                          <a:spLocks/>
                        </wps:cNvSpPr>
                        <wps:spPr bwMode="auto">
                          <a:xfrm>
                            <a:off x="278765" y="1511935"/>
                            <a:ext cx="57150" cy="19685"/>
                          </a:xfrm>
                          <a:custGeom>
                            <a:avLst/>
                            <a:gdLst>
                              <a:gd name="T0" fmla="*/ 10 w 90"/>
                              <a:gd name="T1" fmla="*/ 17 h 31"/>
                              <a:gd name="T2" fmla="*/ 76 w 90"/>
                              <a:gd name="T3" fmla="*/ 0 h 31"/>
                              <a:gd name="T4" fmla="*/ 90 w 90"/>
                              <a:gd name="T5" fmla="*/ 4 h 31"/>
                              <a:gd name="T6" fmla="*/ 80 w 90"/>
                              <a:gd name="T7" fmla="*/ 17 h 31"/>
                              <a:gd name="T8" fmla="*/ 14 w 90"/>
                              <a:gd name="T9" fmla="*/ 31 h 31"/>
                              <a:gd name="T10" fmla="*/ 0 w 90"/>
                              <a:gd name="T11" fmla="*/ 28 h 31"/>
                              <a:gd name="T12" fmla="*/ 10 w 90"/>
                              <a:gd name="T13" fmla="*/ 17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7"/>
                                </a:moveTo>
                                <a:lnTo>
                                  <a:pt x="76" y="0"/>
                                </a:lnTo>
                                <a:lnTo>
                                  <a:pt x="90" y="4"/>
                                </a:lnTo>
                                <a:lnTo>
                                  <a:pt x="80" y="17"/>
                                </a:lnTo>
                                <a:lnTo>
                                  <a:pt x="14" y="31"/>
                                </a:lnTo>
                                <a:lnTo>
                                  <a:pt x="0" y="28"/>
                                </a:lnTo>
                                <a:lnTo>
                                  <a:pt x="1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58"/>
                        <wps:cNvSpPr>
                          <a:spLocks/>
                        </wps:cNvSpPr>
                        <wps:spPr bwMode="auto">
                          <a:xfrm>
                            <a:off x="278765" y="1540510"/>
                            <a:ext cx="57150" cy="19685"/>
                          </a:xfrm>
                          <a:custGeom>
                            <a:avLst/>
                            <a:gdLst>
                              <a:gd name="T0" fmla="*/ 10 w 90"/>
                              <a:gd name="T1" fmla="*/ 14 h 31"/>
                              <a:gd name="T2" fmla="*/ 76 w 90"/>
                              <a:gd name="T3" fmla="*/ 0 h 31"/>
                              <a:gd name="T4" fmla="*/ 90 w 90"/>
                              <a:gd name="T5" fmla="*/ 3 h 31"/>
                              <a:gd name="T6" fmla="*/ 80 w 90"/>
                              <a:gd name="T7" fmla="*/ 17 h 31"/>
                              <a:gd name="T8" fmla="*/ 14 w 90"/>
                              <a:gd name="T9" fmla="*/ 31 h 31"/>
                              <a:gd name="T10" fmla="*/ 0 w 90"/>
                              <a:gd name="T11" fmla="*/ 28 h 31"/>
                              <a:gd name="T12" fmla="*/ 10 w 90"/>
                              <a:gd name="T13" fmla="*/ 14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4"/>
                                </a:moveTo>
                                <a:lnTo>
                                  <a:pt x="76" y="0"/>
                                </a:lnTo>
                                <a:lnTo>
                                  <a:pt x="90" y="3"/>
                                </a:lnTo>
                                <a:lnTo>
                                  <a:pt x="80" y="17"/>
                                </a:lnTo>
                                <a:lnTo>
                                  <a:pt x="14" y="31"/>
                                </a:lnTo>
                                <a:lnTo>
                                  <a:pt x="0" y="28"/>
                                </a:lnTo>
                                <a:lnTo>
                                  <a:pt x="1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9"/>
                        <wps:cNvSpPr>
                          <a:spLocks/>
                        </wps:cNvSpPr>
                        <wps:spPr bwMode="auto">
                          <a:xfrm>
                            <a:off x="278765" y="1540510"/>
                            <a:ext cx="57150" cy="19685"/>
                          </a:xfrm>
                          <a:custGeom>
                            <a:avLst/>
                            <a:gdLst>
                              <a:gd name="T0" fmla="*/ 10 w 90"/>
                              <a:gd name="T1" fmla="*/ 14 h 31"/>
                              <a:gd name="T2" fmla="*/ 76 w 90"/>
                              <a:gd name="T3" fmla="*/ 0 h 31"/>
                              <a:gd name="T4" fmla="*/ 90 w 90"/>
                              <a:gd name="T5" fmla="*/ 3 h 31"/>
                              <a:gd name="T6" fmla="*/ 80 w 90"/>
                              <a:gd name="T7" fmla="*/ 17 h 31"/>
                              <a:gd name="T8" fmla="*/ 14 w 90"/>
                              <a:gd name="T9" fmla="*/ 31 h 31"/>
                              <a:gd name="T10" fmla="*/ 0 w 90"/>
                              <a:gd name="T11" fmla="*/ 28 h 31"/>
                              <a:gd name="T12" fmla="*/ 10 w 90"/>
                              <a:gd name="T13" fmla="*/ 14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4"/>
                                </a:moveTo>
                                <a:lnTo>
                                  <a:pt x="76" y="0"/>
                                </a:lnTo>
                                <a:lnTo>
                                  <a:pt x="90" y="3"/>
                                </a:lnTo>
                                <a:lnTo>
                                  <a:pt x="80" y="17"/>
                                </a:lnTo>
                                <a:lnTo>
                                  <a:pt x="14" y="31"/>
                                </a:lnTo>
                                <a:lnTo>
                                  <a:pt x="0" y="28"/>
                                </a:lnTo>
                                <a:lnTo>
                                  <a:pt x="1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0"/>
                        <wps:cNvSpPr>
                          <a:spLocks/>
                        </wps:cNvSpPr>
                        <wps:spPr bwMode="auto">
                          <a:xfrm>
                            <a:off x="278765" y="1569085"/>
                            <a:ext cx="57150" cy="22225"/>
                          </a:xfrm>
                          <a:custGeom>
                            <a:avLst/>
                            <a:gdLst>
                              <a:gd name="T0" fmla="*/ 10 w 90"/>
                              <a:gd name="T1" fmla="*/ 17 h 35"/>
                              <a:gd name="T2" fmla="*/ 76 w 90"/>
                              <a:gd name="T3" fmla="*/ 0 h 35"/>
                              <a:gd name="T4" fmla="*/ 90 w 90"/>
                              <a:gd name="T5" fmla="*/ 3 h 35"/>
                              <a:gd name="T6" fmla="*/ 80 w 90"/>
                              <a:gd name="T7" fmla="*/ 17 h 35"/>
                              <a:gd name="T8" fmla="*/ 14 w 90"/>
                              <a:gd name="T9" fmla="*/ 35 h 35"/>
                              <a:gd name="T10" fmla="*/ 0 w 90"/>
                              <a:gd name="T11" fmla="*/ 31 h 35"/>
                              <a:gd name="T12" fmla="*/ 10 w 90"/>
                              <a:gd name="T13" fmla="*/ 17 h 35"/>
                            </a:gdLst>
                            <a:ahLst/>
                            <a:cxnLst>
                              <a:cxn ang="0">
                                <a:pos x="T0" y="T1"/>
                              </a:cxn>
                              <a:cxn ang="0">
                                <a:pos x="T2" y="T3"/>
                              </a:cxn>
                              <a:cxn ang="0">
                                <a:pos x="T4" y="T5"/>
                              </a:cxn>
                              <a:cxn ang="0">
                                <a:pos x="T6" y="T7"/>
                              </a:cxn>
                              <a:cxn ang="0">
                                <a:pos x="T8" y="T9"/>
                              </a:cxn>
                              <a:cxn ang="0">
                                <a:pos x="T10" y="T11"/>
                              </a:cxn>
                              <a:cxn ang="0">
                                <a:pos x="T12" y="T13"/>
                              </a:cxn>
                            </a:cxnLst>
                            <a:rect l="0" t="0" r="r" b="b"/>
                            <a:pathLst>
                              <a:path w="90" h="35">
                                <a:moveTo>
                                  <a:pt x="10" y="17"/>
                                </a:moveTo>
                                <a:lnTo>
                                  <a:pt x="76" y="0"/>
                                </a:lnTo>
                                <a:lnTo>
                                  <a:pt x="90" y="3"/>
                                </a:lnTo>
                                <a:lnTo>
                                  <a:pt x="80" y="17"/>
                                </a:lnTo>
                                <a:lnTo>
                                  <a:pt x="14" y="35"/>
                                </a:lnTo>
                                <a:lnTo>
                                  <a:pt x="0" y="31"/>
                                </a:lnTo>
                                <a:lnTo>
                                  <a:pt x="1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1"/>
                        <wps:cNvSpPr>
                          <a:spLocks/>
                        </wps:cNvSpPr>
                        <wps:spPr bwMode="auto">
                          <a:xfrm>
                            <a:off x="278765" y="1569085"/>
                            <a:ext cx="57150" cy="22225"/>
                          </a:xfrm>
                          <a:custGeom>
                            <a:avLst/>
                            <a:gdLst>
                              <a:gd name="T0" fmla="*/ 10 w 90"/>
                              <a:gd name="T1" fmla="*/ 17 h 35"/>
                              <a:gd name="T2" fmla="*/ 76 w 90"/>
                              <a:gd name="T3" fmla="*/ 0 h 35"/>
                              <a:gd name="T4" fmla="*/ 90 w 90"/>
                              <a:gd name="T5" fmla="*/ 3 h 35"/>
                              <a:gd name="T6" fmla="*/ 80 w 90"/>
                              <a:gd name="T7" fmla="*/ 17 h 35"/>
                              <a:gd name="T8" fmla="*/ 14 w 90"/>
                              <a:gd name="T9" fmla="*/ 35 h 35"/>
                              <a:gd name="T10" fmla="*/ 0 w 90"/>
                              <a:gd name="T11" fmla="*/ 31 h 35"/>
                              <a:gd name="T12" fmla="*/ 10 w 90"/>
                              <a:gd name="T13" fmla="*/ 17 h 35"/>
                            </a:gdLst>
                            <a:ahLst/>
                            <a:cxnLst>
                              <a:cxn ang="0">
                                <a:pos x="T0" y="T1"/>
                              </a:cxn>
                              <a:cxn ang="0">
                                <a:pos x="T2" y="T3"/>
                              </a:cxn>
                              <a:cxn ang="0">
                                <a:pos x="T4" y="T5"/>
                              </a:cxn>
                              <a:cxn ang="0">
                                <a:pos x="T6" y="T7"/>
                              </a:cxn>
                              <a:cxn ang="0">
                                <a:pos x="T8" y="T9"/>
                              </a:cxn>
                              <a:cxn ang="0">
                                <a:pos x="T10" y="T11"/>
                              </a:cxn>
                              <a:cxn ang="0">
                                <a:pos x="T12" y="T13"/>
                              </a:cxn>
                            </a:cxnLst>
                            <a:rect l="0" t="0" r="r" b="b"/>
                            <a:pathLst>
                              <a:path w="90" h="35">
                                <a:moveTo>
                                  <a:pt x="10" y="17"/>
                                </a:moveTo>
                                <a:lnTo>
                                  <a:pt x="76" y="0"/>
                                </a:lnTo>
                                <a:lnTo>
                                  <a:pt x="90" y="3"/>
                                </a:lnTo>
                                <a:lnTo>
                                  <a:pt x="80" y="17"/>
                                </a:lnTo>
                                <a:lnTo>
                                  <a:pt x="14" y="35"/>
                                </a:lnTo>
                                <a:lnTo>
                                  <a:pt x="0" y="31"/>
                                </a:lnTo>
                                <a:lnTo>
                                  <a:pt x="1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2"/>
                        <wps:cNvSpPr>
                          <a:spLocks/>
                        </wps:cNvSpPr>
                        <wps:spPr bwMode="auto">
                          <a:xfrm>
                            <a:off x="278765" y="1599565"/>
                            <a:ext cx="57150" cy="22225"/>
                          </a:xfrm>
                          <a:custGeom>
                            <a:avLst/>
                            <a:gdLst>
                              <a:gd name="T0" fmla="*/ 10 w 90"/>
                              <a:gd name="T1" fmla="*/ 18 h 35"/>
                              <a:gd name="T2" fmla="*/ 76 w 90"/>
                              <a:gd name="T3" fmla="*/ 0 h 35"/>
                              <a:gd name="T4" fmla="*/ 90 w 90"/>
                              <a:gd name="T5" fmla="*/ 4 h 35"/>
                              <a:gd name="T6" fmla="*/ 80 w 90"/>
                              <a:gd name="T7" fmla="*/ 18 h 35"/>
                              <a:gd name="T8" fmla="*/ 14 w 90"/>
                              <a:gd name="T9" fmla="*/ 35 h 35"/>
                              <a:gd name="T10" fmla="*/ 0 w 90"/>
                              <a:gd name="T11" fmla="*/ 28 h 35"/>
                              <a:gd name="T12" fmla="*/ 10 w 90"/>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90" h="35">
                                <a:moveTo>
                                  <a:pt x="10" y="18"/>
                                </a:moveTo>
                                <a:lnTo>
                                  <a:pt x="76" y="0"/>
                                </a:lnTo>
                                <a:lnTo>
                                  <a:pt x="90" y="4"/>
                                </a:lnTo>
                                <a:lnTo>
                                  <a:pt x="80" y="18"/>
                                </a:lnTo>
                                <a:lnTo>
                                  <a:pt x="14" y="35"/>
                                </a:lnTo>
                                <a:lnTo>
                                  <a:pt x="0" y="28"/>
                                </a:lnTo>
                                <a:lnTo>
                                  <a:pt x="10"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3"/>
                        <wps:cNvSpPr>
                          <a:spLocks/>
                        </wps:cNvSpPr>
                        <wps:spPr bwMode="auto">
                          <a:xfrm>
                            <a:off x="278765" y="1599565"/>
                            <a:ext cx="57150" cy="22225"/>
                          </a:xfrm>
                          <a:custGeom>
                            <a:avLst/>
                            <a:gdLst>
                              <a:gd name="T0" fmla="*/ 10 w 90"/>
                              <a:gd name="T1" fmla="*/ 18 h 35"/>
                              <a:gd name="T2" fmla="*/ 76 w 90"/>
                              <a:gd name="T3" fmla="*/ 0 h 35"/>
                              <a:gd name="T4" fmla="*/ 90 w 90"/>
                              <a:gd name="T5" fmla="*/ 4 h 35"/>
                              <a:gd name="T6" fmla="*/ 80 w 90"/>
                              <a:gd name="T7" fmla="*/ 18 h 35"/>
                              <a:gd name="T8" fmla="*/ 14 w 90"/>
                              <a:gd name="T9" fmla="*/ 35 h 35"/>
                              <a:gd name="T10" fmla="*/ 0 w 90"/>
                              <a:gd name="T11" fmla="*/ 28 h 35"/>
                              <a:gd name="T12" fmla="*/ 10 w 90"/>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90" h="35">
                                <a:moveTo>
                                  <a:pt x="10" y="18"/>
                                </a:moveTo>
                                <a:lnTo>
                                  <a:pt x="76" y="0"/>
                                </a:lnTo>
                                <a:lnTo>
                                  <a:pt x="90" y="4"/>
                                </a:lnTo>
                                <a:lnTo>
                                  <a:pt x="80" y="18"/>
                                </a:lnTo>
                                <a:lnTo>
                                  <a:pt x="14" y="35"/>
                                </a:lnTo>
                                <a:lnTo>
                                  <a:pt x="0" y="28"/>
                                </a:lnTo>
                                <a:lnTo>
                                  <a:pt x="1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4"/>
                        <wps:cNvSpPr>
                          <a:spLocks/>
                        </wps:cNvSpPr>
                        <wps:spPr bwMode="auto">
                          <a:xfrm>
                            <a:off x="278765" y="1630680"/>
                            <a:ext cx="57150" cy="19685"/>
                          </a:xfrm>
                          <a:custGeom>
                            <a:avLst/>
                            <a:gdLst>
                              <a:gd name="T0" fmla="*/ 10 w 90"/>
                              <a:gd name="T1" fmla="*/ 14 h 31"/>
                              <a:gd name="T2" fmla="*/ 76 w 90"/>
                              <a:gd name="T3" fmla="*/ 0 h 31"/>
                              <a:gd name="T4" fmla="*/ 90 w 90"/>
                              <a:gd name="T5" fmla="*/ 3 h 31"/>
                              <a:gd name="T6" fmla="*/ 80 w 90"/>
                              <a:gd name="T7" fmla="*/ 17 h 31"/>
                              <a:gd name="T8" fmla="*/ 14 w 90"/>
                              <a:gd name="T9" fmla="*/ 31 h 31"/>
                              <a:gd name="T10" fmla="*/ 0 w 90"/>
                              <a:gd name="T11" fmla="*/ 27 h 31"/>
                              <a:gd name="T12" fmla="*/ 10 w 90"/>
                              <a:gd name="T13" fmla="*/ 14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4"/>
                                </a:moveTo>
                                <a:lnTo>
                                  <a:pt x="76" y="0"/>
                                </a:lnTo>
                                <a:lnTo>
                                  <a:pt x="90" y="3"/>
                                </a:lnTo>
                                <a:lnTo>
                                  <a:pt x="80" y="17"/>
                                </a:lnTo>
                                <a:lnTo>
                                  <a:pt x="14" y="31"/>
                                </a:lnTo>
                                <a:lnTo>
                                  <a:pt x="0" y="27"/>
                                </a:lnTo>
                                <a:lnTo>
                                  <a:pt x="1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5"/>
                        <wps:cNvSpPr>
                          <a:spLocks/>
                        </wps:cNvSpPr>
                        <wps:spPr bwMode="auto">
                          <a:xfrm>
                            <a:off x="278765" y="1630680"/>
                            <a:ext cx="57150" cy="19685"/>
                          </a:xfrm>
                          <a:custGeom>
                            <a:avLst/>
                            <a:gdLst>
                              <a:gd name="T0" fmla="*/ 10 w 90"/>
                              <a:gd name="T1" fmla="*/ 14 h 31"/>
                              <a:gd name="T2" fmla="*/ 76 w 90"/>
                              <a:gd name="T3" fmla="*/ 0 h 31"/>
                              <a:gd name="T4" fmla="*/ 90 w 90"/>
                              <a:gd name="T5" fmla="*/ 3 h 31"/>
                              <a:gd name="T6" fmla="*/ 80 w 90"/>
                              <a:gd name="T7" fmla="*/ 17 h 31"/>
                              <a:gd name="T8" fmla="*/ 14 w 90"/>
                              <a:gd name="T9" fmla="*/ 31 h 31"/>
                              <a:gd name="T10" fmla="*/ 0 w 90"/>
                              <a:gd name="T11" fmla="*/ 27 h 31"/>
                              <a:gd name="T12" fmla="*/ 10 w 90"/>
                              <a:gd name="T13" fmla="*/ 14 h 31"/>
                            </a:gdLst>
                            <a:ahLst/>
                            <a:cxnLst>
                              <a:cxn ang="0">
                                <a:pos x="T0" y="T1"/>
                              </a:cxn>
                              <a:cxn ang="0">
                                <a:pos x="T2" y="T3"/>
                              </a:cxn>
                              <a:cxn ang="0">
                                <a:pos x="T4" y="T5"/>
                              </a:cxn>
                              <a:cxn ang="0">
                                <a:pos x="T6" y="T7"/>
                              </a:cxn>
                              <a:cxn ang="0">
                                <a:pos x="T8" y="T9"/>
                              </a:cxn>
                              <a:cxn ang="0">
                                <a:pos x="T10" y="T11"/>
                              </a:cxn>
                              <a:cxn ang="0">
                                <a:pos x="T12" y="T13"/>
                              </a:cxn>
                            </a:cxnLst>
                            <a:rect l="0" t="0" r="r" b="b"/>
                            <a:pathLst>
                              <a:path w="90" h="31">
                                <a:moveTo>
                                  <a:pt x="10" y="14"/>
                                </a:moveTo>
                                <a:lnTo>
                                  <a:pt x="76" y="0"/>
                                </a:lnTo>
                                <a:lnTo>
                                  <a:pt x="90" y="3"/>
                                </a:lnTo>
                                <a:lnTo>
                                  <a:pt x="80" y="17"/>
                                </a:lnTo>
                                <a:lnTo>
                                  <a:pt x="14" y="31"/>
                                </a:lnTo>
                                <a:lnTo>
                                  <a:pt x="0" y="27"/>
                                </a:lnTo>
                                <a:lnTo>
                                  <a:pt x="1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6"/>
                        <wps:cNvSpPr>
                          <a:spLocks/>
                        </wps:cNvSpPr>
                        <wps:spPr bwMode="auto">
                          <a:xfrm>
                            <a:off x="292100" y="1661160"/>
                            <a:ext cx="30480" cy="15240"/>
                          </a:xfrm>
                          <a:custGeom>
                            <a:avLst/>
                            <a:gdLst>
                              <a:gd name="T0" fmla="*/ 7 w 48"/>
                              <a:gd name="T1" fmla="*/ 7 h 24"/>
                              <a:gd name="T2" fmla="*/ 34 w 48"/>
                              <a:gd name="T3" fmla="*/ 0 h 24"/>
                              <a:gd name="T4" fmla="*/ 48 w 48"/>
                              <a:gd name="T5" fmla="*/ 4 h 24"/>
                              <a:gd name="T6" fmla="*/ 41 w 48"/>
                              <a:gd name="T7" fmla="*/ 17 h 24"/>
                              <a:gd name="T8" fmla="*/ 10 w 48"/>
                              <a:gd name="T9" fmla="*/ 24 h 24"/>
                              <a:gd name="T10" fmla="*/ 0 w 48"/>
                              <a:gd name="T11" fmla="*/ 21 h 24"/>
                              <a:gd name="T12" fmla="*/ 7 w 48"/>
                              <a:gd name="T13" fmla="*/ 7 h 24"/>
                            </a:gdLst>
                            <a:ahLst/>
                            <a:cxnLst>
                              <a:cxn ang="0">
                                <a:pos x="T0" y="T1"/>
                              </a:cxn>
                              <a:cxn ang="0">
                                <a:pos x="T2" y="T3"/>
                              </a:cxn>
                              <a:cxn ang="0">
                                <a:pos x="T4" y="T5"/>
                              </a:cxn>
                              <a:cxn ang="0">
                                <a:pos x="T6" y="T7"/>
                              </a:cxn>
                              <a:cxn ang="0">
                                <a:pos x="T8" y="T9"/>
                              </a:cxn>
                              <a:cxn ang="0">
                                <a:pos x="T10" y="T11"/>
                              </a:cxn>
                              <a:cxn ang="0">
                                <a:pos x="T12" y="T13"/>
                              </a:cxn>
                            </a:cxnLst>
                            <a:rect l="0" t="0" r="r" b="b"/>
                            <a:pathLst>
                              <a:path w="48" h="24">
                                <a:moveTo>
                                  <a:pt x="7" y="7"/>
                                </a:moveTo>
                                <a:lnTo>
                                  <a:pt x="34" y="0"/>
                                </a:lnTo>
                                <a:lnTo>
                                  <a:pt x="48" y="4"/>
                                </a:lnTo>
                                <a:lnTo>
                                  <a:pt x="41" y="17"/>
                                </a:lnTo>
                                <a:lnTo>
                                  <a:pt x="10" y="24"/>
                                </a:lnTo>
                                <a:lnTo>
                                  <a:pt x="0" y="21"/>
                                </a:lnTo>
                                <a:lnTo>
                                  <a:pt x="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7"/>
                        <wps:cNvSpPr>
                          <a:spLocks/>
                        </wps:cNvSpPr>
                        <wps:spPr bwMode="auto">
                          <a:xfrm>
                            <a:off x="292100" y="1661160"/>
                            <a:ext cx="30480" cy="15240"/>
                          </a:xfrm>
                          <a:custGeom>
                            <a:avLst/>
                            <a:gdLst>
                              <a:gd name="T0" fmla="*/ 7 w 48"/>
                              <a:gd name="T1" fmla="*/ 7 h 24"/>
                              <a:gd name="T2" fmla="*/ 34 w 48"/>
                              <a:gd name="T3" fmla="*/ 0 h 24"/>
                              <a:gd name="T4" fmla="*/ 48 w 48"/>
                              <a:gd name="T5" fmla="*/ 4 h 24"/>
                              <a:gd name="T6" fmla="*/ 41 w 48"/>
                              <a:gd name="T7" fmla="*/ 17 h 24"/>
                              <a:gd name="T8" fmla="*/ 10 w 48"/>
                              <a:gd name="T9" fmla="*/ 24 h 24"/>
                              <a:gd name="T10" fmla="*/ 0 w 48"/>
                              <a:gd name="T11" fmla="*/ 21 h 24"/>
                              <a:gd name="T12" fmla="*/ 7 w 48"/>
                              <a:gd name="T13" fmla="*/ 7 h 24"/>
                            </a:gdLst>
                            <a:ahLst/>
                            <a:cxnLst>
                              <a:cxn ang="0">
                                <a:pos x="T0" y="T1"/>
                              </a:cxn>
                              <a:cxn ang="0">
                                <a:pos x="T2" y="T3"/>
                              </a:cxn>
                              <a:cxn ang="0">
                                <a:pos x="T4" y="T5"/>
                              </a:cxn>
                              <a:cxn ang="0">
                                <a:pos x="T6" y="T7"/>
                              </a:cxn>
                              <a:cxn ang="0">
                                <a:pos x="T8" y="T9"/>
                              </a:cxn>
                              <a:cxn ang="0">
                                <a:pos x="T10" y="T11"/>
                              </a:cxn>
                              <a:cxn ang="0">
                                <a:pos x="T12" y="T13"/>
                              </a:cxn>
                            </a:cxnLst>
                            <a:rect l="0" t="0" r="r" b="b"/>
                            <a:pathLst>
                              <a:path w="48" h="24">
                                <a:moveTo>
                                  <a:pt x="7" y="7"/>
                                </a:moveTo>
                                <a:lnTo>
                                  <a:pt x="34" y="0"/>
                                </a:lnTo>
                                <a:lnTo>
                                  <a:pt x="48" y="4"/>
                                </a:lnTo>
                                <a:lnTo>
                                  <a:pt x="41" y="17"/>
                                </a:lnTo>
                                <a:lnTo>
                                  <a:pt x="10" y="24"/>
                                </a:lnTo>
                                <a:lnTo>
                                  <a:pt x="0" y="21"/>
                                </a:lnTo>
                                <a:lnTo>
                                  <a:pt x="7"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68"/>
                        <wps:cNvSpPr>
                          <a:spLocks noChangeArrowheads="1"/>
                        </wps:cNvSpPr>
                        <wps:spPr bwMode="auto">
                          <a:xfrm>
                            <a:off x="241300" y="1259840"/>
                            <a:ext cx="129540"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9"/>
                        <wps:cNvSpPr>
                          <a:spLocks noChangeArrowheads="1"/>
                        </wps:cNvSpPr>
                        <wps:spPr bwMode="auto">
                          <a:xfrm>
                            <a:off x="241300" y="1259840"/>
                            <a:ext cx="129540" cy="63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0"/>
                        <wps:cNvSpPr>
                          <a:spLocks/>
                        </wps:cNvSpPr>
                        <wps:spPr bwMode="auto">
                          <a:xfrm>
                            <a:off x="254635" y="1628140"/>
                            <a:ext cx="102870" cy="584200"/>
                          </a:xfrm>
                          <a:custGeom>
                            <a:avLst/>
                            <a:gdLst>
                              <a:gd name="T0" fmla="*/ 162 w 162"/>
                              <a:gd name="T1" fmla="*/ 0 h 920"/>
                              <a:gd name="T2" fmla="*/ 162 w 162"/>
                              <a:gd name="T3" fmla="*/ 273 h 920"/>
                              <a:gd name="T4" fmla="*/ 156 w 162"/>
                              <a:gd name="T5" fmla="*/ 356 h 920"/>
                              <a:gd name="T6" fmla="*/ 131 w 162"/>
                              <a:gd name="T7" fmla="*/ 356 h 920"/>
                              <a:gd name="T8" fmla="*/ 131 w 162"/>
                              <a:gd name="T9" fmla="*/ 412 h 920"/>
                              <a:gd name="T10" fmla="*/ 162 w 162"/>
                              <a:gd name="T11" fmla="*/ 412 h 920"/>
                              <a:gd name="T12" fmla="*/ 149 w 162"/>
                              <a:gd name="T13" fmla="*/ 488 h 920"/>
                              <a:gd name="T14" fmla="*/ 131 w 162"/>
                              <a:gd name="T15" fmla="*/ 488 h 920"/>
                              <a:gd name="T16" fmla="*/ 131 w 162"/>
                              <a:gd name="T17" fmla="*/ 550 h 920"/>
                              <a:gd name="T18" fmla="*/ 162 w 162"/>
                              <a:gd name="T19" fmla="*/ 550 h 920"/>
                              <a:gd name="T20" fmla="*/ 149 w 162"/>
                              <a:gd name="T21" fmla="*/ 630 h 920"/>
                              <a:gd name="T22" fmla="*/ 131 w 162"/>
                              <a:gd name="T23" fmla="*/ 630 h 920"/>
                              <a:gd name="T24" fmla="*/ 131 w 162"/>
                              <a:gd name="T25" fmla="*/ 685 h 920"/>
                              <a:gd name="T26" fmla="*/ 162 w 162"/>
                              <a:gd name="T27" fmla="*/ 685 h 920"/>
                              <a:gd name="T28" fmla="*/ 149 w 162"/>
                              <a:gd name="T29" fmla="*/ 771 h 920"/>
                              <a:gd name="T30" fmla="*/ 131 w 162"/>
                              <a:gd name="T31" fmla="*/ 771 h 920"/>
                              <a:gd name="T32" fmla="*/ 131 w 162"/>
                              <a:gd name="T33" fmla="*/ 823 h 920"/>
                              <a:gd name="T34" fmla="*/ 162 w 162"/>
                              <a:gd name="T35" fmla="*/ 823 h 920"/>
                              <a:gd name="T36" fmla="*/ 162 w 162"/>
                              <a:gd name="T37" fmla="*/ 858 h 920"/>
                              <a:gd name="T38" fmla="*/ 131 w 162"/>
                              <a:gd name="T39" fmla="*/ 920 h 920"/>
                              <a:gd name="T40" fmla="*/ 90 w 162"/>
                              <a:gd name="T41" fmla="*/ 920 h 920"/>
                              <a:gd name="T42" fmla="*/ 90 w 162"/>
                              <a:gd name="T43" fmla="*/ 163 h 920"/>
                              <a:gd name="T44" fmla="*/ 79 w 162"/>
                              <a:gd name="T45" fmla="*/ 163 h 920"/>
                              <a:gd name="T46" fmla="*/ 73 w 162"/>
                              <a:gd name="T47" fmla="*/ 163 h 920"/>
                              <a:gd name="T48" fmla="*/ 73 w 162"/>
                              <a:gd name="T49" fmla="*/ 920 h 920"/>
                              <a:gd name="T50" fmla="*/ 28 w 162"/>
                              <a:gd name="T51" fmla="*/ 920 h 920"/>
                              <a:gd name="T52" fmla="*/ 0 w 162"/>
                              <a:gd name="T53" fmla="*/ 858 h 920"/>
                              <a:gd name="T54" fmla="*/ 0 w 162"/>
                              <a:gd name="T55" fmla="*/ 823 h 920"/>
                              <a:gd name="T56" fmla="*/ 28 w 162"/>
                              <a:gd name="T57" fmla="*/ 823 h 920"/>
                              <a:gd name="T58" fmla="*/ 28 w 162"/>
                              <a:gd name="T59" fmla="*/ 771 h 920"/>
                              <a:gd name="T60" fmla="*/ 10 w 162"/>
                              <a:gd name="T61" fmla="*/ 771 h 920"/>
                              <a:gd name="T62" fmla="*/ 0 w 162"/>
                              <a:gd name="T63" fmla="*/ 685 h 920"/>
                              <a:gd name="T64" fmla="*/ 28 w 162"/>
                              <a:gd name="T65" fmla="*/ 685 h 920"/>
                              <a:gd name="T66" fmla="*/ 28 w 162"/>
                              <a:gd name="T67" fmla="*/ 630 h 920"/>
                              <a:gd name="T68" fmla="*/ 10 w 162"/>
                              <a:gd name="T69" fmla="*/ 630 h 920"/>
                              <a:gd name="T70" fmla="*/ 0 w 162"/>
                              <a:gd name="T71" fmla="*/ 550 h 920"/>
                              <a:gd name="T72" fmla="*/ 28 w 162"/>
                              <a:gd name="T73" fmla="*/ 550 h 920"/>
                              <a:gd name="T74" fmla="*/ 28 w 162"/>
                              <a:gd name="T75" fmla="*/ 488 h 920"/>
                              <a:gd name="T76" fmla="*/ 10 w 162"/>
                              <a:gd name="T77" fmla="*/ 488 h 920"/>
                              <a:gd name="T78" fmla="*/ 0 w 162"/>
                              <a:gd name="T79" fmla="*/ 412 h 920"/>
                              <a:gd name="T80" fmla="*/ 28 w 162"/>
                              <a:gd name="T81" fmla="*/ 412 h 920"/>
                              <a:gd name="T82" fmla="*/ 28 w 162"/>
                              <a:gd name="T83" fmla="*/ 356 h 920"/>
                              <a:gd name="T84" fmla="*/ 7 w 162"/>
                              <a:gd name="T85" fmla="*/ 356 h 920"/>
                              <a:gd name="T86" fmla="*/ 0 w 162"/>
                              <a:gd name="T87" fmla="*/ 273 h 920"/>
                              <a:gd name="T88" fmla="*/ 0 w 162"/>
                              <a:gd name="T89" fmla="*/ 0 h 920"/>
                              <a:gd name="T90" fmla="*/ 162 w 162"/>
                              <a:gd name="T91" fmla="*/ 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2" h="920">
                                <a:moveTo>
                                  <a:pt x="162" y="0"/>
                                </a:moveTo>
                                <a:lnTo>
                                  <a:pt x="162" y="273"/>
                                </a:lnTo>
                                <a:lnTo>
                                  <a:pt x="156" y="356"/>
                                </a:lnTo>
                                <a:lnTo>
                                  <a:pt x="131" y="356"/>
                                </a:lnTo>
                                <a:lnTo>
                                  <a:pt x="131" y="412"/>
                                </a:lnTo>
                                <a:lnTo>
                                  <a:pt x="162" y="412"/>
                                </a:lnTo>
                                <a:lnTo>
                                  <a:pt x="149" y="488"/>
                                </a:lnTo>
                                <a:lnTo>
                                  <a:pt x="131" y="488"/>
                                </a:lnTo>
                                <a:lnTo>
                                  <a:pt x="131" y="550"/>
                                </a:lnTo>
                                <a:lnTo>
                                  <a:pt x="162" y="550"/>
                                </a:lnTo>
                                <a:lnTo>
                                  <a:pt x="149" y="630"/>
                                </a:lnTo>
                                <a:lnTo>
                                  <a:pt x="131" y="630"/>
                                </a:lnTo>
                                <a:lnTo>
                                  <a:pt x="131" y="685"/>
                                </a:lnTo>
                                <a:lnTo>
                                  <a:pt x="162" y="685"/>
                                </a:lnTo>
                                <a:lnTo>
                                  <a:pt x="149" y="771"/>
                                </a:lnTo>
                                <a:lnTo>
                                  <a:pt x="131" y="771"/>
                                </a:lnTo>
                                <a:lnTo>
                                  <a:pt x="131" y="823"/>
                                </a:lnTo>
                                <a:lnTo>
                                  <a:pt x="162" y="823"/>
                                </a:lnTo>
                                <a:lnTo>
                                  <a:pt x="162" y="858"/>
                                </a:lnTo>
                                <a:lnTo>
                                  <a:pt x="131" y="920"/>
                                </a:lnTo>
                                <a:lnTo>
                                  <a:pt x="90" y="920"/>
                                </a:lnTo>
                                <a:lnTo>
                                  <a:pt x="90" y="163"/>
                                </a:lnTo>
                                <a:lnTo>
                                  <a:pt x="79" y="163"/>
                                </a:lnTo>
                                <a:lnTo>
                                  <a:pt x="73" y="163"/>
                                </a:lnTo>
                                <a:lnTo>
                                  <a:pt x="73" y="920"/>
                                </a:lnTo>
                                <a:lnTo>
                                  <a:pt x="28" y="920"/>
                                </a:lnTo>
                                <a:lnTo>
                                  <a:pt x="0" y="858"/>
                                </a:lnTo>
                                <a:lnTo>
                                  <a:pt x="0" y="823"/>
                                </a:lnTo>
                                <a:lnTo>
                                  <a:pt x="28" y="823"/>
                                </a:lnTo>
                                <a:lnTo>
                                  <a:pt x="28" y="771"/>
                                </a:lnTo>
                                <a:lnTo>
                                  <a:pt x="10" y="771"/>
                                </a:lnTo>
                                <a:lnTo>
                                  <a:pt x="0" y="685"/>
                                </a:lnTo>
                                <a:lnTo>
                                  <a:pt x="28" y="685"/>
                                </a:lnTo>
                                <a:lnTo>
                                  <a:pt x="28" y="630"/>
                                </a:lnTo>
                                <a:lnTo>
                                  <a:pt x="10" y="630"/>
                                </a:lnTo>
                                <a:lnTo>
                                  <a:pt x="0" y="550"/>
                                </a:lnTo>
                                <a:lnTo>
                                  <a:pt x="28" y="550"/>
                                </a:lnTo>
                                <a:lnTo>
                                  <a:pt x="28" y="488"/>
                                </a:lnTo>
                                <a:lnTo>
                                  <a:pt x="10" y="488"/>
                                </a:lnTo>
                                <a:lnTo>
                                  <a:pt x="0" y="412"/>
                                </a:lnTo>
                                <a:lnTo>
                                  <a:pt x="28" y="412"/>
                                </a:lnTo>
                                <a:lnTo>
                                  <a:pt x="28" y="356"/>
                                </a:lnTo>
                                <a:lnTo>
                                  <a:pt x="7" y="356"/>
                                </a:lnTo>
                                <a:lnTo>
                                  <a:pt x="0" y="273"/>
                                </a:lnTo>
                                <a:lnTo>
                                  <a:pt x="0" y="0"/>
                                </a:lnTo>
                                <a:lnTo>
                                  <a:pt x="162" y="0"/>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1"/>
                        <wps:cNvSpPr>
                          <a:spLocks/>
                        </wps:cNvSpPr>
                        <wps:spPr bwMode="auto">
                          <a:xfrm>
                            <a:off x="254635" y="1628140"/>
                            <a:ext cx="102870" cy="584200"/>
                          </a:xfrm>
                          <a:custGeom>
                            <a:avLst/>
                            <a:gdLst>
                              <a:gd name="T0" fmla="*/ 162 w 162"/>
                              <a:gd name="T1" fmla="*/ 0 h 920"/>
                              <a:gd name="T2" fmla="*/ 162 w 162"/>
                              <a:gd name="T3" fmla="*/ 273 h 920"/>
                              <a:gd name="T4" fmla="*/ 156 w 162"/>
                              <a:gd name="T5" fmla="*/ 356 h 920"/>
                              <a:gd name="T6" fmla="*/ 131 w 162"/>
                              <a:gd name="T7" fmla="*/ 356 h 920"/>
                              <a:gd name="T8" fmla="*/ 131 w 162"/>
                              <a:gd name="T9" fmla="*/ 412 h 920"/>
                              <a:gd name="T10" fmla="*/ 162 w 162"/>
                              <a:gd name="T11" fmla="*/ 412 h 920"/>
                              <a:gd name="T12" fmla="*/ 149 w 162"/>
                              <a:gd name="T13" fmla="*/ 488 h 920"/>
                              <a:gd name="T14" fmla="*/ 131 w 162"/>
                              <a:gd name="T15" fmla="*/ 488 h 920"/>
                              <a:gd name="T16" fmla="*/ 131 w 162"/>
                              <a:gd name="T17" fmla="*/ 550 h 920"/>
                              <a:gd name="T18" fmla="*/ 162 w 162"/>
                              <a:gd name="T19" fmla="*/ 550 h 920"/>
                              <a:gd name="T20" fmla="*/ 149 w 162"/>
                              <a:gd name="T21" fmla="*/ 630 h 920"/>
                              <a:gd name="T22" fmla="*/ 131 w 162"/>
                              <a:gd name="T23" fmla="*/ 630 h 920"/>
                              <a:gd name="T24" fmla="*/ 131 w 162"/>
                              <a:gd name="T25" fmla="*/ 685 h 920"/>
                              <a:gd name="T26" fmla="*/ 162 w 162"/>
                              <a:gd name="T27" fmla="*/ 685 h 920"/>
                              <a:gd name="T28" fmla="*/ 149 w 162"/>
                              <a:gd name="T29" fmla="*/ 771 h 920"/>
                              <a:gd name="T30" fmla="*/ 131 w 162"/>
                              <a:gd name="T31" fmla="*/ 771 h 920"/>
                              <a:gd name="T32" fmla="*/ 131 w 162"/>
                              <a:gd name="T33" fmla="*/ 823 h 920"/>
                              <a:gd name="T34" fmla="*/ 162 w 162"/>
                              <a:gd name="T35" fmla="*/ 823 h 920"/>
                              <a:gd name="T36" fmla="*/ 162 w 162"/>
                              <a:gd name="T37" fmla="*/ 858 h 920"/>
                              <a:gd name="T38" fmla="*/ 131 w 162"/>
                              <a:gd name="T39" fmla="*/ 920 h 920"/>
                              <a:gd name="T40" fmla="*/ 90 w 162"/>
                              <a:gd name="T41" fmla="*/ 920 h 920"/>
                              <a:gd name="T42" fmla="*/ 90 w 162"/>
                              <a:gd name="T43" fmla="*/ 163 h 920"/>
                              <a:gd name="T44" fmla="*/ 79 w 162"/>
                              <a:gd name="T45" fmla="*/ 163 h 920"/>
                              <a:gd name="T46" fmla="*/ 73 w 162"/>
                              <a:gd name="T47" fmla="*/ 163 h 920"/>
                              <a:gd name="T48" fmla="*/ 73 w 162"/>
                              <a:gd name="T49" fmla="*/ 920 h 920"/>
                              <a:gd name="T50" fmla="*/ 28 w 162"/>
                              <a:gd name="T51" fmla="*/ 920 h 920"/>
                              <a:gd name="T52" fmla="*/ 0 w 162"/>
                              <a:gd name="T53" fmla="*/ 858 h 920"/>
                              <a:gd name="T54" fmla="*/ 0 w 162"/>
                              <a:gd name="T55" fmla="*/ 823 h 920"/>
                              <a:gd name="T56" fmla="*/ 28 w 162"/>
                              <a:gd name="T57" fmla="*/ 823 h 920"/>
                              <a:gd name="T58" fmla="*/ 28 w 162"/>
                              <a:gd name="T59" fmla="*/ 771 h 920"/>
                              <a:gd name="T60" fmla="*/ 10 w 162"/>
                              <a:gd name="T61" fmla="*/ 771 h 920"/>
                              <a:gd name="T62" fmla="*/ 0 w 162"/>
                              <a:gd name="T63" fmla="*/ 685 h 920"/>
                              <a:gd name="T64" fmla="*/ 28 w 162"/>
                              <a:gd name="T65" fmla="*/ 685 h 920"/>
                              <a:gd name="T66" fmla="*/ 28 w 162"/>
                              <a:gd name="T67" fmla="*/ 630 h 920"/>
                              <a:gd name="T68" fmla="*/ 10 w 162"/>
                              <a:gd name="T69" fmla="*/ 630 h 920"/>
                              <a:gd name="T70" fmla="*/ 0 w 162"/>
                              <a:gd name="T71" fmla="*/ 550 h 920"/>
                              <a:gd name="T72" fmla="*/ 28 w 162"/>
                              <a:gd name="T73" fmla="*/ 550 h 920"/>
                              <a:gd name="T74" fmla="*/ 28 w 162"/>
                              <a:gd name="T75" fmla="*/ 488 h 920"/>
                              <a:gd name="T76" fmla="*/ 10 w 162"/>
                              <a:gd name="T77" fmla="*/ 488 h 920"/>
                              <a:gd name="T78" fmla="*/ 0 w 162"/>
                              <a:gd name="T79" fmla="*/ 412 h 920"/>
                              <a:gd name="T80" fmla="*/ 28 w 162"/>
                              <a:gd name="T81" fmla="*/ 412 h 920"/>
                              <a:gd name="T82" fmla="*/ 28 w 162"/>
                              <a:gd name="T83" fmla="*/ 356 h 920"/>
                              <a:gd name="T84" fmla="*/ 7 w 162"/>
                              <a:gd name="T85" fmla="*/ 356 h 920"/>
                              <a:gd name="T86" fmla="*/ 0 w 162"/>
                              <a:gd name="T87" fmla="*/ 273 h 920"/>
                              <a:gd name="T88" fmla="*/ 0 w 162"/>
                              <a:gd name="T89" fmla="*/ 0 h 920"/>
                              <a:gd name="T90" fmla="*/ 162 w 162"/>
                              <a:gd name="T91" fmla="*/ 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2" h="920">
                                <a:moveTo>
                                  <a:pt x="162" y="0"/>
                                </a:moveTo>
                                <a:lnTo>
                                  <a:pt x="162" y="273"/>
                                </a:lnTo>
                                <a:lnTo>
                                  <a:pt x="156" y="356"/>
                                </a:lnTo>
                                <a:lnTo>
                                  <a:pt x="131" y="356"/>
                                </a:lnTo>
                                <a:lnTo>
                                  <a:pt x="131" y="412"/>
                                </a:lnTo>
                                <a:lnTo>
                                  <a:pt x="162" y="412"/>
                                </a:lnTo>
                                <a:lnTo>
                                  <a:pt x="149" y="488"/>
                                </a:lnTo>
                                <a:lnTo>
                                  <a:pt x="131" y="488"/>
                                </a:lnTo>
                                <a:lnTo>
                                  <a:pt x="131" y="550"/>
                                </a:lnTo>
                                <a:lnTo>
                                  <a:pt x="162" y="550"/>
                                </a:lnTo>
                                <a:lnTo>
                                  <a:pt x="149" y="630"/>
                                </a:lnTo>
                                <a:lnTo>
                                  <a:pt x="131" y="630"/>
                                </a:lnTo>
                                <a:lnTo>
                                  <a:pt x="131" y="685"/>
                                </a:lnTo>
                                <a:lnTo>
                                  <a:pt x="162" y="685"/>
                                </a:lnTo>
                                <a:lnTo>
                                  <a:pt x="149" y="771"/>
                                </a:lnTo>
                                <a:lnTo>
                                  <a:pt x="131" y="771"/>
                                </a:lnTo>
                                <a:lnTo>
                                  <a:pt x="131" y="823"/>
                                </a:lnTo>
                                <a:lnTo>
                                  <a:pt x="162" y="823"/>
                                </a:lnTo>
                                <a:lnTo>
                                  <a:pt x="162" y="858"/>
                                </a:lnTo>
                                <a:lnTo>
                                  <a:pt x="131" y="920"/>
                                </a:lnTo>
                                <a:lnTo>
                                  <a:pt x="90" y="920"/>
                                </a:lnTo>
                                <a:lnTo>
                                  <a:pt x="90" y="163"/>
                                </a:lnTo>
                                <a:lnTo>
                                  <a:pt x="79" y="163"/>
                                </a:lnTo>
                                <a:lnTo>
                                  <a:pt x="73" y="163"/>
                                </a:lnTo>
                                <a:lnTo>
                                  <a:pt x="73" y="920"/>
                                </a:lnTo>
                                <a:lnTo>
                                  <a:pt x="28" y="920"/>
                                </a:lnTo>
                                <a:lnTo>
                                  <a:pt x="0" y="858"/>
                                </a:lnTo>
                                <a:lnTo>
                                  <a:pt x="0" y="823"/>
                                </a:lnTo>
                                <a:lnTo>
                                  <a:pt x="28" y="823"/>
                                </a:lnTo>
                                <a:lnTo>
                                  <a:pt x="28" y="771"/>
                                </a:lnTo>
                                <a:lnTo>
                                  <a:pt x="10" y="771"/>
                                </a:lnTo>
                                <a:lnTo>
                                  <a:pt x="0" y="685"/>
                                </a:lnTo>
                                <a:lnTo>
                                  <a:pt x="28" y="685"/>
                                </a:lnTo>
                                <a:lnTo>
                                  <a:pt x="28" y="630"/>
                                </a:lnTo>
                                <a:lnTo>
                                  <a:pt x="10" y="630"/>
                                </a:lnTo>
                                <a:lnTo>
                                  <a:pt x="0" y="550"/>
                                </a:lnTo>
                                <a:lnTo>
                                  <a:pt x="28" y="550"/>
                                </a:lnTo>
                                <a:lnTo>
                                  <a:pt x="28" y="488"/>
                                </a:lnTo>
                                <a:lnTo>
                                  <a:pt x="10" y="488"/>
                                </a:lnTo>
                                <a:lnTo>
                                  <a:pt x="0" y="412"/>
                                </a:lnTo>
                                <a:lnTo>
                                  <a:pt x="28" y="412"/>
                                </a:lnTo>
                                <a:lnTo>
                                  <a:pt x="28" y="356"/>
                                </a:lnTo>
                                <a:lnTo>
                                  <a:pt x="7" y="356"/>
                                </a:lnTo>
                                <a:lnTo>
                                  <a:pt x="0" y="273"/>
                                </a:lnTo>
                                <a:lnTo>
                                  <a:pt x="0" y="0"/>
                                </a:lnTo>
                                <a:lnTo>
                                  <a:pt x="1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2"/>
                        <wps:cNvSpPr>
                          <a:spLocks/>
                        </wps:cNvSpPr>
                        <wps:spPr bwMode="auto">
                          <a:xfrm>
                            <a:off x="342265" y="1832610"/>
                            <a:ext cx="70485" cy="142875"/>
                          </a:xfrm>
                          <a:custGeom>
                            <a:avLst/>
                            <a:gdLst>
                              <a:gd name="T0" fmla="*/ 18 w 111"/>
                              <a:gd name="T1" fmla="*/ 225 h 225"/>
                              <a:gd name="T2" fmla="*/ 21 w 111"/>
                              <a:gd name="T3" fmla="*/ 197 h 225"/>
                              <a:gd name="T4" fmla="*/ 28 w 111"/>
                              <a:gd name="T5" fmla="*/ 166 h 225"/>
                              <a:gd name="T6" fmla="*/ 35 w 111"/>
                              <a:gd name="T7" fmla="*/ 135 h 225"/>
                              <a:gd name="T8" fmla="*/ 42 w 111"/>
                              <a:gd name="T9" fmla="*/ 107 h 225"/>
                              <a:gd name="T10" fmla="*/ 56 w 111"/>
                              <a:gd name="T11" fmla="*/ 79 h 225"/>
                              <a:gd name="T12" fmla="*/ 69 w 111"/>
                              <a:gd name="T13" fmla="*/ 52 h 225"/>
                              <a:gd name="T14" fmla="*/ 87 w 111"/>
                              <a:gd name="T15" fmla="*/ 27 h 225"/>
                              <a:gd name="T16" fmla="*/ 111 w 111"/>
                              <a:gd name="T17" fmla="*/ 10 h 225"/>
                              <a:gd name="T18" fmla="*/ 101 w 111"/>
                              <a:gd name="T19" fmla="*/ 0 h 225"/>
                              <a:gd name="T20" fmla="*/ 76 w 111"/>
                              <a:gd name="T21" fmla="*/ 21 h 225"/>
                              <a:gd name="T22" fmla="*/ 59 w 111"/>
                              <a:gd name="T23" fmla="*/ 45 h 225"/>
                              <a:gd name="T24" fmla="*/ 42 w 111"/>
                              <a:gd name="T25" fmla="*/ 72 h 225"/>
                              <a:gd name="T26" fmla="*/ 31 w 111"/>
                              <a:gd name="T27" fmla="*/ 100 h 225"/>
                              <a:gd name="T28" fmla="*/ 21 w 111"/>
                              <a:gd name="T29" fmla="*/ 131 h 225"/>
                              <a:gd name="T30" fmla="*/ 14 w 111"/>
                              <a:gd name="T31" fmla="*/ 162 h 225"/>
                              <a:gd name="T32" fmla="*/ 7 w 111"/>
                              <a:gd name="T33" fmla="*/ 197 h 225"/>
                              <a:gd name="T34" fmla="*/ 0 w 111"/>
                              <a:gd name="T35" fmla="*/ 225 h 225"/>
                              <a:gd name="T36" fmla="*/ 18 w 111"/>
                              <a:gd name="T37"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1" h="225">
                                <a:moveTo>
                                  <a:pt x="18" y="225"/>
                                </a:moveTo>
                                <a:lnTo>
                                  <a:pt x="21" y="197"/>
                                </a:lnTo>
                                <a:lnTo>
                                  <a:pt x="28" y="166"/>
                                </a:lnTo>
                                <a:lnTo>
                                  <a:pt x="35" y="135"/>
                                </a:lnTo>
                                <a:lnTo>
                                  <a:pt x="42" y="107"/>
                                </a:lnTo>
                                <a:lnTo>
                                  <a:pt x="56" y="79"/>
                                </a:lnTo>
                                <a:lnTo>
                                  <a:pt x="69" y="52"/>
                                </a:lnTo>
                                <a:lnTo>
                                  <a:pt x="87" y="27"/>
                                </a:lnTo>
                                <a:lnTo>
                                  <a:pt x="111" y="10"/>
                                </a:lnTo>
                                <a:lnTo>
                                  <a:pt x="101" y="0"/>
                                </a:lnTo>
                                <a:lnTo>
                                  <a:pt x="76" y="21"/>
                                </a:lnTo>
                                <a:lnTo>
                                  <a:pt x="59" y="45"/>
                                </a:lnTo>
                                <a:lnTo>
                                  <a:pt x="42" y="72"/>
                                </a:lnTo>
                                <a:lnTo>
                                  <a:pt x="31" y="100"/>
                                </a:lnTo>
                                <a:lnTo>
                                  <a:pt x="21" y="131"/>
                                </a:lnTo>
                                <a:lnTo>
                                  <a:pt x="14" y="162"/>
                                </a:lnTo>
                                <a:lnTo>
                                  <a:pt x="7" y="197"/>
                                </a:lnTo>
                                <a:lnTo>
                                  <a:pt x="0" y="225"/>
                                </a:lnTo>
                                <a:lnTo>
                                  <a:pt x="18" y="225"/>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3"/>
                        <wps:cNvSpPr>
                          <a:spLocks/>
                        </wps:cNvSpPr>
                        <wps:spPr bwMode="auto">
                          <a:xfrm>
                            <a:off x="342265" y="1832610"/>
                            <a:ext cx="70485" cy="142875"/>
                          </a:xfrm>
                          <a:custGeom>
                            <a:avLst/>
                            <a:gdLst>
                              <a:gd name="T0" fmla="*/ 18 w 111"/>
                              <a:gd name="T1" fmla="*/ 225 h 225"/>
                              <a:gd name="T2" fmla="*/ 21 w 111"/>
                              <a:gd name="T3" fmla="*/ 197 h 225"/>
                              <a:gd name="T4" fmla="*/ 28 w 111"/>
                              <a:gd name="T5" fmla="*/ 166 h 225"/>
                              <a:gd name="T6" fmla="*/ 35 w 111"/>
                              <a:gd name="T7" fmla="*/ 135 h 225"/>
                              <a:gd name="T8" fmla="*/ 42 w 111"/>
                              <a:gd name="T9" fmla="*/ 107 h 225"/>
                              <a:gd name="T10" fmla="*/ 56 w 111"/>
                              <a:gd name="T11" fmla="*/ 79 h 225"/>
                              <a:gd name="T12" fmla="*/ 69 w 111"/>
                              <a:gd name="T13" fmla="*/ 52 h 225"/>
                              <a:gd name="T14" fmla="*/ 87 w 111"/>
                              <a:gd name="T15" fmla="*/ 27 h 225"/>
                              <a:gd name="T16" fmla="*/ 111 w 111"/>
                              <a:gd name="T17" fmla="*/ 10 h 225"/>
                              <a:gd name="T18" fmla="*/ 101 w 111"/>
                              <a:gd name="T19" fmla="*/ 0 h 225"/>
                              <a:gd name="T20" fmla="*/ 76 w 111"/>
                              <a:gd name="T21" fmla="*/ 21 h 225"/>
                              <a:gd name="T22" fmla="*/ 59 w 111"/>
                              <a:gd name="T23" fmla="*/ 45 h 225"/>
                              <a:gd name="T24" fmla="*/ 42 w 111"/>
                              <a:gd name="T25" fmla="*/ 72 h 225"/>
                              <a:gd name="T26" fmla="*/ 31 w 111"/>
                              <a:gd name="T27" fmla="*/ 100 h 225"/>
                              <a:gd name="T28" fmla="*/ 21 w 111"/>
                              <a:gd name="T29" fmla="*/ 131 h 225"/>
                              <a:gd name="T30" fmla="*/ 14 w 111"/>
                              <a:gd name="T31" fmla="*/ 162 h 225"/>
                              <a:gd name="T32" fmla="*/ 7 w 111"/>
                              <a:gd name="T33" fmla="*/ 197 h 225"/>
                              <a:gd name="T34" fmla="*/ 0 w 111"/>
                              <a:gd name="T35" fmla="*/ 225 h 225"/>
                              <a:gd name="T36" fmla="*/ 18 w 111"/>
                              <a:gd name="T37"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1" h="225">
                                <a:moveTo>
                                  <a:pt x="18" y="225"/>
                                </a:moveTo>
                                <a:lnTo>
                                  <a:pt x="21" y="197"/>
                                </a:lnTo>
                                <a:lnTo>
                                  <a:pt x="28" y="166"/>
                                </a:lnTo>
                                <a:lnTo>
                                  <a:pt x="35" y="135"/>
                                </a:lnTo>
                                <a:lnTo>
                                  <a:pt x="42" y="107"/>
                                </a:lnTo>
                                <a:lnTo>
                                  <a:pt x="56" y="79"/>
                                </a:lnTo>
                                <a:lnTo>
                                  <a:pt x="69" y="52"/>
                                </a:lnTo>
                                <a:lnTo>
                                  <a:pt x="87" y="27"/>
                                </a:lnTo>
                                <a:lnTo>
                                  <a:pt x="111" y="10"/>
                                </a:lnTo>
                                <a:lnTo>
                                  <a:pt x="101" y="0"/>
                                </a:lnTo>
                                <a:lnTo>
                                  <a:pt x="76" y="21"/>
                                </a:lnTo>
                                <a:lnTo>
                                  <a:pt x="59" y="45"/>
                                </a:lnTo>
                                <a:lnTo>
                                  <a:pt x="42" y="72"/>
                                </a:lnTo>
                                <a:lnTo>
                                  <a:pt x="31" y="100"/>
                                </a:lnTo>
                                <a:lnTo>
                                  <a:pt x="21" y="131"/>
                                </a:lnTo>
                                <a:lnTo>
                                  <a:pt x="14" y="162"/>
                                </a:lnTo>
                                <a:lnTo>
                                  <a:pt x="7" y="197"/>
                                </a:lnTo>
                                <a:lnTo>
                                  <a:pt x="0" y="225"/>
                                </a:lnTo>
                                <a:lnTo>
                                  <a:pt x="18" y="2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4"/>
                        <wps:cNvSpPr>
                          <a:spLocks/>
                        </wps:cNvSpPr>
                        <wps:spPr bwMode="auto">
                          <a:xfrm>
                            <a:off x="200025" y="1832610"/>
                            <a:ext cx="69850" cy="142875"/>
                          </a:xfrm>
                          <a:custGeom>
                            <a:avLst/>
                            <a:gdLst>
                              <a:gd name="T0" fmla="*/ 93 w 110"/>
                              <a:gd name="T1" fmla="*/ 225 h 225"/>
                              <a:gd name="T2" fmla="*/ 89 w 110"/>
                              <a:gd name="T3" fmla="*/ 197 h 225"/>
                              <a:gd name="T4" fmla="*/ 83 w 110"/>
                              <a:gd name="T5" fmla="*/ 166 h 225"/>
                              <a:gd name="T6" fmla="*/ 76 w 110"/>
                              <a:gd name="T7" fmla="*/ 135 h 225"/>
                              <a:gd name="T8" fmla="*/ 69 w 110"/>
                              <a:gd name="T9" fmla="*/ 107 h 225"/>
                              <a:gd name="T10" fmla="*/ 55 w 110"/>
                              <a:gd name="T11" fmla="*/ 79 h 225"/>
                              <a:gd name="T12" fmla="*/ 41 w 110"/>
                              <a:gd name="T13" fmla="*/ 52 h 225"/>
                              <a:gd name="T14" fmla="*/ 24 w 110"/>
                              <a:gd name="T15" fmla="*/ 27 h 225"/>
                              <a:gd name="T16" fmla="*/ 0 w 110"/>
                              <a:gd name="T17" fmla="*/ 10 h 225"/>
                              <a:gd name="T18" fmla="*/ 10 w 110"/>
                              <a:gd name="T19" fmla="*/ 0 h 225"/>
                              <a:gd name="T20" fmla="*/ 34 w 110"/>
                              <a:gd name="T21" fmla="*/ 21 h 225"/>
                              <a:gd name="T22" fmla="*/ 51 w 110"/>
                              <a:gd name="T23" fmla="*/ 45 h 225"/>
                              <a:gd name="T24" fmla="*/ 69 w 110"/>
                              <a:gd name="T25" fmla="*/ 72 h 225"/>
                              <a:gd name="T26" fmla="*/ 79 w 110"/>
                              <a:gd name="T27" fmla="*/ 100 h 225"/>
                              <a:gd name="T28" fmla="*/ 89 w 110"/>
                              <a:gd name="T29" fmla="*/ 131 h 225"/>
                              <a:gd name="T30" fmla="*/ 96 w 110"/>
                              <a:gd name="T31" fmla="*/ 162 h 225"/>
                              <a:gd name="T32" fmla="*/ 103 w 110"/>
                              <a:gd name="T33" fmla="*/ 197 h 225"/>
                              <a:gd name="T34" fmla="*/ 110 w 110"/>
                              <a:gd name="T35" fmla="*/ 225 h 225"/>
                              <a:gd name="T36" fmla="*/ 93 w 110"/>
                              <a:gd name="T37"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225">
                                <a:moveTo>
                                  <a:pt x="93" y="225"/>
                                </a:moveTo>
                                <a:lnTo>
                                  <a:pt x="89" y="197"/>
                                </a:lnTo>
                                <a:lnTo>
                                  <a:pt x="83" y="166"/>
                                </a:lnTo>
                                <a:lnTo>
                                  <a:pt x="76" y="135"/>
                                </a:lnTo>
                                <a:lnTo>
                                  <a:pt x="69" y="107"/>
                                </a:lnTo>
                                <a:lnTo>
                                  <a:pt x="55" y="79"/>
                                </a:lnTo>
                                <a:lnTo>
                                  <a:pt x="41" y="52"/>
                                </a:lnTo>
                                <a:lnTo>
                                  <a:pt x="24" y="27"/>
                                </a:lnTo>
                                <a:lnTo>
                                  <a:pt x="0" y="10"/>
                                </a:lnTo>
                                <a:lnTo>
                                  <a:pt x="10" y="0"/>
                                </a:lnTo>
                                <a:lnTo>
                                  <a:pt x="34" y="21"/>
                                </a:lnTo>
                                <a:lnTo>
                                  <a:pt x="51" y="45"/>
                                </a:lnTo>
                                <a:lnTo>
                                  <a:pt x="69" y="72"/>
                                </a:lnTo>
                                <a:lnTo>
                                  <a:pt x="79" y="100"/>
                                </a:lnTo>
                                <a:lnTo>
                                  <a:pt x="89" y="131"/>
                                </a:lnTo>
                                <a:lnTo>
                                  <a:pt x="96" y="162"/>
                                </a:lnTo>
                                <a:lnTo>
                                  <a:pt x="103" y="197"/>
                                </a:lnTo>
                                <a:lnTo>
                                  <a:pt x="110" y="225"/>
                                </a:lnTo>
                                <a:lnTo>
                                  <a:pt x="93" y="225"/>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5"/>
                        <wps:cNvSpPr>
                          <a:spLocks/>
                        </wps:cNvSpPr>
                        <wps:spPr bwMode="auto">
                          <a:xfrm>
                            <a:off x="200025" y="1832610"/>
                            <a:ext cx="69850" cy="142875"/>
                          </a:xfrm>
                          <a:custGeom>
                            <a:avLst/>
                            <a:gdLst>
                              <a:gd name="T0" fmla="*/ 93 w 110"/>
                              <a:gd name="T1" fmla="*/ 225 h 225"/>
                              <a:gd name="T2" fmla="*/ 89 w 110"/>
                              <a:gd name="T3" fmla="*/ 197 h 225"/>
                              <a:gd name="T4" fmla="*/ 83 w 110"/>
                              <a:gd name="T5" fmla="*/ 166 h 225"/>
                              <a:gd name="T6" fmla="*/ 76 w 110"/>
                              <a:gd name="T7" fmla="*/ 135 h 225"/>
                              <a:gd name="T8" fmla="*/ 69 w 110"/>
                              <a:gd name="T9" fmla="*/ 107 h 225"/>
                              <a:gd name="T10" fmla="*/ 55 w 110"/>
                              <a:gd name="T11" fmla="*/ 79 h 225"/>
                              <a:gd name="T12" fmla="*/ 41 w 110"/>
                              <a:gd name="T13" fmla="*/ 52 h 225"/>
                              <a:gd name="T14" fmla="*/ 24 w 110"/>
                              <a:gd name="T15" fmla="*/ 27 h 225"/>
                              <a:gd name="T16" fmla="*/ 0 w 110"/>
                              <a:gd name="T17" fmla="*/ 10 h 225"/>
                              <a:gd name="T18" fmla="*/ 10 w 110"/>
                              <a:gd name="T19" fmla="*/ 0 h 225"/>
                              <a:gd name="T20" fmla="*/ 34 w 110"/>
                              <a:gd name="T21" fmla="*/ 21 h 225"/>
                              <a:gd name="T22" fmla="*/ 51 w 110"/>
                              <a:gd name="T23" fmla="*/ 45 h 225"/>
                              <a:gd name="T24" fmla="*/ 69 w 110"/>
                              <a:gd name="T25" fmla="*/ 72 h 225"/>
                              <a:gd name="T26" fmla="*/ 79 w 110"/>
                              <a:gd name="T27" fmla="*/ 100 h 225"/>
                              <a:gd name="T28" fmla="*/ 89 w 110"/>
                              <a:gd name="T29" fmla="*/ 131 h 225"/>
                              <a:gd name="T30" fmla="*/ 96 w 110"/>
                              <a:gd name="T31" fmla="*/ 162 h 225"/>
                              <a:gd name="T32" fmla="*/ 103 w 110"/>
                              <a:gd name="T33" fmla="*/ 197 h 225"/>
                              <a:gd name="T34" fmla="*/ 110 w 110"/>
                              <a:gd name="T35" fmla="*/ 225 h 225"/>
                              <a:gd name="T36" fmla="*/ 93 w 110"/>
                              <a:gd name="T37"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225">
                                <a:moveTo>
                                  <a:pt x="93" y="225"/>
                                </a:moveTo>
                                <a:lnTo>
                                  <a:pt x="89" y="197"/>
                                </a:lnTo>
                                <a:lnTo>
                                  <a:pt x="83" y="166"/>
                                </a:lnTo>
                                <a:lnTo>
                                  <a:pt x="76" y="135"/>
                                </a:lnTo>
                                <a:lnTo>
                                  <a:pt x="69" y="107"/>
                                </a:lnTo>
                                <a:lnTo>
                                  <a:pt x="55" y="79"/>
                                </a:lnTo>
                                <a:lnTo>
                                  <a:pt x="41" y="52"/>
                                </a:lnTo>
                                <a:lnTo>
                                  <a:pt x="24" y="27"/>
                                </a:lnTo>
                                <a:lnTo>
                                  <a:pt x="0" y="10"/>
                                </a:lnTo>
                                <a:lnTo>
                                  <a:pt x="10" y="0"/>
                                </a:lnTo>
                                <a:lnTo>
                                  <a:pt x="34" y="21"/>
                                </a:lnTo>
                                <a:lnTo>
                                  <a:pt x="51" y="45"/>
                                </a:lnTo>
                                <a:lnTo>
                                  <a:pt x="69" y="72"/>
                                </a:lnTo>
                                <a:lnTo>
                                  <a:pt x="79" y="100"/>
                                </a:lnTo>
                                <a:lnTo>
                                  <a:pt x="89" y="131"/>
                                </a:lnTo>
                                <a:lnTo>
                                  <a:pt x="96" y="162"/>
                                </a:lnTo>
                                <a:lnTo>
                                  <a:pt x="103" y="197"/>
                                </a:lnTo>
                                <a:lnTo>
                                  <a:pt x="110" y="225"/>
                                </a:lnTo>
                                <a:lnTo>
                                  <a:pt x="93" y="2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76"/>
                        <wps:cNvSpPr>
                          <a:spLocks/>
                        </wps:cNvSpPr>
                        <wps:spPr bwMode="auto">
                          <a:xfrm>
                            <a:off x="1536700" y="1103630"/>
                            <a:ext cx="92075" cy="302895"/>
                          </a:xfrm>
                          <a:custGeom>
                            <a:avLst/>
                            <a:gdLst>
                              <a:gd name="T0" fmla="*/ 52 w 145"/>
                              <a:gd name="T1" fmla="*/ 62 h 477"/>
                              <a:gd name="T2" fmla="*/ 52 w 145"/>
                              <a:gd name="T3" fmla="*/ 52 h 477"/>
                              <a:gd name="T4" fmla="*/ 48 w 145"/>
                              <a:gd name="T5" fmla="*/ 42 h 477"/>
                              <a:gd name="T6" fmla="*/ 45 w 145"/>
                              <a:gd name="T7" fmla="*/ 35 h 477"/>
                              <a:gd name="T8" fmla="*/ 38 w 145"/>
                              <a:gd name="T9" fmla="*/ 28 h 477"/>
                              <a:gd name="T10" fmla="*/ 31 w 145"/>
                              <a:gd name="T11" fmla="*/ 21 h 477"/>
                              <a:gd name="T12" fmla="*/ 20 w 145"/>
                              <a:gd name="T13" fmla="*/ 14 h 477"/>
                              <a:gd name="T14" fmla="*/ 10 w 145"/>
                              <a:gd name="T15" fmla="*/ 7 h 477"/>
                              <a:gd name="T16" fmla="*/ 0 w 145"/>
                              <a:gd name="T17" fmla="*/ 0 h 477"/>
                              <a:gd name="T18" fmla="*/ 145 w 145"/>
                              <a:gd name="T19" fmla="*/ 0 h 477"/>
                              <a:gd name="T20" fmla="*/ 135 w 145"/>
                              <a:gd name="T21" fmla="*/ 3 h 477"/>
                              <a:gd name="T22" fmla="*/ 128 w 145"/>
                              <a:gd name="T23" fmla="*/ 10 h 477"/>
                              <a:gd name="T24" fmla="*/ 117 w 145"/>
                              <a:gd name="T25" fmla="*/ 17 h 477"/>
                              <a:gd name="T26" fmla="*/ 110 w 145"/>
                              <a:gd name="T27" fmla="*/ 24 h 477"/>
                              <a:gd name="T28" fmla="*/ 103 w 145"/>
                              <a:gd name="T29" fmla="*/ 31 h 477"/>
                              <a:gd name="T30" fmla="*/ 100 w 145"/>
                              <a:gd name="T31" fmla="*/ 42 h 477"/>
                              <a:gd name="T32" fmla="*/ 97 w 145"/>
                              <a:gd name="T33" fmla="*/ 48 h 477"/>
                              <a:gd name="T34" fmla="*/ 93 w 145"/>
                              <a:gd name="T35" fmla="*/ 62 h 477"/>
                              <a:gd name="T36" fmla="*/ 93 w 145"/>
                              <a:gd name="T37" fmla="*/ 432 h 477"/>
                              <a:gd name="T38" fmla="*/ 72 w 145"/>
                              <a:gd name="T39" fmla="*/ 477 h 477"/>
                              <a:gd name="T40" fmla="*/ 52 w 145"/>
                              <a:gd name="T41" fmla="*/ 432 h 477"/>
                              <a:gd name="T42" fmla="*/ 52 w 145"/>
                              <a:gd name="T43" fmla="*/ 62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477">
                                <a:moveTo>
                                  <a:pt x="52" y="62"/>
                                </a:moveTo>
                                <a:lnTo>
                                  <a:pt x="52" y="52"/>
                                </a:lnTo>
                                <a:lnTo>
                                  <a:pt x="48" y="42"/>
                                </a:lnTo>
                                <a:lnTo>
                                  <a:pt x="45" y="35"/>
                                </a:lnTo>
                                <a:lnTo>
                                  <a:pt x="38" y="28"/>
                                </a:lnTo>
                                <a:lnTo>
                                  <a:pt x="31" y="21"/>
                                </a:lnTo>
                                <a:lnTo>
                                  <a:pt x="20" y="14"/>
                                </a:lnTo>
                                <a:lnTo>
                                  <a:pt x="10" y="7"/>
                                </a:lnTo>
                                <a:lnTo>
                                  <a:pt x="0" y="0"/>
                                </a:lnTo>
                                <a:lnTo>
                                  <a:pt x="145" y="0"/>
                                </a:lnTo>
                                <a:lnTo>
                                  <a:pt x="135" y="3"/>
                                </a:lnTo>
                                <a:lnTo>
                                  <a:pt x="128" y="10"/>
                                </a:lnTo>
                                <a:lnTo>
                                  <a:pt x="117" y="17"/>
                                </a:lnTo>
                                <a:lnTo>
                                  <a:pt x="110" y="24"/>
                                </a:lnTo>
                                <a:lnTo>
                                  <a:pt x="103" y="31"/>
                                </a:lnTo>
                                <a:lnTo>
                                  <a:pt x="100" y="42"/>
                                </a:lnTo>
                                <a:lnTo>
                                  <a:pt x="97" y="48"/>
                                </a:lnTo>
                                <a:lnTo>
                                  <a:pt x="93" y="62"/>
                                </a:lnTo>
                                <a:lnTo>
                                  <a:pt x="93" y="432"/>
                                </a:lnTo>
                                <a:lnTo>
                                  <a:pt x="72" y="477"/>
                                </a:lnTo>
                                <a:lnTo>
                                  <a:pt x="52" y="432"/>
                                </a:lnTo>
                                <a:lnTo>
                                  <a:pt x="52"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7"/>
                        <wps:cNvSpPr>
                          <a:spLocks/>
                        </wps:cNvSpPr>
                        <wps:spPr bwMode="auto">
                          <a:xfrm>
                            <a:off x="1536700" y="1103630"/>
                            <a:ext cx="92075" cy="302895"/>
                          </a:xfrm>
                          <a:custGeom>
                            <a:avLst/>
                            <a:gdLst>
                              <a:gd name="T0" fmla="*/ 52 w 145"/>
                              <a:gd name="T1" fmla="*/ 62 h 477"/>
                              <a:gd name="T2" fmla="*/ 52 w 145"/>
                              <a:gd name="T3" fmla="*/ 52 h 477"/>
                              <a:gd name="T4" fmla="*/ 48 w 145"/>
                              <a:gd name="T5" fmla="*/ 42 h 477"/>
                              <a:gd name="T6" fmla="*/ 45 w 145"/>
                              <a:gd name="T7" fmla="*/ 35 h 477"/>
                              <a:gd name="T8" fmla="*/ 38 w 145"/>
                              <a:gd name="T9" fmla="*/ 28 h 477"/>
                              <a:gd name="T10" fmla="*/ 31 w 145"/>
                              <a:gd name="T11" fmla="*/ 21 h 477"/>
                              <a:gd name="T12" fmla="*/ 20 w 145"/>
                              <a:gd name="T13" fmla="*/ 14 h 477"/>
                              <a:gd name="T14" fmla="*/ 10 w 145"/>
                              <a:gd name="T15" fmla="*/ 7 h 477"/>
                              <a:gd name="T16" fmla="*/ 0 w 145"/>
                              <a:gd name="T17" fmla="*/ 0 h 477"/>
                              <a:gd name="T18" fmla="*/ 145 w 145"/>
                              <a:gd name="T19" fmla="*/ 0 h 477"/>
                              <a:gd name="T20" fmla="*/ 135 w 145"/>
                              <a:gd name="T21" fmla="*/ 3 h 477"/>
                              <a:gd name="T22" fmla="*/ 128 w 145"/>
                              <a:gd name="T23" fmla="*/ 10 h 477"/>
                              <a:gd name="T24" fmla="*/ 117 w 145"/>
                              <a:gd name="T25" fmla="*/ 17 h 477"/>
                              <a:gd name="T26" fmla="*/ 110 w 145"/>
                              <a:gd name="T27" fmla="*/ 24 h 477"/>
                              <a:gd name="T28" fmla="*/ 103 w 145"/>
                              <a:gd name="T29" fmla="*/ 31 h 477"/>
                              <a:gd name="T30" fmla="*/ 100 w 145"/>
                              <a:gd name="T31" fmla="*/ 42 h 477"/>
                              <a:gd name="T32" fmla="*/ 97 w 145"/>
                              <a:gd name="T33" fmla="*/ 48 h 477"/>
                              <a:gd name="T34" fmla="*/ 93 w 145"/>
                              <a:gd name="T35" fmla="*/ 62 h 477"/>
                              <a:gd name="T36" fmla="*/ 93 w 145"/>
                              <a:gd name="T37" fmla="*/ 432 h 477"/>
                              <a:gd name="T38" fmla="*/ 72 w 145"/>
                              <a:gd name="T39" fmla="*/ 477 h 477"/>
                              <a:gd name="T40" fmla="*/ 52 w 145"/>
                              <a:gd name="T41" fmla="*/ 432 h 477"/>
                              <a:gd name="T42" fmla="*/ 52 w 145"/>
                              <a:gd name="T43" fmla="*/ 62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477">
                                <a:moveTo>
                                  <a:pt x="52" y="62"/>
                                </a:moveTo>
                                <a:lnTo>
                                  <a:pt x="52" y="52"/>
                                </a:lnTo>
                                <a:lnTo>
                                  <a:pt x="48" y="42"/>
                                </a:lnTo>
                                <a:lnTo>
                                  <a:pt x="45" y="35"/>
                                </a:lnTo>
                                <a:lnTo>
                                  <a:pt x="38" y="28"/>
                                </a:lnTo>
                                <a:lnTo>
                                  <a:pt x="31" y="21"/>
                                </a:lnTo>
                                <a:lnTo>
                                  <a:pt x="20" y="14"/>
                                </a:lnTo>
                                <a:lnTo>
                                  <a:pt x="10" y="7"/>
                                </a:lnTo>
                                <a:lnTo>
                                  <a:pt x="0" y="0"/>
                                </a:lnTo>
                                <a:lnTo>
                                  <a:pt x="145" y="0"/>
                                </a:lnTo>
                                <a:lnTo>
                                  <a:pt x="135" y="3"/>
                                </a:lnTo>
                                <a:lnTo>
                                  <a:pt x="128" y="10"/>
                                </a:lnTo>
                                <a:lnTo>
                                  <a:pt x="117" y="17"/>
                                </a:lnTo>
                                <a:lnTo>
                                  <a:pt x="110" y="24"/>
                                </a:lnTo>
                                <a:lnTo>
                                  <a:pt x="103" y="31"/>
                                </a:lnTo>
                                <a:lnTo>
                                  <a:pt x="100" y="42"/>
                                </a:lnTo>
                                <a:lnTo>
                                  <a:pt x="97" y="48"/>
                                </a:lnTo>
                                <a:lnTo>
                                  <a:pt x="93" y="62"/>
                                </a:lnTo>
                                <a:lnTo>
                                  <a:pt x="93" y="432"/>
                                </a:lnTo>
                                <a:lnTo>
                                  <a:pt x="72" y="477"/>
                                </a:lnTo>
                                <a:lnTo>
                                  <a:pt x="52" y="432"/>
                                </a:lnTo>
                                <a:lnTo>
                                  <a:pt x="52" y="62"/>
                                </a:lnTo>
                              </a:path>
                            </a:pathLst>
                          </a:custGeom>
                          <a:noFill/>
                          <a:ln w="0">
                            <a:solidFill>
                              <a:srgbClr val="19191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78"/>
                        <wps:cNvSpPr>
                          <a:spLocks noChangeArrowheads="1"/>
                        </wps:cNvSpPr>
                        <wps:spPr bwMode="auto">
                          <a:xfrm>
                            <a:off x="1536700" y="1097280"/>
                            <a:ext cx="92075"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79"/>
                        <wps:cNvSpPr>
                          <a:spLocks noChangeArrowheads="1"/>
                        </wps:cNvSpPr>
                        <wps:spPr bwMode="auto">
                          <a:xfrm>
                            <a:off x="1536700" y="1097280"/>
                            <a:ext cx="92075" cy="63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0"/>
                        <wps:cNvSpPr>
                          <a:spLocks/>
                        </wps:cNvSpPr>
                        <wps:spPr bwMode="auto">
                          <a:xfrm>
                            <a:off x="1551940" y="1121410"/>
                            <a:ext cx="59055" cy="333375"/>
                          </a:xfrm>
                          <a:custGeom>
                            <a:avLst/>
                            <a:gdLst>
                              <a:gd name="T0" fmla="*/ 93 w 93"/>
                              <a:gd name="T1" fmla="*/ 0 h 525"/>
                              <a:gd name="T2" fmla="*/ 93 w 93"/>
                              <a:gd name="T3" fmla="*/ 159 h 525"/>
                              <a:gd name="T4" fmla="*/ 90 w 93"/>
                              <a:gd name="T5" fmla="*/ 204 h 525"/>
                              <a:gd name="T6" fmla="*/ 76 w 93"/>
                              <a:gd name="T7" fmla="*/ 204 h 525"/>
                              <a:gd name="T8" fmla="*/ 76 w 93"/>
                              <a:gd name="T9" fmla="*/ 235 h 525"/>
                              <a:gd name="T10" fmla="*/ 93 w 93"/>
                              <a:gd name="T11" fmla="*/ 235 h 525"/>
                              <a:gd name="T12" fmla="*/ 86 w 93"/>
                              <a:gd name="T13" fmla="*/ 280 h 525"/>
                              <a:gd name="T14" fmla="*/ 76 w 93"/>
                              <a:gd name="T15" fmla="*/ 280 h 525"/>
                              <a:gd name="T16" fmla="*/ 76 w 93"/>
                              <a:gd name="T17" fmla="*/ 314 h 525"/>
                              <a:gd name="T18" fmla="*/ 93 w 93"/>
                              <a:gd name="T19" fmla="*/ 314 h 525"/>
                              <a:gd name="T20" fmla="*/ 86 w 93"/>
                              <a:gd name="T21" fmla="*/ 359 h 525"/>
                              <a:gd name="T22" fmla="*/ 76 w 93"/>
                              <a:gd name="T23" fmla="*/ 359 h 525"/>
                              <a:gd name="T24" fmla="*/ 76 w 93"/>
                              <a:gd name="T25" fmla="*/ 390 h 525"/>
                              <a:gd name="T26" fmla="*/ 93 w 93"/>
                              <a:gd name="T27" fmla="*/ 390 h 525"/>
                              <a:gd name="T28" fmla="*/ 86 w 93"/>
                              <a:gd name="T29" fmla="*/ 439 h 525"/>
                              <a:gd name="T30" fmla="*/ 76 w 93"/>
                              <a:gd name="T31" fmla="*/ 439 h 525"/>
                              <a:gd name="T32" fmla="*/ 76 w 93"/>
                              <a:gd name="T33" fmla="*/ 470 h 525"/>
                              <a:gd name="T34" fmla="*/ 93 w 93"/>
                              <a:gd name="T35" fmla="*/ 470 h 525"/>
                              <a:gd name="T36" fmla="*/ 93 w 93"/>
                              <a:gd name="T37" fmla="*/ 491 h 525"/>
                              <a:gd name="T38" fmla="*/ 76 w 93"/>
                              <a:gd name="T39" fmla="*/ 525 h 525"/>
                              <a:gd name="T40" fmla="*/ 52 w 93"/>
                              <a:gd name="T41" fmla="*/ 525 h 525"/>
                              <a:gd name="T42" fmla="*/ 52 w 93"/>
                              <a:gd name="T43" fmla="*/ 96 h 525"/>
                              <a:gd name="T44" fmla="*/ 48 w 93"/>
                              <a:gd name="T45" fmla="*/ 96 h 525"/>
                              <a:gd name="T46" fmla="*/ 41 w 93"/>
                              <a:gd name="T47" fmla="*/ 96 h 525"/>
                              <a:gd name="T48" fmla="*/ 41 w 93"/>
                              <a:gd name="T49" fmla="*/ 525 h 525"/>
                              <a:gd name="T50" fmla="*/ 17 w 93"/>
                              <a:gd name="T51" fmla="*/ 525 h 525"/>
                              <a:gd name="T52" fmla="*/ 0 w 93"/>
                              <a:gd name="T53" fmla="*/ 491 h 525"/>
                              <a:gd name="T54" fmla="*/ 0 w 93"/>
                              <a:gd name="T55" fmla="*/ 470 h 525"/>
                              <a:gd name="T56" fmla="*/ 17 w 93"/>
                              <a:gd name="T57" fmla="*/ 470 h 525"/>
                              <a:gd name="T58" fmla="*/ 17 w 93"/>
                              <a:gd name="T59" fmla="*/ 439 h 525"/>
                              <a:gd name="T60" fmla="*/ 7 w 93"/>
                              <a:gd name="T61" fmla="*/ 439 h 525"/>
                              <a:gd name="T62" fmla="*/ 0 w 93"/>
                              <a:gd name="T63" fmla="*/ 390 h 525"/>
                              <a:gd name="T64" fmla="*/ 17 w 93"/>
                              <a:gd name="T65" fmla="*/ 390 h 525"/>
                              <a:gd name="T66" fmla="*/ 17 w 93"/>
                              <a:gd name="T67" fmla="*/ 359 h 525"/>
                              <a:gd name="T68" fmla="*/ 7 w 93"/>
                              <a:gd name="T69" fmla="*/ 359 h 525"/>
                              <a:gd name="T70" fmla="*/ 0 w 93"/>
                              <a:gd name="T71" fmla="*/ 314 h 525"/>
                              <a:gd name="T72" fmla="*/ 17 w 93"/>
                              <a:gd name="T73" fmla="*/ 314 h 525"/>
                              <a:gd name="T74" fmla="*/ 17 w 93"/>
                              <a:gd name="T75" fmla="*/ 280 h 525"/>
                              <a:gd name="T76" fmla="*/ 7 w 93"/>
                              <a:gd name="T77" fmla="*/ 280 h 525"/>
                              <a:gd name="T78" fmla="*/ 0 w 93"/>
                              <a:gd name="T79" fmla="*/ 235 h 525"/>
                              <a:gd name="T80" fmla="*/ 17 w 93"/>
                              <a:gd name="T81" fmla="*/ 235 h 525"/>
                              <a:gd name="T82" fmla="*/ 17 w 93"/>
                              <a:gd name="T83" fmla="*/ 204 h 525"/>
                              <a:gd name="T84" fmla="*/ 7 w 93"/>
                              <a:gd name="T85" fmla="*/ 204 h 525"/>
                              <a:gd name="T86" fmla="*/ 0 w 93"/>
                              <a:gd name="T87" fmla="*/ 159 h 525"/>
                              <a:gd name="T88" fmla="*/ 0 w 93"/>
                              <a:gd name="T89" fmla="*/ 0 h 525"/>
                              <a:gd name="T90" fmla="*/ 93 w 93"/>
                              <a:gd name="T91"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3" h="525">
                                <a:moveTo>
                                  <a:pt x="93" y="0"/>
                                </a:moveTo>
                                <a:lnTo>
                                  <a:pt x="93" y="159"/>
                                </a:lnTo>
                                <a:lnTo>
                                  <a:pt x="90" y="204"/>
                                </a:lnTo>
                                <a:lnTo>
                                  <a:pt x="76" y="204"/>
                                </a:lnTo>
                                <a:lnTo>
                                  <a:pt x="76" y="235"/>
                                </a:lnTo>
                                <a:lnTo>
                                  <a:pt x="93" y="235"/>
                                </a:lnTo>
                                <a:lnTo>
                                  <a:pt x="86" y="280"/>
                                </a:lnTo>
                                <a:lnTo>
                                  <a:pt x="76" y="280"/>
                                </a:lnTo>
                                <a:lnTo>
                                  <a:pt x="76" y="314"/>
                                </a:lnTo>
                                <a:lnTo>
                                  <a:pt x="93" y="314"/>
                                </a:lnTo>
                                <a:lnTo>
                                  <a:pt x="86" y="359"/>
                                </a:lnTo>
                                <a:lnTo>
                                  <a:pt x="76" y="359"/>
                                </a:lnTo>
                                <a:lnTo>
                                  <a:pt x="76" y="390"/>
                                </a:lnTo>
                                <a:lnTo>
                                  <a:pt x="93" y="390"/>
                                </a:lnTo>
                                <a:lnTo>
                                  <a:pt x="86" y="439"/>
                                </a:lnTo>
                                <a:lnTo>
                                  <a:pt x="76" y="439"/>
                                </a:lnTo>
                                <a:lnTo>
                                  <a:pt x="76" y="470"/>
                                </a:lnTo>
                                <a:lnTo>
                                  <a:pt x="93" y="470"/>
                                </a:lnTo>
                                <a:lnTo>
                                  <a:pt x="93" y="491"/>
                                </a:lnTo>
                                <a:lnTo>
                                  <a:pt x="76" y="525"/>
                                </a:lnTo>
                                <a:lnTo>
                                  <a:pt x="52" y="525"/>
                                </a:lnTo>
                                <a:lnTo>
                                  <a:pt x="52" y="96"/>
                                </a:lnTo>
                                <a:lnTo>
                                  <a:pt x="48" y="96"/>
                                </a:lnTo>
                                <a:lnTo>
                                  <a:pt x="41" y="96"/>
                                </a:lnTo>
                                <a:lnTo>
                                  <a:pt x="41" y="525"/>
                                </a:lnTo>
                                <a:lnTo>
                                  <a:pt x="17" y="525"/>
                                </a:lnTo>
                                <a:lnTo>
                                  <a:pt x="0" y="491"/>
                                </a:lnTo>
                                <a:lnTo>
                                  <a:pt x="0" y="470"/>
                                </a:lnTo>
                                <a:lnTo>
                                  <a:pt x="17" y="470"/>
                                </a:lnTo>
                                <a:lnTo>
                                  <a:pt x="17" y="439"/>
                                </a:lnTo>
                                <a:lnTo>
                                  <a:pt x="7" y="439"/>
                                </a:lnTo>
                                <a:lnTo>
                                  <a:pt x="0" y="390"/>
                                </a:lnTo>
                                <a:lnTo>
                                  <a:pt x="17" y="390"/>
                                </a:lnTo>
                                <a:lnTo>
                                  <a:pt x="17" y="359"/>
                                </a:lnTo>
                                <a:lnTo>
                                  <a:pt x="7" y="359"/>
                                </a:lnTo>
                                <a:lnTo>
                                  <a:pt x="0" y="314"/>
                                </a:lnTo>
                                <a:lnTo>
                                  <a:pt x="17" y="314"/>
                                </a:lnTo>
                                <a:lnTo>
                                  <a:pt x="17" y="280"/>
                                </a:lnTo>
                                <a:lnTo>
                                  <a:pt x="7" y="280"/>
                                </a:lnTo>
                                <a:lnTo>
                                  <a:pt x="0" y="235"/>
                                </a:lnTo>
                                <a:lnTo>
                                  <a:pt x="17" y="235"/>
                                </a:lnTo>
                                <a:lnTo>
                                  <a:pt x="17" y="204"/>
                                </a:lnTo>
                                <a:lnTo>
                                  <a:pt x="7" y="204"/>
                                </a:lnTo>
                                <a:lnTo>
                                  <a:pt x="0" y="159"/>
                                </a:lnTo>
                                <a:lnTo>
                                  <a:pt x="0" y="0"/>
                                </a:lnTo>
                                <a:lnTo>
                                  <a:pt x="93" y="0"/>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1"/>
                        <wps:cNvSpPr>
                          <a:spLocks/>
                        </wps:cNvSpPr>
                        <wps:spPr bwMode="auto">
                          <a:xfrm>
                            <a:off x="1551940" y="1121410"/>
                            <a:ext cx="59055" cy="333375"/>
                          </a:xfrm>
                          <a:custGeom>
                            <a:avLst/>
                            <a:gdLst>
                              <a:gd name="T0" fmla="*/ 93 w 93"/>
                              <a:gd name="T1" fmla="*/ 0 h 525"/>
                              <a:gd name="T2" fmla="*/ 93 w 93"/>
                              <a:gd name="T3" fmla="*/ 159 h 525"/>
                              <a:gd name="T4" fmla="*/ 90 w 93"/>
                              <a:gd name="T5" fmla="*/ 204 h 525"/>
                              <a:gd name="T6" fmla="*/ 76 w 93"/>
                              <a:gd name="T7" fmla="*/ 204 h 525"/>
                              <a:gd name="T8" fmla="*/ 76 w 93"/>
                              <a:gd name="T9" fmla="*/ 235 h 525"/>
                              <a:gd name="T10" fmla="*/ 93 w 93"/>
                              <a:gd name="T11" fmla="*/ 235 h 525"/>
                              <a:gd name="T12" fmla="*/ 86 w 93"/>
                              <a:gd name="T13" fmla="*/ 280 h 525"/>
                              <a:gd name="T14" fmla="*/ 76 w 93"/>
                              <a:gd name="T15" fmla="*/ 280 h 525"/>
                              <a:gd name="T16" fmla="*/ 76 w 93"/>
                              <a:gd name="T17" fmla="*/ 314 h 525"/>
                              <a:gd name="T18" fmla="*/ 93 w 93"/>
                              <a:gd name="T19" fmla="*/ 314 h 525"/>
                              <a:gd name="T20" fmla="*/ 86 w 93"/>
                              <a:gd name="T21" fmla="*/ 359 h 525"/>
                              <a:gd name="T22" fmla="*/ 76 w 93"/>
                              <a:gd name="T23" fmla="*/ 359 h 525"/>
                              <a:gd name="T24" fmla="*/ 76 w 93"/>
                              <a:gd name="T25" fmla="*/ 390 h 525"/>
                              <a:gd name="T26" fmla="*/ 93 w 93"/>
                              <a:gd name="T27" fmla="*/ 390 h 525"/>
                              <a:gd name="T28" fmla="*/ 86 w 93"/>
                              <a:gd name="T29" fmla="*/ 439 h 525"/>
                              <a:gd name="T30" fmla="*/ 76 w 93"/>
                              <a:gd name="T31" fmla="*/ 439 h 525"/>
                              <a:gd name="T32" fmla="*/ 76 w 93"/>
                              <a:gd name="T33" fmla="*/ 470 h 525"/>
                              <a:gd name="T34" fmla="*/ 93 w 93"/>
                              <a:gd name="T35" fmla="*/ 470 h 525"/>
                              <a:gd name="T36" fmla="*/ 93 w 93"/>
                              <a:gd name="T37" fmla="*/ 491 h 525"/>
                              <a:gd name="T38" fmla="*/ 76 w 93"/>
                              <a:gd name="T39" fmla="*/ 525 h 525"/>
                              <a:gd name="T40" fmla="*/ 52 w 93"/>
                              <a:gd name="T41" fmla="*/ 525 h 525"/>
                              <a:gd name="T42" fmla="*/ 52 w 93"/>
                              <a:gd name="T43" fmla="*/ 96 h 525"/>
                              <a:gd name="T44" fmla="*/ 48 w 93"/>
                              <a:gd name="T45" fmla="*/ 96 h 525"/>
                              <a:gd name="T46" fmla="*/ 41 w 93"/>
                              <a:gd name="T47" fmla="*/ 96 h 525"/>
                              <a:gd name="T48" fmla="*/ 41 w 93"/>
                              <a:gd name="T49" fmla="*/ 525 h 525"/>
                              <a:gd name="T50" fmla="*/ 17 w 93"/>
                              <a:gd name="T51" fmla="*/ 525 h 525"/>
                              <a:gd name="T52" fmla="*/ 0 w 93"/>
                              <a:gd name="T53" fmla="*/ 491 h 525"/>
                              <a:gd name="T54" fmla="*/ 0 w 93"/>
                              <a:gd name="T55" fmla="*/ 470 h 525"/>
                              <a:gd name="T56" fmla="*/ 17 w 93"/>
                              <a:gd name="T57" fmla="*/ 470 h 525"/>
                              <a:gd name="T58" fmla="*/ 17 w 93"/>
                              <a:gd name="T59" fmla="*/ 439 h 525"/>
                              <a:gd name="T60" fmla="*/ 7 w 93"/>
                              <a:gd name="T61" fmla="*/ 439 h 525"/>
                              <a:gd name="T62" fmla="*/ 0 w 93"/>
                              <a:gd name="T63" fmla="*/ 390 h 525"/>
                              <a:gd name="T64" fmla="*/ 17 w 93"/>
                              <a:gd name="T65" fmla="*/ 390 h 525"/>
                              <a:gd name="T66" fmla="*/ 17 w 93"/>
                              <a:gd name="T67" fmla="*/ 359 h 525"/>
                              <a:gd name="T68" fmla="*/ 7 w 93"/>
                              <a:gd name="T69" fmla="*/ 359 h 525"/>
                              <a:gd name="T70" fmla="*/ 0 w 93"/>
                              <a:gd name="T71" fmla="*/ 314 h 525"/>
                              <a:gd name="T72" fmla="*/ 17 w 93"/>
                              <a:gd name="T73" fmla="*/ 314 h 525"/>
                              <a:gd name="T74" fmla="*/ 17 w 93"/>
                              <a:gd name="T75" fmla="*/ 280 h 525"/>
                              <a:gd name="T76" fmla="*/ 7 w 93"/>
                              <a:gd name="T77" fmla="*/ 280 h 525"/>
                              <a:gd name="T78" fmla="*/ 0 w 93"/>
                              <a:gd name="T79" fmla="*/ 235 h 525"/>
                              <a:gd name="T80" fmla="*/ 17 w 93"/>
                              <a:gd name="T81" fmla="*/ 235 h 525"/>
                              <a:gd name="T82" fmla="*/ 17 w 93"/>
                              <a:gd name="T83" fmla="*/ 204 h 525"/>
                              <a:gd name="T84" fmla="*/ 7 w 93"/>
                              <a:gd name="T85" fmla="*/ 204 h 525"/>
                              <a:gd name="T86" fmla="*/ 0 w 93"/>
                              <a:gd name="T87" fmla="*/ 159 h 525"/>
                              <a:gd name="T88" fmla="*/ 0 w 93"/>
                              <a:gd name="T89" fmla="*/ 0 h 525"/>
                              <a:gd name="T90" fmla="*/ 93 w 93"/>
                              <a:gd name="T91"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3" h="525">
                                <a:moveTo>
                                  <a:pt x="93" y="0"/>
                                </a:moveTo>
                                <a:lnTo>
                                  <a:pt x="93" y="159"/>
                                </a:lnTo>
                                <a:lnTo>
                                  <a:pt x="90" y="204"/>
                                </a:lnTo>
                                <a:lnTo>
                                  <a:pt x="76" y="204"/>
                                </a:lnTo>
                                <a:lnTo>
                                  <a:pt x="76" y="235"/>
                                </a:lnTo>
                                <a:lnTo>
                                  <a:pt x="93" y="235"/>
                                </a:lnTo>
                                <a:lnTo>
                                  <a:pt x="86" y="280"/>
                                </a:lnTo>
                                <a:lnTo>
                                  <a:pt x="76" y="280"/>
                                </a:lnTo>
                                <a:lnTo>
                                  <a:pt x="76" y="314"/>
                                </a:lnTo>
                                <a:lnTo>
                                  <a:pt x="93" y="314"/>
                                </a:lnTo>
                                <a:lnTo>
                                  <a:pt x="86" y="359"/>
                                </a:lnTo>
                                <a:lnTo>
                                  <a:pt x="76" y="359"/>
                                </a:lnTo>
                                <a:lnTo>
                                  <a:pt x="76" y="390"/>
                                </a:lnTo>
                                <a:lnTo>
                                  <a:pt x="93" y="390"/>
                                </a:lnTo>
                                <a:lnTo>
                                  <a:pt x="86" y="439"/>
                                </a:lnTo>
                                <a:lnTo>
                                  <a:pt x="76" y="439"/>
                                </a:lnTo>
                                <a:lnTo>
                                  <a:pt x="76" y="470"/>
                                </a:lnTo>
                                <a:lnTo>
                                  <a:pt x="93" y="470"/>
                                </a:lnTo>
                                <a:lnTo>
                                  <a:pt x="93" y="491"/>
                                </a:lnTo>
                                <a:lnTo>
                                  <a:pt x="76" y="525"/>
                                </a:lnTo>
                                <a:lnTo>
                                  <a:pt x="52" y="525"/>
                                </a:lnTo>
                                <a:lnTo>
                                  <a:pt x="52" y="96"/>
                                </a:lnTo>
                                <a:lnTo>
                                  <a:pt x="48" y="96"/>
                                </a:lnTo>
                                <a:lnTo>
                                  <a:pt x="41" y="96"/>
                                </a:lnTo>
                                <a:lnTo>
                                  <a:pt x="41" y="525"/>
                                </a:lnTo>
                                <a:lnTo>
                                  <a:pt x="17" y="525"/>
                                </a:lnTo>
                                <a:lnTo>
                                  <a:pt x="0" y="491"/>
                                </a:lnTo>
                                <a:lnTo>
                                  <a:pt x="0" y="470"/>
                                </a:lnTo>
                                <a:lnTo>
                                  <a:pt x="17" y="470"/>
                                </a:lnTo>
                                <a:lnTo>
                                  <a:pt x="17" y="439"/>
                                </a:lnTo>
                                <a:lnTo>
                                  <a:pt x="7" y="439"/>
                                </a:lnTo>
                                <a:lnTo>
                                  <a:pt x="0" y="390"/>
                                </a:lnTo>
                                <a:lnTo>
                                  <a:pt x="17" y="390"/>
                                </a:lnTo>
                                <a:lnTo>
                                  <a:pt x="17" y="359"/>
                                </a:lnTo>
                                <a:lnTo>
                                  <a:pt x="7" y="359"/>
                                </a:lnTo>
                                <a:lnTo>
                                  <a:pt x="0" y="314"/>
                                </a:lnTo>
                                <a:lnTo>
                                  <a:pt x="17" y="314"/>
                                </a:lnTo>
                                <a:lnTo>
                                  <a:pt x="17" y="280"/>
                                </a:lnTo>
                                <a:lnTo>
                                  <a:pt x="7" y="280"/>
                                </a:lnTo>
                                <a:lnTo>
                                  <a:pt x="0" y="235"/>
                                </a:lnTo>
                                <a:lnTo>
                                  <a:pt x="17" y="235"/>
                                </a:lnTo>
                                <a:lnTo>
                                  <a:pt x="17" y="204"/>
                                </a:lnTo>
                                <a:lnTo>
                                  <a:pt x="7" y="204"/>
                                </a:lnTo>
                                <a:lnTo>
                                  <a:pt x="0" y="159"/>
                                </a:lnTo>
                                <a:lnTo>
                                  <a:pt x="0" y="0"/>
                                </a:lnTo>
                                <a:lnTo>
                                  <a:pt x="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82"/>
                        <wps:cNvSpPr>
                          <a:spLocks/>
                        </wps:cNvSpPr>
                        <wps:spPr bwMode="auto">
                          <a:xfrm>
                            <a:off x="1189990" y="1055370"/>
                            <a:ext cx="48260" cy="48260"/>
                          </a:xfrm>
                          <a:custGeom>
                            <a:avLst/>
                            <a:gdLst>
                              <a:gd name="T0" fmla="*/ 76 w 76"/>
                              <a:gd name="T1" fmla="*/ 76 h 76"/>
                              <a:gd name="T2" fmla="*/ 0 w 76"/>
                              <a:gd name="T3" fmla="*/ 52 h 76"/>
                              <a:gd name="T4" fmla="*/ 76 w 76"/>
                              <a:gd name="T5" fmla="*/ 76 h 76"/>
                              <a:gd name="T6" fmla="*/ 55 w 76"/>
                              <a:gd name="T7" fmla="*/ 0 h 76"/>
                              <a:gd name="T8" fmla="*/ 0 w 76"/>
                              <a:gd name="T9" fmla="*/ 52 h 76"/>
                              <a:gd name="T10" fmla="*/ 76 w 76"/>
                              <a:gd name="T11" fmla="*/ 76 h 76"/>
                            </a:gdLst>
                            <a:ahLst/>
                            <a:cxnLst>
                              <a:cxn ang="0">
                                <a:pos x="T0" y="T1"/>
                              </a:cxn>
                              <a:cxn ang="0">
                                <a:pos x="T2" y="T3"/>
                              </a:cxn>
                              <a:cxn ang="0">
                                <a:pos x="T4" y="T5"/>
                              </a:cxn>
                              <a:cxn ang="0">
                                <a:pos x="T6" y="T7"/>
                              </a:cxn>
                              <a:cxn ang="0">
                                <a:pos x="T8" y="T9"/>
                              </a:cxn>
                              <a:cxn ang="0">
                                <a:pos x="T10" y="T11"/>
                              </a:cxn>
                            </a:cxnLst>
                            <a:rect l="0" t="0" r="r" b="b"/>
                            <a:pathLst>
                              <a:path w="76" h="76">
                                <a:moveTo>
                                  <a:pt x="76" y="76"/>
                                </a:moveTo>
                                <a:lnTo>
                                  <a:pt x="0" y="52"/>
                                </a:lnTo>
                                <a:lnTo>
                                  <a:pt x="76" y="76"/>
                                </a:lnTo>
                                <a:lnTo>
                                  <a:pt x="55" y="0"/>
                                </a:lnTo>
                                <a:lnTo>
                                  <a:pt x="0" y="52"/>
                                </a:lnTo>
                                <a:lnTo>
                                  <a:pt x="76" y="76"/>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183"/>
                        <wps:cNvCnPr/>
                        <wps:spPr bwMode="auto">
                          <a:xfrm flipH="1" flipV="1">
                            <a:off x="1060450" y="923925"/>
                            <a:ext cx="149225" cy="151130"/>
                          </a:xfrm>
                          <a:prstGeom prst="line">
                            <a:avLst/>
                          </a:prstGeom>
                          <a:noFill/>
                          <a:ln w="0">
                            <a:solidFill>
                              <a:srgbClr val="191919"/>
                            </a:solidFill>
                            <a:round/>
                            <a:headEnd/>
                            <a:tailEnd/>
                          </a:ln>
                          <a:extLst>
                            <a:ext uri="{909E8E84-426E-40DD-AFC4-6F175D3DCCD1}">
                              <a14:hiddenFill xmlns:a14="http://schemas.microsoft.com/office/drawing/2010/main">
                                <a:noFill/>
                              </a14:hiddenFill>
                            </a:ext>
                          </a:extLst>
                        </wps:spPr>
                        <wps:bodyPr/>
                      </wps:wsp>
                      <wps:wsp>
                        <wps:cNvPr id="188" name="Freeform 184"/>
                        <wps:cNvSpPr>
                          <a:spLocks/>
                        </wps:cNvSpPr>
                        <wps:spPr bwMode="auto">
                          <a:xfrm>
                            <a:off x="1149985" y="871220"/>
                            <a:ext cx="48260" cy="48260"/>
                          </a:xfrm>
                          <a:custGeom>
                            <a:avLst/>
                            <a:gdLst>
                              <a:gd name="T0" fmla="*/ 76 w 76"/>
                              <a:gd name="T1" fmla="*/ 76 h 76"/>
                              <a:gd name="T2" fmla="*/ 0 w 76"/>
                              <a:gd name="T3" fmla="*/ 55 h 76"/>
                              <a:gd name="T4" fmla="*/ 76 w 76"/>
                              <a:gd name="T5" fmla="*/ 76 h 76"/>
                              <a:gd name="T6" fmla="*/ 52 w 76"/>
                              <a:gd name="T7" fmla="*/ 0 h 76"/>
                              <a:gd name="T8" fmla="*/ 0 w 76"/>
                              <a:gd name="T9" fmla="*/ 55 h 76"/>
                              <a:gd name="T10" fmla="*/ 76 w 76"/>
                              <a:gd name="T11" fmla="*/ 76 h 76"/>
                            </a:gdLst>
                            <a:ahLst/>
                            <a:cxnLst>
                              <a:cxn ang="0">
                                <a:pos x="T0" y="T1"/>
                              </a:cxn>
                              <a:cxn ang="0">
                                <a:pos x="T2" y="T3"/>
                              </a:cxn>
                              <a:cxn ang="0">
                                <a:pos x="T4" y="T5"/>
                              </a:cxn>
                              <a:cxn ang="0">
                                <a:pos x="T6" y="T7"/>
                              </a:cxn>
                              <a:cxn ang="0">
                                <a:pos x="T8" y="T9"/>
                              </a:cxn>
                              <a:cxn ang="0">
                                <a:pos x="T10" y="T11"/>
                              </a:cxn>
                            </a:cxnLst>
                            <a:rect l="0" t="0" r="r" b="b"/>
                            <a:pathLst>
                              <a:path w="76" h="76">
                                <a:moveTo>
                                  <a:pt x="76" y="76"/>
                                </a:moveTo>
                                <a:lnTo>
                                  <a:pt x="0" y="55"/>
                                </a:lnTo>
                                <a:lnTo>
                                  <a:pt x="76" y="76"/>
                                </a:lnTo>
                                <a:lnTo>
                                  <a:pt x="52" y="0"/>
                                </a:lnTo>
                                <a:lnTo>
                                  <a:pt x="0" y="55"/>
                                </a:lnTo>
                                <a:lnTo>
                                  <a:pt x="76" y="76"/>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85"/>
                        <wps:cNvCnPr/>
                        <wps:spPr bwMode="auto">
                          <a:xfrm flipH="1" flipV="1">
                            <a:off x="959485" y="680085"/>
                            <a:ext cx="210185" cy="210820"/>
                          </a:xfrm>
                          <a:prstGeom prst="line">
                            <a:avLst/>
                          </a:prstGeom>
                          <a:noFill/>
                          <a:ln w="0">
                            <a:solidFill>
                              <a:srgbClr val="191919"/>
                            </a:solidFill>
                            <a:round/>
                            <a:headEnd/>
                            <a:tailEnd/>
                          </a:ln>
                          <a:extLst>
                            <a:ext uri="{909E8E84-426E-40DD-AFC4-6F175D3DCCD1}">
                              <a14:hiddenFill xmlns:a14="http://schemas.microsoft.com/office/drawing/2010/main">
                                <a:noFill/>
                              </a14:hiddenFill>
                            </a:ext>
                          </a:extLst>
                        </wps:spPr>
                        <wps:bodyPr/>
                      </wps:wsp>
                      <wps:wsp>
                        <wps:cNvPr id="190" name="Freeform 186"/>
                        <wps:cNvSpPr>
                          <a:spLocks/>
                        </wps:cNvSpPr>
                        <wps:spPr bwMode="auto">
                          <a:xfrm>
                            <a:off x="1306195" y="743585"/>
                            <a:ext cx="48260" cy="48260"/>
                          </a:xfrm>
                          <a:custGeom>
                            <a:avLst/>
                            <a:gdLst>
                              <a:gd name="T0" fmla="*/ 76 w 76"/>
                              <a:gd name="T1" fmla="*/ 76 h 76"/>
                              <a:gd name="T2" fmla="*/ 0 w 76"/>
                              <a:gd name="T3" fmla="*/ 55 h 76"/>
                              <a:gd name="T4" fmla="*/ 76 w 76"/>
                              <a:gd name="T5" fmla="*/ 76 h 76"/>
                              <a:gd name="T6" fmla="*/ 55 w 76"/>
                              <a:gd name="T7" fmla="*/ 0 h 76"/>
                              <a:gd name="T8" fmla="*/ 0 w 76"/>
                              <a:gd name="T9" fmla="*/ 55 h 76"/>
                              <a:gd name="T10" fmla="*/ 76 w 76"/>
                              <a:gd name="T11" fmla="*/ 76 h 76"/>
                            </a:gdLst>
                            <a:ahLst/>
                            <a:cxnLst>
                              <a:cxn ang="0">
                                <a:pos x="T0" y="T1"/>
                              </a:cxn>
                              <a:cxn ang="0">
                                <a:pos x="T2" y="T3"/>
                              </a:cxn>
                              <a:cxn ang="0">
                                <a:pos x="T4" y="T5"/>
                              </a:cxn>
                              <a:cxn ang="0">
                                <a:pos x="T6" y="T7"/>
                              </a:cxn>
                              <a:cxn ang="0">
                                <a:pos x="T8" y="T9"/>
                              </a:cxn>
                              <a:cxn ang="0">
                                <a:pos x="T10" y="T11"/>
                              </a:cxn>
                            </a:cxnLst>
                            <a:rect l="0" t="0" r="r" b="b"/>
                            <a:pathLst>
                              <a:path w="76" h="76">
                                <a:moveTo>
                                  <a:pt x="76" y="76"/>
                                </a:moveTo>
                                <a:lnTo>
                                  <a:pt x="0" y="55"/>
                                </a:lnTo>
                                <a:lnTo>
                                  <a:pt x="76" y="76"/>
                                </a:lnTo>
                                <a:lnTo>
                                  <a:pt x="55" y="0"/>
                                </a:lnTo>
                                <a:lnTo>
                                  <a:pt x="0" y="55"/>
                                </a:lnTo>
                                <a:lnTo>
                                  <a:pt x="76" y="76"/>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187"/>
                        <wps:cNvCnPr/>
                        <wps:spPr bwMode="auto">
                          <a:xfrm flipH="1" flipV="1">
                            <a:off x="948055" y="381635"/>
                            <a:ext cx="377825" cy="381635"/>
                          </a:xfrm>
                          <a:prstGeom prst="line">
                            <a:avLst/>
                          </a:prstGeom>
                          <a:noFill/>
                          <a:ln w="0">
                            <a:solidFill>
                              <a:srgbClr val="191919"/>
                            </a:solidFill>
                            <a:round/>
                            <a:headEnd/>
                            <a:tailEnd/>
                          </a:ln>
                          <a:extLst>
                            <a:ext uri="{909E8E84-426E-40DD-AFC4-6F175D3DCCD1}">
                              <a14:hiddenFill xmlns:a14="http://schemas.microsoft.com/office/drawing/2010/main">
                                <a:noFill/>
                              </a14:hiddenFill>
                            </a:ext>
                          </a:extLst>
                        </wps:spPr>
                        <wps:bodyPr/>
                      </wps:wsp>
                      <wps:wsp>
                        <wps:cNvPr id="192" name="Rectangle 188"/>
                        <wps:cNvSpPr>
                          <a:spLocks noChangeArrowheads="1"/>
                        </wps:cNvSpPr>
                        <wps:spPr bwMode="auto">
                          <a:xfrm>
                            <a:off x="1068705" y="1986280"/>
                            <a:ext cx="138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r>
                                <w:rPr>
                                  <w:rFonts w:ascii="Humanst521 BT" w:hAnsi="Humanst521 BT" w:cs="Humanst521 BT"/>
                                  <w:color w:val="000000"/>
                                  <w:sz w:val="18"/>
                                  <w:szCs w:val="18"/>
                                  <w:lang w:val="en-US"/>
                                </w:rPr>
                                <w:t>ESTRUCTURA METÁLICA</w:t>
                              </w:r>
                            </w:p>
                          </w:txbxContent>
                        </wps:txbx>
                        <wps:bodyPr rot="0" vert="horz" wrap="none" lIns="0" tIns="0" rIns="0" bIns="0" anchor="t" anchorCtr="0" upright="1">
                          <a:spAutoFit/>
                        </wps:bodyPr>
                      </wps:wsp>
                      <wps:wsp>
                        <wps:cNvPr id="193" name="Freeform 189"/>
                        <wps:cNvSpPr>
                          <a:spLocks/>
                        </wps:cNvSpPr>
                        <wps:spPr bwMode="auto">
                          <a:xfrm>
                            <a:off x="432435" y="1474470"/>
                            <a:ext cx="1149985" cy="373380"/>
                          </a:xfrm>
                          <a:custGeom>
                            <a:avLst/>
                            <a:gdLst>
                              <a:gd name="T0" fmla="*/ 394 w 1811"/>
                              <a:gd name="T1" fmla="*/ 66 h 588"/>
                              <a:gd name="T2" fmla="*/ 394 w 1811"/>
                              <a:gd name="T3" fmla="*/ 163 h 588"/>
                              <a:gd name="T4" fmla="*/ 1590 w 1811"/>
                              <a:gd name="T5" fmla="*/ 163 h 588"/>
                              <a:gd name="T6" fmla="*/ 1628 w 1811"/>
                              <a:gd name="T7" fmla="*/ 159 h 588"/>
                              <a:gd name="T8" fmla="*/ 1666 w 1811"/>
                              <a:gd name="T9" fmla="*/ 159 h 588"/>
                              <a:gd name="T10" fmla="*/ 1694 w 1811"/>
                              <a:gd name="T11" fmla="*/ 152 h 588"/>
                              <a:gd name="T12" fmla="*/ 1721 w 1811"/>
                              <a:gd name="T13" fmla="*/ 139 h 588"/>
                              <a:gd name="T14" fmla="*/ 1732 w 1811"/>
                              <a:gd name="T15" fmla="*/ 132 h 588"/>
                              <a:gd name="T16" fmla="*/ 1742 w 1811"/>
                              <a:gd name="T17" fmla="*/ 121 h 588"/>
                              <a:gd name="T18" fmla="*/ 1749 w 1811"/>
                              <a:gd name="T19" fmla="*/ 111 h 588"/>
                              <a:gd name="T20" fmla="*/ 1756 w 1811"/>
                              <a:gd name="T21" fmla="*/ 97 h 588"/>
                              <a:gd name="T22" fmla="*/ 1759 w 1811"/>
                              <a:gd name="T23" fmla="*/ 80 h 588"/>
                              <a:gd name="T24" fmla="*/ 1763 w 1811"/>
                              <a:gd name="T25" fmla="*/ 63 h 588"/>
                              <a:gd name="T26" fmla="*/ 1766 w 1811"/>
                              <a:gd name="T27" fmla="*/ 42 h 588"/>
                              <a:gd name="T28" fmla="*/ 1766 w 1811"/>
                              <a:gd name="T29" fmla="*/ 18 h 588"/>
                              <a:gd name="T30" fmla="*/ 1766 w 1811"/>
                              <a:gd name="T31" fmla="*/ 0 h 588"/>
                              <a:gd name="T32" fmla="*/ 1811 w 1811"/>
                              <a:gd name="T33" fmla="*/ 0 h 588"/>
                              <a:gd name="T34" fmla="*/ 1811 w 1811"/>
                              <a:gd name="T35" fmla="*/ 270 h 588"/>
                              <a:gd name="T36" fmla="*/ 1811 w 1811"/>
                              <a:gd name="T37" fmla="*/ 294 h 588"/>
                              <a:gd name="T38" fmla="*/ 1811 w 1811"/>
                              <a:gd name="T39" fmla="*/ 318 h 588"/>
                              <a:gd name="T40" fmla="*/ 1808 w 1811"/>
                              <a:gd name="T41" fmla="*/ 343 h 588"/>
                              <a:gd name="T42" fmla="*/ 1804 w 1811"/>
                              <a:gd name="T43" fmla="*/ 363 h 588"/>
                              <a:gd name="T44" fmla="*/ 1798 w 1811"/>
                              <a:gd name="T45" fmla="*/ 384 h 588"/>
                              <a:gd name="T46" fmla="*/ 1791 w 1811"/>
                              <a:gd name="T47" fmla="*/ 405 h 588"/>
                              <a:gd name="T48" fmla="*/ 1777 w 1811"/>
                              <a:gd name="T49" fmla="*/ 426 h 588"/>
                              <a:gd name="T50" fmla="*/ 1759 w 1811"/>
                              <a:gd name="T51" fmla="*/ 446 h 588"/>
                              <a:gd name="T52" fmla="*/ 1742 w 1811"/>
                              <a:gd name="T53" fmla="*/ 460 h 588"/>
                              <a:gd name="T54" fmla="*/ 1725 w 1811"/>
                              <a:gd name="T55" fmla="*/ 470 h 588"/>
                              <a:gd name="T56" fmla="*/ 1708 w 1811"/>
                              <a:gd name="T57" fmla="*/ 481 h 588"/>
                              <a:gd name="T58" fmla="*/ 1690 w 1811"/>
                              <a:gd name="T59" fmla="*/ 488 h 588"/>
                              <a:gd name="T60" fmla="*/ 1670 w 1811"/>
                              <a:gd name="T61" fmla="*/ 491 h 588"/>
                              <a:gd name="T62" fmla="*/ 1649 w 1811"/>
                              <a:gd name="T63" fmla="*/ 495 h 588"/>
                              <a:gd name="T64" fmla="*/ 1628 w 1811"/>
                              <a:gd name="T65" fmla="*/ 495 h 588"/>
                              <a:gd name="T66" fmla="*/ 1607 w 1811"/>
                              <a:gd name="T67" fmla="*/ 495 h 588"/>
                              <a:gd name="T68" fmla="*/ 394 w 1811"/>
                              <a:gd name="T69" fmla="*/ 495 h 588"/>
                              <a:gd name="T70" fmla="*/ 394 w 1811"/>
                              <a:gd name="T71" fmla="*/ 588 h 588"/>
                              <a:gd name="T72" fmla="*/ 0 w 1811"/>
                              <a:gd name="T73" fmla="*/ 329 h 588"/>
                              <a:gd name="T74" fmla="*/ 394 w 1811"/>
                              <a:gd name="T75" fmla="*/ 66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11" h="588">
                                <a:moveTo>
                                  <a:pt x="394" y="66"/>
                                </a:moveTo>
                                <a:lnTo>
                                  <a:pt x="394" y="163"/>
                                </a:lnTo>
                                <a:lnTo>
                                  <a:pt x="1590" y="163"/>
                                </a:lnTo>
                                <a:lnTo>
                                  <a:pt x="1628" y="159"/>
                                </a:lnTo>
                                <a:lnTo>
                                  <a:pt x="1666" y="159"/>
                                </a:lnTo>
                                <a:lnTo>
                                  <a:pt x="1694" y="152"/>
                                </a:lnTo>
                                <a:lnTo>
                                  <a:pt x="1721" y="139"/>
                                </a:lnTo>
                                <a:lnTo>
                                  <a:pt x="1732" y="132"/>
                                </a:lnTo>
                                <a:lnTo>
                                  <a:pt x="1742" y="121"/>
                                </a:lnTo>
                                <a:lnTo>
                                  <a:pt x="1749" y="111"/>
                                </a:lnTo>
                                <a:lnTo>
                                  <a:pt x="1756" y="97"/>
                                </a:lnTo>
                                <a:lnTo>
                                  <a:pt x="1759" y="80"/>
                                </a:lnTo>
                                <a:lnTo>
                                  <a:pt x="1763" y="63"/>
                                </a:lnTo>
                                <a:lnTo>
                                  <a:pt x="1766" y="42"/>
                                </a:lnTo>
                                <a:lnTo>
                                  <a:pt x="1766" y="18"/>
                                </a:lnTo>
                                <a:lnTo>
                                  <a:pt x="1766" y="0"/>
                                </a:lnTo>
                                <a:lnTo>
                                  <a:pt x="1811" y="0"/>
                                </a:lnTo>
                                <a:lnTo>
                                  <a:pt x="1811" y="270"/>
                                </a:lnTo>
                                <a:lnTo>
                                  <a:pt x="1811" y="294"/>
                                </a:lnTo>
                                <a:lnTo>
                                  <a:pt x="1811" y="318"/>
                                </a:lnTo>
                                <a:lnTo>
                                  <a:pt x="1808" y="343"/>
                                </a:lnTo>
                                <a:lnTo>
                                  <a:pt x="1804" y="363"/>
                                </a:lnTo>
                                <a:lnTo>
                                  <a:pt x="1798" y="384"/>
                                </a:lnTo>
                                <a:lnTo>
                                  <a:pt x="1791" y="405"/>
                                </a:lnTo>
                                <a:lnTo>
                                  <a:pt x="1777" y="426"/>
                                </a:lnTo>
                                <a:lnTo>
                                  <a:pt x="1759" y="446"/>
                                </a:lnTo>
                                <a:lnTo>
                                  <a:pt x="1742" y="460"/>
                                </a:lnTo>
                                <a:lnTo>
                                  <a:pt x="1725" y="470"/>
                                </a:lnTo>
                                <a:lnTo>
                                  <a:pt x="1708" y="481"/>
                                </a:lnTo>
                                <a:lnTo>
                                  <a:pt x="1690" y="488"/>
                                </a:lnTo>
                                <a:lnTo>
                                  <a:pt x="1670" y="491"/>
                                </a:lnTo>
                                <a:lnTo>
                                  <a:pt x="1649" y="495"/>
                                </a:lnTo>
                                <a:lnTo>
                                  <a:pt x="1628" y="495"/>
                                </a:lnTo>
                                <a:lnTo>
                                  <a:pt x="1607" y="495"/>
                                </a:lnTo>
                                <a:lnTo>
                                  <a:pt x="394" y="495"/>
                                </a:lnTo>
                                <a:lnTo>
                                  <a:pt x="394" y="588"/>
                                </a:lnTo>
                                <a:lnTo>
                                  <a:pt x="0" y="329"/>
                                </a:lnTo>
                                <a:lnTo>
                                  <a:pt x="394"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0"/>
                        <wps:cNvSpPr>
                          <a:spLocks/>
                        </wps:cNvSpPr>
                        <wps:spPr bwMode="auto">
                          <a:xfrm>
                            <a:off x="432435" y="1474470"/>
                            <a:ext cx="1149985" cy="373380"/>
                          </a:xfrm>
                          <a:custGeom>
                            <a:avLst/>
                            <a:gdLst>
                              <a:gd name="T0" fmla="*/ 394 w 1811"/>
                              <a:gd name="T1" fmla="*/ 66 h 588"/>
                              <a:gd name="T2" fmla="*/ 394 w 1811"/>
                              <a:gd name="T3" fmla="*/ 163 h 588"/>
                              <a:gd name="T4" fmla="*/ 1590 w 1811"/>
                              <a:gd name="T5" fmla="*/ 163 h 588"/>
                              <a:gd name="T6" fmla="*/ 1628 w 1811"/>
                              <a:gd name="T7" fmla="*/ 159 h 588"/>
                              <a:gd name="T8" fmla="*/ 1666 w 1811"/>
                              <a:gd name="T9" fmla="*/ 159 h 588"/>
                              <a:gd name="T10" fmla="*/ 1694 w 1811"/>
                              <a:gd name="T11" fmla="*/ 152 h 588"/>
                              <a:gd name="T12" fmla="*/ 1721 w 1811"/>
                              <a:gd name="T13" fmla="*/ 139 h 588"/>
                              <a:gd name="T14" fmla="*/ 1732 w 1811"/>
                              <a:gd name="T15" fmla="*/ 132 h 588"/>
                              <a:gd name="T16" fmla="*/ 1742 w 1811"/>
                              <a:gd name="T17" fmla="*/ 121 h 588"/>
                              <a:gd name="T18" fmla="*/ 1749 w 1811"/>
                              <a:gd name="T19" fmla="*/ 111 h 588"/>
                              <a:gd name="T20" fmla="*/ 1756 w 1811"/>
                              <a:gd name="T21" fmla="*/ 97 h 588"/>
                              <a:gd name="T22" fmla="*/ 1759 w 1811"/>
                              <a:gd name="T23" fmla="*/ 80 h 588"/>
                              <a:gd name="T24" fmla="*/ 1763 w 1811"/>
                              <a:gd name="T25" fmla="*/ 63 h 588"/>
                              <a:gd name="T26" fmla="*/ 1766 w 1811"/>
                              <a:gd name="T27" fmla="*/ 42 h 588"/>
                              <a:gd name="T28" fmla="*/ 1766 w 1811"/>
                              <a:gd name="T29" fmla="*/ 18 h 588"/>
                              <a:gd name="T30" fmla="*/ 1766 w 1811"/>
                              <a:gd name="T31" fmla="*/ 0 h 588"/>
                              <a:gd name="T32" fmla="*/ 1811 w 1811"/>
                              <a:gd name="T33" fmla="*/ 0 h 588"/>
                              <a:gd name="T34" fmla="*/ 1811 w 1811"/>
                              <a:gd name="T35" fmla="*/ 270 h 588"/>
                              <a:gd name="T36" fmla="*/ 1811 w 1811"/>
                              <a:gd name="T37" fmla="*/ 294 h 588"/>
                              <a:gd name="T38" fmla="*/ 1811 w 1811"/>
                              <a:gd name="T39" fmla="*/ 318 h 588"/>
                              <a:gd name="T40" fmla="*/ 1808 w 1811"/>
                              <a:gd name="T41" fmla="*/ 343 h 588"/>
                              <a:gd name="T42" fmla="*/ 1804 w 1811"/>
                              <a:gd name="T43" fmla="*/ 363 h 588"/>
                              <a:gd name="T44" fmla="*/ 1798 w 1811"/>
                              <a:gd name="T45" fmla="*/ 384 h 588"/>
                              <a:gd name="T46" fmla="*/ 1791 w 1811"/>
                              <a:gd name="T47" fmla="*/ 405 h 588"/>
                              <a:gd name="T48" fmla="*/ 1777 w 1811"/>
                              <a:gd name="T49" fmla="*/ 426 h 588"/>
                              <a:gd name="T50" fmla="*/ 1759 w 1811"/>
                              <a:gd name="T51" fmla="*/ 446 h 588"/>
                              <a:gd name="T52" fmla="*/ 1742 w 1811"/>
                              <a:gd name="T53" fmla="*/ 460 h 588"/>
                              <a:gd name="T54" fmla="*/ 1725 w 1811"/>
                              <a:gd name="T55" fmla="*/ 470 h 588"/>
                              <a:gd name="T56" fmla="*/ 1708 w 1811"/>
                              <a:gd name="T57" fmla="*/ 481 h 588"/>
                              <a:gd name="T58" fmla="*/ 1690 w 1811"/>
                              <a:gd name="T59" fmla="*/ 488 h 588"/>
                              <a:gd name="T60" fmla="*/ 1670 w 1811"/>
                              <a:gd name="T61" fmla="*/ 491 h 588"/>
                              <a:gd name="T62" fmla="*/ 1649 w 1811"/>
                              <a:gd name="T63" fmla="*/ 495 h 588"/>
                              <a:gd name="T64" fmla="*/ 1628 w 1811"/>
                              <a:gd name="T65" fmla="*/ 495 h 588"/>
                              <a:gd name="T66" fmla="*/ 1607 w 1811"/>
                              <a:gd name="T67" fmla="*/ 495 h 588"/>
                              <a:gd name="T68" fmla="*/ 394 w 1811"/>
                              <a:gd name="T69" fmla="*/ 495 h 588"/>
                              <a:gd name="T70" fmla="*/ 394 w 1811"/>
                              <a:gd name="T71" fmla="*/ 588 h 588"/>
                              <a:gd name="T72" fmla="*/ 0 w 1811"/>
                              <a:gd name="T73" fmla="*/ 329 h 588"/>
                              <a:gd name="T74" fmla="*/ 394 w 1811"/>
                              <a:gd name="T75" fmla="*/ 66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11" h="588">
                                <a:moveTo>
                                  <a:pt x="394" y="66"/>
                                </a:moveTo>
                                <a:lnTo>
                                  <a:pt x="394" y="163"/>
                                </a:lnTo>
                                <a:lnTo>
                                  <a:pt x="1590" y="163"/>
                                </a:lnTo>
                                <a:lnTo>
                                  <a:pt x="1628" y="159"/>
                                </a:lnTo>
                                <a:lnTo>
                                  <a:pt x="1666" y="159"/>
                                </a:lnTo>
                                <a:lnTo>
                                  <a:pt x="1694" y="152"/>
                                </a:lnTo>
                                <a:lnTo>
                                  <a:pt x="1721" y="139"/>
                                </a:lnTo>
                                <a:lnTo>
                                  <a:pt x="1732" y="132"/>
                                </a:lnTo>
                                <a:lnTo>
                                  <a:pt x="1742" y="121"/>
                                </a:lnTo>
                                <a:lnTo>
                                  <a:pt x="1749" y="111"/>
                                </a:lnTo>
                                <a:lnTo>
                                  <a:pt x="1756" y="97"/>
                                </a:lnTo>
                                <a:lnTo>
                                  <a:pt x="1759" y="80"/>
                                </a:lnTo>
                                <a:lnTo>
                                  <a:pt x="1763" y="63"/>
                                </a:lnTo>
                                <a:lnTo>
                                  <a:pt x="1766" y="42"/>
                                </a:lnTo>
                                <a:lnTo>
                                  <a:pt x="1766" y="18"/>
                                </a:lnTo>
                                <a:lnTo>
                                  <a:pt x="1766" y="0"/>
                                </a:lnTo>
                                <a:lnTo>
                                  <a:pt x="1811" y="0"/>
                                </a:lnTo>
                                <a:lnTo>
                                  <a:pt x="1811" y="270"/>
                                </a:lnTo>
                                <a:lnTo>
                                  <a:pt x="1811" y="294"/>
                                </a:lnTo>
                                <a:lnTo>
                                  <a:pt x="1811" y="318"/>
                                </a:lnTo>
                                <a:lnTo>
                                  <a:pt x="1808" y="343"/>
                                </a:lnTo>
                                <a:lnTo>
                                  <a:pt x="1804" y="363"/>
                                </a:lnTo>
                                <a:lnTo>
                                  <a:pt x="1798" y="384"/>
                                </a:lnTo>
                                <a:lnTo>
                                  <a:pt x="1791" y="405"/>
                                </a:lnTo>
                                <a:lnTo>
                                  <a:pt x="1777" y="426"/>
                                </a:lnTo>
                                <a:lnTo>
                                  <a:pt x="1759" y="446"/>
                                </a:lnTo>
                                <a:lnTo>
                                  <a:pt x="1742" y="460"/>
                                </a:lnTo>
                                <a:lnTo>
                                  <a:pt x="1725" y="470"/>
                                </a:lnTo>
                                <a:lnTo>
                                  <a:pt x="1708" y="481"/>
                                </a:lnTo>
                                <a:lnTo>
                                  <a:pt x="1690" y="488"/>
                                </a:lnTo>
                                <a:lnTo>
                                  <a:pt x="1670" y="491"/>
                                </a:lnTo>
                                <a:lnTo>
                                  <a:pt x="1649" y="495"/>
                                </a:lnTo>
                                <a:lnTo>
                                  <a:pt x="1628" y="495"/>
                                </a:lnTo>
                                <a:lnTo>
                                  <a:pt x="1607" y="495"/>
                                </a:lnTo>
                                <a:lnTo>
                                  <a:pt x="394" y="495"/>
                                </a:lnTo>
                                <a:lnTo>
                                  <a:pt x="394" y="588"/>
                                </a:lnTo>
                                <a:lnTo>
                                  <a:pt x="0" y="329"/>
                                </a:lnTo>
                                <a:lnTo>
                                  <a:pt x="394"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91"/>
                        <wps:cNvSpPr>
                          <a:spLocks noChangeArrowheads="1"/>
                        </wps:cNvSpPr>
                        <wps:spPr bwMode="auto">
                          <a:xfrm>
                            <a:off x="151765" y="0"/>
                            <a:ext cx="8947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r>
                                <w:rPr>
                                  <w:rFonts w:ascii="Arial" w:hAnsi="Arial" w:cs="Arial"/>
                                  <w:color w:val="000000"/>
                                  <w:sz w:val="14"/>
                                  <w:szCs w:val="14"/>
                                  <w:lang w:val="en-US"/>
                                </w:rPr>
                                <w:t>SUPERBOARD 10mm</w:t>
                              </w:r>
                            </w:p>
                          </w:txbxContent>
                        </wps:txbx>
                        <wps:bodyPr rot="0" vert="horz" wrap="none" lIns="0" tIns="0" rIns="0" bIns="0" anchor="t" anchorCtr="0" upright="1">
                          <a:spAutoFit/>
                        </wps:bodyPr>
                      </wps:wsp>
                      <wps:wsp>
                        <wps:cNvPr id="196" name="Freeform 192"/>
                        <wps:cNvSpPr>
                          <a:spLocks/>
                        </wps:cNvSpPr>
                        <wps:spPr bwMode="auto">
                          <a:xfrm>
                            <a:off x="1108710" y="306705"/>
                            <a:ext cx="50165" cy="43815"/>
                          </a:xfrm>
                          <a:custGeom>
                            <a:avLst/>
                            <a:gdLst>
                              <a:gd name="T0" fmla="*/ 79 w 79"/>
                              <a:gd name="T1" fmla="*/ 69 h 69"/>
                              <a:gd name="T2" fmla="*/ 0 w 79"/>
                              <a:gd name="T3" fmla="*/ 62 h 69"/>
                              <a:gd name="T4" fmla="*/ 79 w 79"/>
                              <a:gd name="T5" fmla="*/ 69 h 69"/>
                              <a:gd name="T6" fmla="*/ 45 w 79"/>
                              <a:gd name="T7" fmla="*/ 0 h 69"/>
                              <a:gd name="T8" fmla="*/ 0 w 79"/>
                              <a:gd name="T9" fmla="*/ 62 h 69"/>
                              <a:gd name="T10" fmla="*/ 79 w 79"/>
                              <a:gd name="T11" fmla="*/ 69 h 69"/>
                            </a:gdLst>
                            <a:ahLst/>
                            <a:cxnLst>
                              <a:cxn ang="0">
                                <a:pos x="T0" y="T1"/>
                              </a:cxn>
                              <a:cxn ang="0">
                                <a:pos x="T2" y="T3"/>
                              </a:cxn>
                              <a:cxn ang="0">
                                <a:pos x="T4" y="T5"/>
                              </a:cxn>
                              <a:cxn ang="0">
                                <a:pos x="T6" y="T7"/>
                              </a:cxn>
                              <a:cxn ang="0">
                                <a:pos x="T8" y="T9"/>
                              </a:cxn>
                              <a:cxn ang="0">
                                <a:pos x="T10" y="T11"/>
                              </a:cxn>
                            </a:cxnLst>
                            <a:rect l="0" t="0" r="r" b="b"/>
                            <a:pathLst>
                              <a:path w="79" h="69">
                                <a:moveTo>
                                  <a:pt x="79" y="69"/>
                                </a:moveTo>
                                <a:lnTo>
                                  <a:pt x="0" y="62"/>
                                </a:lnTo>
                                <a:lnTo>
                                  <a:pt x="79" y="69"/>
                                </a:lnTo>
                                <a:lnTo>
                                  <a:pt x="45" y="0"/>
                                </a:lnTo>
                                <a:lnTo>
                                  <a:pt x="0" y="62"/>
                                </a:lnTo>
                                <a:lnTo>
                                  <a:pt x="79" y="69"/>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193"/>
                        <wps:cNvCnPr/>
                        <wps:spPr bwMode="auto">
                          <a:xfrm flipH="1" flipV="1">
                            <a:off x="788035" y="93980"/>
                            <a:ext cx="337820" cy="234950"/>
                          </a:xfrm>
                          <a:prstGeom prst="line">
                            <a:avLst/>
                          </a:prstGeom>
                          <a:noFill/>
                          <a:ln w="0">
                            <a:solidFill>
                              <a:srgbClr val="191919"/>
                            </a:solidFill>
                            <a:round/>
                            <a:headEnd/>
                            <a:tailEnd/>
                          </a:ln>
                          <a:extLst>
                            <a:ext uri="{909E8E84-426E-40DD-AFC4-6F175D3DCCD1}">
                              <a14:hiddenFill xmlns:a14="http://schemas.microsoft.com/office/drawing/2010/main">
                                <a:noFill/>
                              </a14:hiddenFill>
                            </a:ext>
                          </a:extLst>
                        </wps:spPr>
                        <wps:bodyPr/>
                      </wps:wsp>
                      <wps:wsp>
                        <wps:cNvPr id="198" name="Rectangle 194"/>
                        <wps:cNvSpPr>
                          <a:spLocks noChangeArrowheads="1"/>
                        </wps:cNvSpPr>
                        <wps:spPr bwMode="auto">
                          <a:xfrm>
                            <a:off x="2410460" y="972185"/>
                            <a:ext cx="4857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r>
                                <w:rPr>
                                  <w:rFonts w:ascii="Arial" w:hAnsi="Arial" w:cs="Arial"/>
                                  <w:b/>
                                  <w:bCs/>
                                  <w:color w:val="000000"/>
                                  <w:sz w:val="16"/>
                                  <w:szCs w:val="16"/>
                                  <w:lang w:val="en-US"/>
                                </w:rPr>
                                <w:t>INTERIOR</w:t>
                              </w:r>
                            </w:p>
                          </w:txbxContent>
                        </wps:txbx>
                        <wps:bodyPr rot="0" vert="horz" wrap="none" lIns="0" tIns="0" rIns="0" bIns="0" anchor="t" anchorCtr="0" upright="1">
                          <a:spAutoFit/>
                        </wps:bodyPr>
                      </wps:wsp>
                      <wps:wsp>
                        <wps:cNvPr id="199" name="Rectangle 195"/>
                        <wps:cNvSpPr>
                          <a:spLocks noChangeArrowheads="1"/>
                        </wps:cNvSpPr>
                        <wps:spPr bwMode="auto">
                          <a:xfrm>
                            <a:off x="421640" y="972185"/>
                            <a:ext cx="5194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EDF" w:rsidRDefault="00686EDF">
                              <w:r>
                                <w:rPr>
                                  <w:rFonts w:ascii="Arial" w:hAnsi="Arial" w:cs="Arial"/>
                                  <w:b/>
                                  <w:bCs/>
                                  <w:color w:val="000000"/>
                                  <w:sz w:val="16"/>
                                  <w:szCs w:val="16"/>
                                  <w:lang w:val="en-US"/>
                                </w:rPr>
                                <w:t>EXTERIOR</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20" o:spid="_x0000_s1026" editas="canvas" style="position:absolute;left:0;text-align:left;margin-left:103.1pt;margin-top:20.5pt;width:276pt;height:192.5pt;z-index:251659264" coordsize="35052,2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052;height:24447;visibility:visible;mso-wrap-style:square">
                  <v:fill o:detectmouseclick="t"/>
                  <v:path o:connecttype="none"/>
                </v:shape>
                <v:shape id="Freeform 21" o:spid="_x0000_s1028" style="position:absolute;left:19862;top:6407;width:483;height:482;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y4cMA&#10;AADbAAAADwAAAGRycy9kb3ducmV2LnhtbESPwWrDMBBE74X+g9hAb42cHNzWiRySQCHXJoH2uLXW&#10;lrG1MpIaO/n6qhDocZiZN8x6M9leXMiH1rGCxTwDQVw53XKj4Hx6f34FESKyxt4xKbhSgE35+LDG&#10;QruRP+hyjI1IEA4FKjAxDoWUoTJkMczdQJy82nmLMUnfSO1xTHDby2WW5dJiy2nB4EB7Q1V3/LEK&#10;9vnnW94davq+7bz5OtcmjPlOqafZtF2BiDTF//C9fdAKli/w9yX9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Hy4cMAAADbAAAADwAAAAAAAAAAAAAAAACYAgAAZHJzL2Rv&#10;d25yZXYueG1sUEsFBgAAAAAEAAQA9QAAAIgDAAAAAA==&#10;" path="m,76l21,,,76,76,55,21,,,76xe" fillcolor="#191919" stroked="f">
                  <v:path arrowok="t" o:connecttype="custom" o:connectlocs="0,48260;13335,0;0,48260;48260,34925;13335,0;0,48260" o:connectangles="0,0,0,0,0,0"/>
                </v:shape>
                <v:line id="Line 22" o:spid="_x0000_s1029" style="position:absolute;flip:y;visibility:visible;mso-wrap-style:square" from="20148,5397" to="21336,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XDoMAAAADbAAAADwAAAGRycy9kb3ducmV2LnhtbERPy4rCMBTdD/gP4QruxnS6kJlqlEEQ&#10;RRB84vZOc6cpNjclidr+vVkMzPJw3rNFZxvxIB9qxwo+xhkI4tLpmisF59Pq/RNEiMgaG8ekoKcA&#10;i/ngbYaFdk8+0OMYK5FCOBSowMTYFlKG0pDFMHYtceJ+nbcYE/SV1B6fKdw2Ms+yibRYc2ow2NLS&#10;UHk73q2Cpq0u233Xf93yn/66NOuwO/hSqdGw+56CiNTFf/Gfe6MV5Gls+pJ+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Fw6DAAAAA2wAAAA8AAAAAAAAAAAAAAAAA&#10;oQIAAGRycy9kb3ducmV2LnhtbFBLBQYAAAAABAAEAPkAAACOAwAAAAA=&#10;" strokecolor="#191919" strokeweight="0"/>
                <v:rect id="Rectangle 23" o:spid="_x0000_s1030" style="position:absolute;left:19977;top:4610;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686EDF" w:rsidRDefault="00686EDF">
                        <w:r>
                          <w:rPr>
                            <w:rFonts w:ascii="Arial" w:hAnsi="Arial" w:cs="Arial"/>
                            <w:color w:val="000000"/>
                            <w:sz w:val="14"/>
                            <w:szCs w:val="14"/>
                            <w:lang w:val="en-US"/>
                          </w:rPr>
                          <w:t xml:space="preserve">SUPERBOARD </w:t>
                        </w:r>
                      </w:p>
                    </w:txbxContent>
                  </v:textbox>
                </v:rect>
                <v:rect id="Rectangle 24" o:spid="_x0000_s1031" style="position:absolute;left:18789;top:15538;width:7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686EDF" w:rsidRDefault="00686EDF">
                        <w:proofErr w:type="spellStart"/>
                        <w:r>
                          <w:rPr>
                            <w:rFonts w:ascii="Arial" w:hAnsi="Arial" w:cs="Arial"/>
                            <w:color w:val="000000"/>
                            <w:sz w:val="14"/>
                            <w:szCs w:val="14"/>
                            <w:lang w:val="en-US"/>
                          </w:rPr>
                          <w:t>Clavo</w:t>
                        </w:r>
                        <w:proofErr w:type="spellEnd"/>
                        <w:r>
                          <w:rPr>
                            <w:rFonts w:ascii="Arial" w:hAnsi="Arial" w:cs="Arial"/>
                            <w:color w:val="000000"/>
                            <w:sz w:val="14"/>
                            <w:szCs w:val="14"/>
                            <w:lang w:val="en-US"/>
                          </w:rPr>
                          <w:t xml:space="preserve"> de </w:t>
                        </w:r>
                        <w:proofErr w:type="spellStart"/>
                        <w:r>
                          <w:rPr>
                            <w:rFonts w:ascii="Arial" w:hAnsi="Arial" w:cs="Arial"/>
                            <w:color w:val="000000"/>
                            <w:sz w:val="14"/>
                            <w:szCs w:val="14"/>
                            <w:lang w:val="en-US"/>
                          </w:rPr>
                          <w:t>impacto</w:t>
                        </w:r>
                        <w:proofErr w:type="spellEnd"/>
                        <w:r>
                          <w:rPr>
                            <w:rFonts w:ascii="Arial" w:hAnsi="Arial" w:cs="Arial"/>
                            <w:color w:val="000000"/>
                            <w:sz w:val="14"/>
                            <w:szCs w:val="14"/>
                            <w:lang w:val="en-US"/>
                          </w:rPr>
                          <w:t>,</w:t>
                        </w:r>
                      </w:p>
                    </w:txbxContent>
                  </v:textbox>
                </v:rect>
                <v:rect id="Rectangle 25" o:spid="_x0000_s1032" style="position:absolute;left:18789;top:16548;width:628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686EDF" w:rsidRDefault="00686EDF">
                        <w:proofErr w:type="spellStart"/>
                        <w:proofErr w:type="gramStart"/>
                        <w:r>
                          <w:rPr>
                            <w:rFonts w:ascii="Arial" w:hAnsi="Arial" w:cs="Arial"/>
                            <w:color w:val="000000"/>
                            <w:sz w:val="14"/>
                            <w:szCs w:val="14"/>
                            <w:lang w:val="en-US"/>
                          </w:rPr>
                          <w:t>clavo</w:t>
                        </w:r>
                        <w:proofErr w:type="spellEnd"/>
                        <w:proofErr w:type="gramEnd"/>
                        <w:r>
                          <w:rPr>
                            <w:rFonts w:ascii="Arial" w:hAnsi="Arial" w:cs="Arial"/>
                            <w:color w:val="000000"/>
                            <w:sz w:val="14"/>
                            <w:szCs w:val="14"/>
                            <w:lang w:val="en-US"/>
                          </w:rPr>
                          <w:t xml:space="preserve"> </w:t>
                        </w:r>
                        <w:proofErr w:type="spellStart"/>
                        <w:r>
                          <w:rPr>
                            <w:rFonts w:ascii="Arial" w:hAnsi="Arial" w:cs="Arial"/>
                            <w:color w:val="000000"/>
                            <w:sz w:val="14"/>
                            <w:szCs w:val="14"/>
                            <w:lang w:val="en-US"/>
                          </w:rPr>
                          <w:t>acerado</w:t>
                        </w:r>
                        <w:proofErr w:type="spellEnd"/>
                        <w:r>
                          <w:rPr>
                            <w:rFonts w:ascii="Arial" w:hAnsi="Arial" w:cs="Arial"/>
                            <w:color w:val="000000"/>
                            <w:sz w:val="14"/>
                            <w:szCs w:val="14"/>
                            <w:lang w:val="en-US"/>
                          </w:rPr>
                          <w:t xml:space="preserve"> o</w:t>
                        </w:r>
                      </w:p>
                    </w:txbxContent>
                  </v:textbox>
                </v:rect>
                <v:rect id="Rectangle 26" o:spid="_x0000_s1033" style="position:absolute;left:18789;top:17557;width:692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686EDF" w:rsidRDefault="00686EDF">
                        <w:proofErr w:type="spellStart"/>
                        <w:proofErr w:type="gramStart"/>
                        <w:r>
                          <w:rPr>
                            <w:rFonts w:ascii="Arial" w:hAnsi="Arial" w:cs="Arial"/>
                            <w:color w:val="000000"/>
                            <w:sz w:val="14"/>
                            <w:szCs w:val="14"/>
                            <w:lang w:val="en-US"/>
                          </w:rPr>
                          <w:t>tornillo</w:t>
                        </w:r>
                        <w:proofErr w:type="spellEnd"/>
                        <w:proofErr w:type="gramEnd"/>
                        <w:r>
                          <w:rPr>
                            <w:rFonts w:ascii="Arial" w:hAnsi="Arial" w:cs="Arial"/>
                            <w:color w:val="000000"/>
                            <w:sz w:val="14"/>
                            <w:szCs w:val="14"/>
                            <w:lang w:val="en-US"/>
                          </w:rPr>
                          <w:t xml:space="preserve"> con </w:t>
                        </w:r>
                        <w:proofErr w:type="spellStart"/>
                        <w:r>
                          <w:rPr>
                            <w:rFonts w:ascii="Arial" w:hAnsi="Arial" w:cs="Arial"/>
                            <w:color w:val="000000"/>
                            <w:sz w:val="14"/>
                            <w:szCs w:val="14"/>
                            <w:lang w:val="en-US"/>
                          </w:rPr>
                          <w:t>chazo</w:t>
                        </w:r>
                        <w:proofErr w:type="spellEnd"/>
                      </w:p>
                    </w:txbxContent>
                  </v:textbox>
                </v:rect>
                <v:rect id="Rectangle 27" o:spid="_x0000_s1034" style="position:absolute;left:3816;top:8248;width:711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686EDF" w:rsidRDefault="00686EDF">
                        <w:proofErr w:type="spellStart"/>
                        <w:r>
                          <w:rPr>
                            <w:rFonts w:ascii="Arial" w:hAnsi="Arial" w:cs="Arial"/>
                            <w:color w:val="000000"/>
                            <w:sz w:val="14"/>
                            <w:szCs w:val="14"/>
                            <w:lang w:val="en-US"/>
                          </w:rPr>
                          <w:t>Perfil</w:t>
                        </w:r>
                        <w:proofErr w:type="spellEnd"/>
                        <w:r>
                          <w:rPr>
                            <w:rFonts w:ascii="Arial" w:hAnsi="Arial" w:cs="Arial"/>
                            <w:color w:val="000000"/>
                            <w:sz w:val="14"/>
                            <w:szCs w:val="14"/>
                            <w:lang w:val="en-US"/>
                          </w:rPr>
                          <w:t xml:space="preserve"> canal 90mm</w:t>
                        </w:r>
                      </w:p>
                    </w:txbxContent>
                  </v:textbox>
                </v:rect>
                <v:rect id="Rectangle 28" o:spid="_x0000_s1035" style="position:absolute;left:6324;top:5924;width:395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686EDF" w:rsidRDefault="00686EDF">
                        <w:proofErr w:type="spellStart"/>
                        <w:r>
                          <w:rPr>
                            <w:rFonts w:ascii="Arial" w:hAnsi="Arial" w:cs="Arial"/>
                            <w:color w:val="000000"/>
                            <w:sz w:val="14"/>
                            <w:szCs w:val="14"/>
                            <w:lang w:val="en-US"/>
                          </w:rPr>
                          <w:t>Tornillo</w:t>
                        </w:r>
                        <w:proofErr w:type="spellEnd"/>
                        <w:r>
                          <w:rPr>
                            <w:rFonts w:ascii="Arial" w:hAnsi="Arial" w:cs="Arial"/>
                            <w:color w:val="000000"/>
                            <w:sz w:val="14"/>
                            <w:szCs w:val="14"/>
                            <w:lang w:val="en-US"/>
                          </w:rPr>
                          <w:t xml:space="preserve"> 1”</w:t>
                        </w:r>
                      </w:p>
                    </w:txbxContent>
                  </v:textbox>
                </v:rect>
                <v:rect id="Rectangle 29" o:spid="_x0000_s1036" style="position:absolute;left:2698;top:2895;width:6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686EDF" w:rsidRDefault="00686EDF">
                        <w:proofErr w:type="spellStart"/>
                        <w:r>
                          <w:rPr>
                            <w:rFonts w:ascii="Arial" w:hAnsi="Arial" w:cs="Arial"/>
                            <w:color w:val="000000"/>
                            <w:sz w:val="14"/>
                            <w:szCs w:val="14"/>
                            <w:lang w:val="en-US"/>
                          </w:rPr>
                          <w:t>Perfil</w:t>
                        </w:r>
                        <w:proofErr w:type="spellEnd"/>
                        <w:r>
                          <w:rPr>
                            <w:rFonts w:ascii="Arial" w:hAnsi="Arial" w:cs="Arial"/>
                            <w:color w:val="000000"/>
                            <w:sz w:val="14"/>
                            <w:szCs w:val="14"/>
                            <w:lang w:val="en-US"/>
                          </w:rPr>
                          <w:t xml:space="preserve"> </w:t>
                        </w:r>
                        <w:proofErr w:type="spellStart"/>
                        <w:r>
                          <w:rPr>
                            <w:rFonts w:ascii="Arial" w:hAnsi="Arial" w:cs="Arial"/>
                            <w:color w:val="000000"/>
                            <w:sz w:val="14"/>
                            <w:szCs w:val="14"/>
                            <w:lang w:val="en-US"/>
                          </w:rPr>
                          <w:t>paral</w:t>
                        </w:r>
                        <w:proofErr w:type="spellEnd"/>
                        <w:r>
                          <w:rPr>
                            <w:rFonts w:ascii="Arial" w:hAnsi="Arial" w:cs="Arial"/>
                            <w:color w:val="000000"/>
                            <w:sz w:val="14"/>
                            <w:szCs w:val="14"/>
                            <w:lang w:val="en-US"/>
                          </w:rPr>
                          <w:t xml:space="preserve"> 89mm</w:t>
                        </w:r>
                      </w:p>
                    </w:txbxContent>
                  </v:textbox>
                </v:rect>
                <v:rect id="Rectangle 30" o:spid="_x0000_s1037" style="position:absolute;left:20897;top:9899;width:24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686EDF" w:rsidRDefault="00686EDF">
                        <w:r>
                          <w:rPr>
                            <w:rFonts w:ascii="Arial" w:hAnsi="Arial" w:cs="Arial"/>
                            <w:color w:val="000000"/>
                            <w:sz w:val="14"/>
                            <w:szCs w:val="14"/>
                            <w:lang w:val="en-US"/>
                          </w:rPr>
                          <w:t>10mm</w:t>
                        </w:r>
                      </w:p>
                    </w:txbxContent>
                  </v:textbox>
                </v:rect>
                <v:shape id="Freeform 31" o:spid="_x0000_s1038" style="position:absolute;left:11741;top:2362;width:8318;height:793;visibility:visible;mso-wrap-style:square;v-text-anchor:top" coordsize="13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ZMMUA&#10;AADbAAAADwAAAGRycy9kb3ducmV2LnhtbESPQWvCQBSE74L/YXmCt7qxlippVhGh4EVKbS309pJ9&#10;JqHZt2F3TaK/vlsoeBxm5hsm2wymER05X1tWMJ8lIIgLq2suFXx+vD6sQPiArLGxTAqu5GGzHo8y&#10;TLXt+Z26YyhFhLBPUUEVQptK6YuKDPqZbYmjd7bOYIjSlVI77CPcNPIxSZ6lwZrjQoUt7Soqfo4X&#10;o+Ayx/PXzZn9bZU/HU5k5Xcu35SaTobtC4hAQ7iH/9t7rWCxhL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FkwxQAAANsAAAAPAAAAAAAAAAAAAAAAAJgCAABkcnMv&#10;ZG93bnJldi54bWxQSwUGAAAAAAQABAD1AAAAigMAAAAA&#10;" path="m,56r630,l664,r,125l702,56r608,e" filled="f" strokeweight="0">
                  <v:path arrowok="t" o:connecttype="custom" o:connectlocs="0,35560;400050,35560;421640,0;421640,79375;445770,35560;831850,35560" o:connectangles="0,0,0,0,0,0"/>
                </v:shape>
                <v:line id="Line 32" o:spid="_x0000_s1039" style="position:absolute;visibility:visible;mso-wrap-style:square" from="19602,10509" to="20586,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rect id="Rectangle 33" o:spid="_x0000_s1040" style="position:absolute;left:8737;top:11341;width:14180;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GiMYA&#10;AADbAAAADwAAAGRycy9kb3ducmV2LnhtbESPzWvCQBTE70L/h+UVepG68YNiUzchKIqHejAt2ONr&#10;9uUDs29Ddqvxv+8WCh6HmfkNs0oH04oL9a6xrGA6iUAQF1Y3XCn4/Ng+L0E4j6yxtUwKbuQgTR5G&#10;K4y1vfKRLrmvRICwi1FB7X0XS+mKmgy6ie2Ig1fa3qAPsq+k7vEa4KaVsyh6kQYbDgs1drSuqTjn&#10;P0ZB/j0+bG67bHFa4Kb8Or2PzRJJqafHIXsD4Wnw9/B/e68VzF/h70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JGiMYAAADbAAAADwAAAAAAAAAAAAAAAACYAgAAZHJz&#10;L2Rvd25yZXYueG1sUEsFBgAAAAAEAAQA9QAAAIsDAAAAAA==&#10;" fillcolor="#e5e5e5" stroked="f"/>
                <v:shape id="Freeform 34" o:spid="_x0000_s1041" style="position:absolute;left:8737;top:11258;width:14180;height:197;visibility:visible;mso-wrap-style:square;v-text-anchor:top" coordsize="22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j18MA&#10;AADbAAAADwAAAGRycy9kb3ducmV2LnhtbERPTWvCQBC9C/6HZYTedNNqq0Q3oZS2iAelUYTchuw0&#10;SZudDdmtif++exA8Pt73Jh1MIy7UudqygsdZBIK4sLrmUsHp+DFdgXAeWWNjmRRcyUGajEcbjLXt&#10;+YsumS9FCGEXo4LK+zaW0hUVGXQz2xIH7tt2Bn2AXSl1h30IN418iqIXabDm0FBhS28VFb/Zn1Gw&#10;+8l7vubvxec+Oyzz5nm+K89zpR4mw+sahKfB38U391YrWIT14Uv4AT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vj18MAAADbAAAADwAAAAAAAAAAAAAAAACYAgAAZHJzL2Rv&#10;d25yZXYueG1sUEsFBgAAAAAEAAQA9QAAAIgDAAAAAA==&#10;" path="m2233,13r,-13l,,,31r2233,l2233,13xe" fillcolor="black" stroked="f">
                  <v:path arrowok="t" o:connecttype="custom" o:connectlocs="1417955,8255;1417955,0;0,0;0,19685;1417955,19685;1417955,8255" o:connectangles="0,0,0,0,0,0"/>
                </v:shape>
                <v:line id="Line 35" o:spid="_x0000_s1042" style="position:absolute;flip:x;visibility:visible;mso-wrap-style:square" from="20193,11080" to="20523,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YJ8UAAADbAAAADwAAAGRycy9kb3ducmV2LnhtbESPQWsCMRSE70L/Q3iF3jSrl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YJ8UAAADbAAAADwAAAAAAAAAA&#10;AAAAAAChAgAAZHJzL2Rvd25yZXYueG1sUEsFBgAAAAAEAAQA+QAAAJMDAAAAAA==&#10;" strokeweight="0"/>
                <v:line id="Line 36" o:spid="_x0000_s1043" style="position:absolute;flip:x;visibility:visible;mso-wrap-style:square" from="20193,10331" to="20523,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UMUAAADbAAAADwAAAGRycy9kb3ducmV2LnhtbESPQWsCMRSE74L/ITyhN81WS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GUMUAAADbAAAADwAAAAAAAAAA&#10;AAAAAAChAgAAZHJzL2Rvd25yZXYueG1sUEsFBgAAAAAEAAQA+QAAAJMDAAAAAA==&#10;" strokeweight="0"/>
                <v:line id="Line 37" o:spid="_x0000_s1044" style="position:absolute;flip:y;visibility:visible;mso-wrap-style:square" from="20370,10134" to="20377,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jy8YAAADbAAAADwAAAGRycy9kb3ducmV2LnhtbESPQWsCMRSE7wX/Q3gFbzVbK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248vGAAAA2wAAAA8AAAAAAAAA&#10;AAAAAAAAoQIAAGRycy9kb3ducmV2LnhtbFBLBQYAAAAABAAEAPkAAACUAwAAAAA=&#10;" strokeweight="0"/>
                <v:shape id="Freeform 38" o:spid="_x0000_s1045" style="position:absolute;left:13061;top:11125;width:5468;height:133;visibility:visible;mso-wrap-style:square;v-text-anchor:top" coordsize="8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ydMMA&#10;AADbAAAADwAAAGRycy9kb3ducmV2LnhtbESPQWvCQBSE70L/w/IK3uom0UpJXSUtCGJBMG3vj+xr&#10;kjb7NuxuNP57tyB4HGbmG2a1GU0nTuR8a1lBOktAEFdWt1wr+PrcPr2A8AFZY2eZFFzIw2b9MFlh&#10;ru2Zj3QqQy0ihH2OCpoQ+lxKXzVk0M9sTxy9H+sMhihdLbXDc4SbTmZJspQGW44LDfb03lD1Vw5G&#10;wfDxPfiD14XLyrcxfd7zb3qZKzV9HItXEIHGcA/f2jutYLGA/y/x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ydMMAAADbAAAADwAAAAAAAAAAAAAAAACYAgAAZHJzL2Rv&#10;d25yZXYueG1sUEsFBgAAAAAEAAQA9QAAAIgDAAAAAA==&#10;" path="m14,l847,r3,l854,r3,3l861,3r,4l861,10r,4l861,17r-4,l854,21r-4,l847,21,14,21r-4,l7,17r-4,l,14,,10,,7,3,3r4,l10,r4,xe" fillcolor="#b2b2b2" stroked="f">
                  <v:path arrowok="t" o:connecttype="custom" o:connectlocs="8890,0;537845,0;539750,0;542290,0;544195,1905;544195,1905;546735,1905;546735,4445;546735,4445;546735,6350;546735,6350;546735,8890;546735,8890;546735,10795;544195,10795;544195,10795;542290,13335;539750,13335;537845,13335;8890,13335;6350,13335;6350,13335;4445,10795;1905,10795;1905,10795;0,8890;0,8890;0,6350;0,6350;0,4445;0,4445;1905,1905;1905,1905;4445,1905;6350,0;6350,0;8890,0" o:connectangles="0,0,0,0,0,0,0,0,0,0,0,0,0,0,0,0,0,0,0,0,0,0,0,0,0,0,0,0,0,0,0,0,0,0,0,0,0"/>
                </v:shape>
                <v:shape id="Freeform 39" o:spid="_x0000_s1046" style="position:absolute;left:13061;top:11125;width:5468;height:133;visibility:visible;mso-wrap-style:square;v-text-anchor:top" coordsize="8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DTcYA&#10;AADbAAAADwAAAGRycy9kb3ducmV2LnhtbESPQWvCQBSE74L/YXmCl6IbRVsbXaW0KB6kUvVQb4/s&#10;Mwlm34bsNib/3hUKHoeZ+YZZrBpTiJoql1tWMBpGIIgTq3NOFZyO68EMhPPIGgvLpKAlB6tlt7PA&#10;WNsb/1B98KkIEHYxKsi8L2MpXZKRQTe0JXHwLrYy6IOsUqkrvAW4KeQ4il6lwZzDQoYlfWaUXA9/&#10;RsH5K8n3L5OT3Zn976z9fr+0b5taqX6v+ZiD8NT4Z/i/vdUKJlN4fA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CDTcYAAADbAAAADwAAAAAAAAAAAAAAAACYAgAAZHJz&#10;L2Rvd25yZXYueG1sUEsFBgAAAAAEAAQA9QAAAIsDAAAAAA==&#10;" path="m14,l847,r3,l854,r3,3l861,3r,4l861,10r,4l861,17r-4,l854,21r-4,l847,21,14,21r-4,l7,17r-4,l,14,,10,,7,3,3r4,l10,r4,e" filled="f" strokeweight="0">
                  <v:path arrowok="t" o:connecttype="custom" o:connectlocs="8890,0;537845,0;539750,0;542290,0;544195,1905;546735,1905;546735,4445;546735,6350;546735,8890;546735,10795;544195,10795;542290,13335;539750,13335;537845,13335;8890,13335;6350,13335;4445,10795;1905,10795;0,8890;0,6350;0,4445;1905,1905;4445,1905;6350,0;8890,0" o:connectangles="0,0,0,0,0,0,0,0,0,0,0,0,0,0,0,0,0,0,0,0,0,0,0,0,0"/>
                </v:shape>
                <v:shape id="Freeform 40" o:spid="_x0000_s1047" style="position:absolute;left:16090;top:13627;width:483;height:482;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y2sIA&#10;AADbAAAADwAAAGRycy9kb3ducmV2LnhtbESPQWsCMRSE74X+h/AK3mq2RUK7NUoVBK9VwR5fN283&#10;i5uXJUndtb/eCEKPw8x8w8yXo+vEmUJsPWt4mRYgiCtvWm40HPab5zcQMSEb7DyThgtFWC4eH+ZY&#10;Gj/wF513qREZwrFEDTalvpQyVpYcxqnvibNX++AwZRkaaQIOGe46+VoUSjpsOS9Y7GltqTrtfp2G&#10;tTq+q9O2pp+/VbDfh9rGQa20njyNnx8gEo3pP3xvb42GmYLbl/wD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rLawgAAANsAAAAPAAAAAAAAAAAAAAAAAJgCAABkcnMvZG93&#10;bnJldi54bWxQSwUGAAAAAAQABAD1AAAAhwMAAAAA&#10;" path="m,l76,24,,,24,76,76,24,,xe" fillcolor="#191919" stroked="f">
                  <v:path arrowok="t" o:connecttype="custom" o:connectlocs="0,0;48260,15240;0,0;15240,48260;48260,15240;0,0" o:connectangles="0,0,0,0,0,0"/>
                </v:shape>
                <v:line id="Line 41" o:spid="_x0000_s1048" style="position:absolute;visibility:visible;mso-wrap-style:square" from="16376,13912" to="18395,1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DD8QAAADbAAAADwAAAGRycy9kb3ducmV2LnhtbESPT2sCMRTE7wW/Q3iCt5q1iJXVKFIV&#10;PbX4D/H22Dx3VzcvSxJ1/fZNoeBxmJnfMONpYypxJ+dLywp63QQEcWZ1ybmC/W75PgThA7LGyjIp&#10;eJKH6aT1NsZU2wdv6L4NuYgQ9ikqKEKoUyl9VpBB37U1cfTO1hkMUbpcaoePCDeV/EiSgTRYclwo&#10;sKavgrLr9mYUnPF73sxPe7s49FfLo1tc/A/ulOq0m9kIRKAmvML/7bVW0P+Evy/xB8j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UMPxAAAANsAAAAPAAAAAAAAAAAA&#10;AAAAAKECAABkcnMvZG93bnJldi54bWxQSwUGAAAAAAQABAD5AAAAkgMAAAAA&#10;" strokecolor="#191919" strokeweight="0"/>
                <v:shape id="Freeform 42" o:spid="_x0000_s1049" style="position:absolute;left:10204;top:12090;width:1276;height:1206;visibility:visible;mso-wrap-style:square;v-text-anchor:top" coordsize="20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zQMIA&#10;AADbAAAADwAAAGRycy9kb3ducmV2LnhtbERPz2vCMBS+D/wfwhN2GZpuiBvVtGxjQ/G2rvT8aN7a&#10;sualNIlW/3pzEDx+fL+3+WR6caTRdZYVPC8TEMS11R03Csrf78UbCOeRNfaWScGZHOTZ7GGLqbYn&#10;/qFj4RsRQ9ilqKD1fkildHVLBt3SDsSR+7OjQR/h2Eg94imGm16+JMlaGuw4NrQ40GdL9X8RjIKw&#10;21dfYfVxLtavPVeHoMvLk1bqcT69b0B4mvxdfHPvtYJVHBu/x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vNAwgAAANsAAAAPAAAAAAAAAAAAAAAAAJgCAABkcnMvZG93&#10;bnJldi54bWxQSwUGAAAAAAQABAD1AAAAhwMAAAAA&#10;" path="m,97r4,14l18,124r17,21l59,162r24,14l111,187r14,3l135,190r14,-3l159,183r11,-7l177,166r7,-10l191,145r6,-24l201,93,197,69,194,48,184,31,173,17,163,14,149,7,139,3,128,,114,,104,,94,,83,,76,3,66,7,56,10,45,14r-7,7l32,24r-7,4l21,31r-3,7l14,45,7,55,4,66,,76,,86,,97e" filled="f" strokeweight="0">
                  <v:path arrowok="t" o:connecttype="custom" o:connectlocs="0,61595;2540,70485;11430,78740;22225,92075;37465,102870;52705,111760;70485,118745;79375,120650;85725,120650;94615,118745;100965,116205;107950,111760;112395,105410;116840,99060;121285,92075;125095,76835;127635,59055;125095,43815;123190,30480;116840,19685;109855,10795;103505,8890;94615,4445;88265,1905;81280,0;72390,0;66040,0;59690,0;52705,0;48260,1905;41910,4445;35560,6350;28575,8890;24130,13335;20320,15240;15875,17780;13335,19685;11430,24130;8890,28575;4445,34925;2540,41910;0,48260;0,54610;0,61595" o:connectangles="0,0,0,0,0,0,0,0,0,0,0,0,0,0,0,0,0,0,0,0,0,0,0,0,0,0,0,0,0,0,0,0,0,0,0,0,0,0,0,0,0,0,0,0"/>
                </v:shape>
                <v:shape id="Freeform 43" o:spid="_x0000_s1050" style="position:absolute;left:17519;top:13081;width:1270;height:1225;visibility:visible;mso-wrap-style:square;v-text-anchor:top" coordsize="20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xGMQA&#10;AADbAAAADwAAAGRycy9kb3ducmV2LnhtbESPQWsCMRSE7wX/Q3iCt5ptlVZXoxSxsO3JroJ4e2ye&#10;m6WblyVJ1+2/bwqFHoeZ+YZZbwfbip58aBwreJhmIIgrpxuuFZyOr/cLECEia2wdk4JvCrDdjO7W&#10;mGt34w/qy1iLBOGQowITY5dLGSpDFsPUdcTJuzpvMSbpa6k93hLctvIxy56kxYbTgsGOdoaqz/LL&#10;KijPez83b++awuFiZ21RlM+9U2oyHl5WICIN8T/81y60gvkS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68RjEAAAA2wAAAA8AAAAAAAAAAAAAAAAAmAIAAGRycy9k&#10;b3ducmV2LnhtbFBLBQYAAAAABAAEAPUAAACJAwAAAAA=&#10;" path="m,100r6,10l17,127r21,21l58,166r28,13l110,190r14,l138,193r10,-3l162,183r7,-7l179,169r7,-10l190,148r7,-27l200,96r,-24l193,48,186,31,176,20,162,13,152,10,138,6,127,3r-10,l103,,96,,86,3,76,3,65,10,55,13r-7,4l38,20r-7,7l27,31r-3,l20,34r-3,7l13,48,10,58,6,65,3,76,,89r,11e" filled="f" strokeweight="0">
                  <v:path arrowok="t" o:connecttype="custom" o:connectlocs="0,63500;3810,69850;10795,80645;24130,93980;36830,105410;54610,113665;69850,120650;78740,120650;87630,122555;93980,120650;102870,116205;107315,111760;113665,107315;118110,100965;120650,93980;125095,76835;127000,60960;127000,45720;122555,30480;118110,19685;111760,12700;102870,8255;96520,6350;87630,3810;80645,1905;74295,1905;65405,0;60960,0;54610,1905;48260,1905;41275,6350;34925,8255;30480,10795;24130,12700;19685,17145;17145,19685;15240,19685;12700,21590;10795,26035;8255,30480;6350,36830;3810,41275;1905,48260;0,56515;0,63500" o:connectangles="0,0,0,0,0,0,0,0,0,0,0,0,0,0,0,0,0,0,0,0,0,0,0,0,0,0,0,0,0,0,0,0,0,0,0,0,0,0,0,0,0,0,0,0,0"/>
                </v:shape>
                <v:shape id="Freeform 44" o:spid="_x0000_s1051" style="position:absolute;left:21399;top:11455;width:1276;height:1225;visibility:visible;mso-wrap-style:square;v-text-anchor:top" coordsize="20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eqr0A&#10;AADbAAAADwAAAGRycy9kb3ducmV2LnhtbERPTYvCMBC9C/6HMMLe1qTiLqUaRQXB61a9T5uxLTaT&#10;0sRa99dvDgseH+97vR1tKwbqfeNYQzJXIIhLZxquNFzOx88UhA/IBlvHpOFFHrab6WSNmXFP/qEh&#10;D5WIIewz1FCH0GVS+rImi37uOuLI3VxvMUTYV9L0+IzhtpULpb6lxYZjQ40dHWoq7/nDakjt8Nsm&#10;hXI2T1SxN8tCXReF1h+zcbcCEWgMb/G/+2Q0fMX18Uv8AXLz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Vkeqr0AAADbAAAADwAAAAAAAAAAAAAAAACYAgAAZHJzL2Rvd25yZXYu&#10;eG1sUEsFBgAAAAAEAAQA9QAAAIIDAAAAAA==&#10;" path="m201,100r-7,10l184,128r-21,20l142,166r-28,14l87,190r-11,3l63,193,52,190,38,183r-7,-7l21,169,14,159,11,148,4,124,,97,,72,7,48,14,31,25,20,38,14,49,10,63,7,73,3r10,l94,r10,3l114,3r11,4l135,10r7,4l152,17r11,7l170,27r3,4l177,31r3,3l184,41r3,7l190,58r4,7l197,79r4,11l201,100e" filled="f" strokeweight="0">
                  <v:path arrowok="t" o:connecttype="custom" o:connectlocs="127635,63500;123190,69850;116840,81280;103505,93980;90170,105410;72390,114300;55245,120650;48260,122555;40005,122555;33020,120650;24130,116205;19685,111760;13335,107315;8890,100965;6985,93980;2540,78740;0,61595;0,45720;4445,30480;8890,19685;15875,12700;24130,8890;31115,6350;40005,4445;46355,1905;52705,1905;59690,0;66040,1905;72390,1905;79375,4445;85725,6350;90170,8890;96520,10795;103505,15240;107950,17145;109855,19685;112395,19685;114300,21590;116840,26035;118745,30480;120650,36830;123190,41275;125095,50165;127635,57150;127635,63500" o:connectangles="0,0,0,0,0,0,0,0,0,0,0,0,0,0,0,0,0,0,0,0,0,0,0,0,0,0,0,0,0,0,0,0,0,0,0,0,0,0,0,0,0,0,0,0,0"/>
                </v:shape>
                <v:shape id="Freeform 45" o:spid="_x0000_s1052" style="position:absolute;left:19602;top:12706;width:546;height:527;visibility:visible;mso-wrap-style:square;v-text-anchor:top" coordsize="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qusQA&#10;AADbAAAADwAAAGRycy9kb3ducmV2LnhtbESPQWsCMRSE7wX/Q3iCF6lZBUW2RhGxUOhBaqvn183r&#10;ZjV5WTep7v77RhB6HGbmG2axap0VV2pC5VnBeJSBIC68rrhU8PX5+jwHESKyRuuZFHQUYLXsPS0w&#10;1/7GH3Tdx1IkCIccFZgY61zKUBhyGEa+Jk7ej28cxiSbUuoGbwnurJxk2Uw6rDgtGKxpY6g473+d&#10;guHh23ZHObQH935qt2Y360hflBr02/ULiEht/A8/2m9awXQM9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gqrrEAAAA2wAAAA8AAAAAAAAAAAAAAAAAmAIAAGRycy9k&#10;b3ducmV2LnhtbFBLBQYAAAAABAAEAPUAAACJAwAAAAA=&#10;" path="m86,41l83,34,79,27,72,21,62,14,52,7,38,3,28,,17,3r-7,7l7,21,3,31,,41,3,52r,10l7,69r7,3l17,76r4,3l28,79r3,l38,83r3,l45,83r7,-4l55,79r4,l62,76r4,l69,72r3,l76,69r3,-4l79,62r4,-3l83,55r3,-7l86,45r,-4e" filled="f" strokeweight="0">
                  <v:path arrowok="t" o:connecttype="custom" o:connectlocs="54610,26035;52705,21590;50165,17145;45720,13335;39370,8890;33020,4445;24130,1905;17780,0;10795,1905;6350,6350;4445,13335;1905,19685;0,26035;1905,33020;1905,39370;4445,43815;8890,45720;10795,48260;13335,50165;17780,50165;19685,50165;24130,52705;26035,52705;28575,52705;33020,50165;34925,50165;37465,50165;39370,48260;41910,48260;43815,45720;45720,45720;48260,43815;50165,41275;50165,39370;52705,37465;52705,34925;54610,30480;54610,28575;54610,26035" o:connectangles="0,0,0,0,0,0,0,0,0,0,0,0,0,0,0,0,0,0,0,0,0,0,0,0,0,0,0,0,0,0,0,0,0,0,0,0,0,0,0"/>
                </v:shape>
                <v:shape id="Freeform 46" o:spid="_x0000_s1053" style="position:absolute;left:17386;top:12312;width:546;height:502;visibility:visible;mso-wrap-style:square;v-text-anchor:top" coordsize="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0iMQA&#10;AADbAAAADwAAAGRycy9kb3ducmV2LnhtbESPQUsDMRSE74L/ITzBi9hsi9ayNi1FFDx4se0PeG7e&#10;bhY3L2vy2t3++0Yo9DjMzDfMcj36Th0ppjawgemkAEVcBdtyY2C/+3hcgEqCbLELTAZOlGC9ur1Z&#10;YmnDwN903EqjMoRTiQacSF9qnSpHHtMk9MTZq0P0KFnGRtuIQ4b7Ts+KYq49tpwXHPb05qj63R68&#10;gfTiFvO/dynk61A91a7+eeAhGnN/N25eQQmNcg1f2p/WwPMM/r/kH6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tIjEAAAA2wAAAA8AAAAAAAAAAAAAAAAAmAIAAGRycy9k&#10;b3ducmV2LnhtbFBLBQYAAAAABAAEAPUAAACJAwAAAAA=&#10;" path="m86,38l83,31,79,24,72,17,62,10,52,3,38,,27,,17,,10,6,7,17,3,27,,38,3,48r,10l7,65r7,4l17,72r7,4l27,76r4,3l38,79r3,l45,79r7,l55,76r4,l62,72r3,l69,69r3,l76,65r3,l79,62r,-4l83,55r,-4l86,48r,-7l86,38e" filled="f" strokeweight="0">
                  <v:path arrowok="t" o:connecttype="custom" o:connectlocs="54610,24130;52705,19685;50165,15240;45720,10795;39370,6350;33020,1905;24130,0;17145,0;10795,0;6350,3810;4445,10795;1905,17145;0,24130;1905,30480;1905,36830;4445,41275;8890,43815;10795,45720;15240,48260;17145,48260;19685,50165;24130,50165;26035,50165;28575,50165;33020,50165;34925,48260;37465,48260;39370,45720;41275,45720;43815,43815;45720,43815;48260,41275;50165,41275;50165,39370;50165,36830;52705,34925;52705,32385;54610,30480;54610,26035;54610,24130" o:connectangles="0,0,0,0,0,0,0,0,0,0,0,0,0,0,0,0,0,0,0,0,0,0,0,0,0,0,0,0,0,0,0,0,0,0,0,0,0,0,0,0"/>
                </v:shape>
                <v:shape id="Freeform 47" o:spid="_x0000_s1054" style="position:absolute;left:12071;top:12026;width:375;height:350;visibility:visible;mso-wrap-style:square;v-text-anchor:top" coordsize="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zncUA&#10;AADbAAAADwAAAGRycy9kb3ducmV2LnhtbESPzWrDMBCE74G8g9hAL6WRm9Jg3CghBBxyrfNDfdta&#10;G9vEWrmWartvXxUKOQ4z8w2z2oymET11rras4HkegSAurK65VHA6pk8xCOeRNTaWScEPOdisp5MV&#10;JtoO/E595ksRIOwSVFB53yZSuqIig25uW+LgXW1n0AfZlVJ3OAS4aeQiipbSYM1hocKWdhUVt+zb&#10;KJCfH/uvc55i8TgeLmd7jPNcx0o9zMbtGwhPo7+H/9sHreD1Bf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XOdxQAAANsAAAAPAAAAAAAAAAAAAAAAAJgCAABkcnMv&#10;ZG93bnJldi54bWxQSwUGAAAAAAQABAD1AAAAigMAAAAA&#10;" path="m,27l,24,4,17r7,-4l18,7,24,3,31,,42,r7,l52,7r4,6l59,20r,7l59,34r-3,7l56,45r-4,3l49,51r-4,l42,55r-4,l35,55r-4,l28,55r-4,l21,55r,-4l18,51r-4,l11,48r-4,l7,45r-3,l4,41r,-3l,34,,31,,27e" filled="f" strokeweight="0">
                  <v:path arrowok="t" o:connecttype="custom" o:connectlocs="0,17145;0,15240;2540,10795;6985,8255;11430,4445;15240,1905;19685,0;26670,0;31115,0;33020,4445;35560,8255;37465,12700;37465,17145;37465,21590;35560,26035;35560,28575;33020,30480;31115,32385;28575,32385;26670,34925;24130,34925;22225,34925;19685,34925;17780,34925;15240,34925;13335,34925;13335,32385;11430,32385;8890,32385;6985,30480;4445,30480;4445,28575;2540,28575;2540,26035;2540,24130;0,21590;0,19685;0,17145" o:connectangles="0,0,0,0,0,0,0,0,0,0,0,0,0,0,0,0,0,0,0,0,0,0,0,0,0,0,0,0,0,0,0,0,0,0,0,0,0,0"/>
                </v:shape>
                <v:shape id="Freeform 48" o:spid="_x0000_s1055" style="position:absolute;left:9702;top:13646;width:375;height:355;visibility:visible;mso-wrap-style:square;v-text-anchor:top" coordsize="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nFMIA&#10;AADbAAAADwAAAGRycy9kb3ducmV2LnhtbESPQYvCMBSE78L+h/AWvGnqoiLVKLpU8LAXreD10bxt&#10;yjYvtYm2/vuNIHgcZuYbZrXpbS3u1PrKsYLJOAFBXDhdcangnO9HCxA+IGusHZOCB3nYrD8GK0y1&#10;6/hI91MoRYSwT1GBCaFJpfSFIYt+7Bri6P261mKIsi2lbrGLcFvLrySZS4sVxwWDDX0bKv5ON6tA&#10;ZlVZPy7O0M+02022TeaveabU8LPfLkEE6sM7/GoftILZFJ5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WcUwgAAANsAAAAPAAAAAAAAAAAAAAAAAJgCAABkcnMvZG93&#10;bnJldi54bWxQSwUGAAAAAAQABAD1AAAAhwMAAAAA&#10;" path="m,28l,25,3,18r7,-4l17,7,24,4,31,,41,r7,l52,7r3,7l59,21r,7l59,35r-4,7l55,45r-3,4l48,52r-3,l41,56r-3,l34,56r-3,l28,56r-4,l21,56r,-4l17,52r-3,l10,49r-3,l7,45r-4,l3,42r,-4l,35,,32,,28e" filled="f" strokeweight="0">
                  <v:path arrowok="t" o:connecttype="custom" o:connectlocs="0,17780;0,15875;1905,11430;6350,8890;10795,4445;15240,2540;19685,0;26035,0;30480,0;33020,4445;34925,8890;37465,13335;37465,17780;37465,22225;34925,26670;34925,28575;33020,31115;30480,33020;28575,33020;26035,35560;24130,35560;21590,35560;19685,35560;17780,35560;15240,35560;13335,35560;13335,33020;10795,33020;8890,33020;6350,31115;4445,31115;4445,28575;1905,28575;1905,26670;1905,24130;0,22225;0,20320;0,17780" o:connectangles="0,0,0,0,0,0,0,0,0,0,0,0,0,0,0,0,0,0,0,0,0,0,0,0,0,0,0,0,0,0,0,0,0,0,0,0,0,0"/>
                </v:shape>
                <v:shape id="Freeform 49" o:spid="_x0000_s1056" style="position:absolute;left:9505;top:12350;width:375;height:356;visibility:visible;mso-wrap-style:square;v-text-anchor:top" coordsize="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Cj8IA&#10;AADbAAAADwAAAGRycy9kb3ducmV2LnhtbESPQYvCMBSE7wv+h/AEb2uq6CLVKCoV9uBlreD10Tyb&#10;YvNSm2jrv98IC3scZuYbZrXpbS2e1PrKsYLJOAFBXDhdcangnB8+FyB8QNZYOyYFL/KwWQ8+Vphq&#10;1/EPPU+hFBHCPkUFJoQmldIXhiz6sWuIo3d1rcUQZVtK3WIX4baW0yT5khYrjgsGG9obKm6nh1Ug&#10;s6qsXxdn6DjrdpNtk/l7nik1GvbbJYhAffgP/7W/tYL5HN5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cKPwgAAANsAAAAPAAAAAAAAAAAAAAAAAJgCAABkcnMvZG93&#10;bnJldi54bWxQSwUGAAAAAAQABAD1AAAAhwMAAAAA&#10;" path="m,28l,25,3,18r7,-4l17,7,24,4,31,r7,l45,4r7,3l55,14r,7l59,28r-4,7l55,42r-3,7l48,52r-3,l41,56r-3,l34,56r-3,l27,56r-3,l21,56r-4,l14,52r-4,l7,49r-4,l3,45r,-3l,42,,39,,35,,32,,28e" filled="f" strokeweight="0">
                  <v:path arrowok="t" o:connecttype="custom" o:connectlocs="0,17780;0,15875;1905,11430;6350,8890;10795,4445;15240,2540;19685,0;24130,0;28575,2540;33020,4445;34925,8890;34925,13335;37465,17780;34925,22225;34925,26670;33020,31115;30480,33020;28575,33020;26035,35560;24130,35560;21590,35560;19685,35560;17145,35560;15240,35560;13335,35560;10795,35560;8890,33020;6350,33020;4445,31115;1905,31115;1905,28575;1905,26670;0,26670;0,24765;0,22225;0,20320;0,17780" o:connectangles="0,0,0,0,0,0,0,0,0,0,0,0,0,0,0,0,0,0,0,0,0,0,0,0,0,0,0,0,0,0,0,0,0,0,0,0,0"/>
                </v:shape>
                <v:shape id="Freeform 50" o:spid="_x0000_s1057" style="position:absolute;left:11899;top:13519;width:369;height:349;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b7MQA&#10;AADbAAAADwAAAGRycy9kb3ducmV2LnhtbESPwWrDMBBE74X8g9hCbo3chJriRgkhpOAcXLCbD9hY&#10;G8vUWhlLtZ2/rwqFHoeZecNs97PtxEiDbx0reF4lIIhrp1tuFFw+359eQfiArLFzTAru5GG/Wzxs&#10;MdNu4pLGKjQiQthnqMCE0GdS+tqQRb9yPXH0bm6wGKIcGqkHnCLcdnKdJKm02HJcMNjT0VD9VX1b&#10;BfMpPxUfm666XXt5OJdFuU6NUWr5OB/eQASaw3/4r51rBS8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G+zEAAAA2wAAAA8AAAAAAAAAAAAAAAAAmAIAAGRycy9k&#10;b3ducmV2LnhtbFBLBQYAAAAABAAEAPUAAACJAwAAAAA=&#10;" path="m,27l,24,3,17r7,-3l17,7,24,3,31,r7,l45,3r6,4l55,14r3,6l58,27r,7l55,41r,4l51,48r-3,4l45,52r-4,3l38,55r-4,l31,55r-4,l24,55r-4,l17,55r,-3l13,52,10,48r-4,l6,45r-3,l3,41,,38,,34,,31,,27e" filled="f" strokeweight="0">
                  <v:path arrowok="t" o:connecttype="custom" o:connectlocs="0,17145;0,15240;1905,10795;6350,8890;10795,4445;15240,1905;19685,0;24130,0;28575,1905;32385,4445;34925,8890;36830,12700;36830,17145;36830,21590;34925,26035;34925,28575;32385,30480;30480,33020;28575,33020;26035,34925;24130,34925;21590,34925;19685,34925;17145,34925;15240,34925;12700,34925;10795,34925;10795,33020;8255,33020;6350,30480;3810,30480;3810,28575;1905,28575;1905,26035;0,24130;0,21590;0,19685;0,17145" o:connectangles="0,0,0,0,0,0,0,0,0,0,0,0,0,0,0,0,0,0,0,0,0,0,0,0,0,0,0,0,0,0,0,0,0,0,0,0,0,0"/>
                </v:shape>
                <v:shape id="Freeform 51" o:spid="_x0000_s1058" style="position:absolute;left:21710;top:13233;width:241;height:216;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lAsUA&#10;AADbAAAADwAAAGRycy9kb3ducmV2LnhtbESPW2vCQBSE3wv+h+UIvtVNxUtJXUUUL+BTY6n4dpo9&#10;TaLZsyG7xvjvXaHQx2FmvmGm89aUoqHaFZYVvPUjEMSp1QVnCr4O69d3EM4jaywtk4I7OZjPOi9T&#10;jLW98Sc1ic9EgLCLUUHufRVL6dKcDLq+rYiD92trgz7IOpO6xluAm1IOomgsDRYcFnKsaJlTekmu&#10;RkFz+rbnrXT7zE6Sw+rnONyg3CnV67aLDxCeWv8f/mvvtILRBJ5fw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aUCxQAAANsAAAAPAAAAAAAAAAAAAAAAAJgCAABkcnMv&#10;ZG93bnJldi54bWxQSwUGAAAAAAQABAD1AAAAigMAAAAA&#10;" path="m,17l3,14,7,10,10,7,17,3,20,r4,l31,3r,4l34,10r,4l38,17r,7l34,27r,4l31,31r,3l27,34r-3,l20,34r-3,l14,34r-4,l7,34r,-3l3,31r,-4l,24,,21,,17e" filled="f" strokeweight="0">
                  <v:path arrowok="t" o:connecttype="custom" o:connectlocs="0,10795;1905,8890;4445,6350;6350,4445;10795,1905;12700,0;15240,0;19685,1905;19685,4445;21590,6350;21590,8890;24130,10795;24130,15240;21590,17145;21590,19685;19685,19685;19685,21590;17145,21590;15240,21590;12700,21590;10795,21590;8890,21590;6350,21590;4445,21590;4445,19685;1905,19685;1905,17145;0,15240;0,13335;0,10795" o:connectangles="0,0,0,0,0,0,0,0,0,0,0,0,0,0,0,0,0,0,0,0,0,0,0,0,0,0,0,0,0,0"/>
                </v:shape>
                <v:shape id="Freeform 52" o:spid="_x0000_s1059" style="position:absolute;left:19380;top:13690;width:241;height:241;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KSsEA&#10;AADbAAAADwAAAGRycy9kb3ducmV2LnhtbERPPW/CMBDdkfofrKvEVhwqoCjFoKoICSZa2oXtGl+T&#10;iPhsYkPSf98bkBif3vdi1btGXamNtWcD41EGirjwtubSwPfX5mkOKiZki41nMvBHEVbLh8ECc+s7&#10;/qTrIZVKQjjmaKBKKeRax6Iih3HkA7Fwv751mAS2pbYtdhLuGv2cZTPtsGZpqDDQe0XF6XBxUhL6&#10;05q6vT1PfmYfu3EdjvFlZ8zwsX97BZWoT3fxzb21BqYyVr7ID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MCkrBAAAA2wAAAA8AAAAAAAAAAAAAAAAAmAIAAGRycy9kb3du&#10;cmV2LnhtbFBLBQYAAAAABAAEAPUAAACGAwAAAAA=&#10;" path="m,18r4,l4,14,7,11,11,7,18,4r3,l28,r3,4l35,7r,4l38,14r,4l38,25r,3l35,31r-4,4l28,35r-3,l21,38r-3,l18,35r-4,l11,35,7,31r-3,l4,28r,-3l,21,,18e" filled="f" strokeweight="0">
                  <v:path arrowok="t" o:connecttype="custom" o:connectlocs="0,11430;2540,11430;2540,8890;4445,6985;6985,4445;11430,2540;13335,2540;17780,0;19685,2540;22225,4445;22225,6985;24130,8890;24130,11430;24130,15875;24130,17780;22225,19685;19685,22225;17780,22225;15875,22225;13335,24130;11430,24130;11430,22225;8890,22225;6985,22225;4445,19685;2540,19685;2540,17780;2540,15875;0,13335;0,11430" o:connectangles="0,0,0,0,0,0,0,0,0,0,0,0,0,0,0,0,0,0,0,0,0,0,0,0,0,0,0,0,0,0"/>
                </v:shape>
                <v:shape id="Freeform 53" o:spid="_x0000_s1060" style="position:absolute;left:18967;top:12706;width:241;height:216;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U68QA&#10;AADbAAAADwAAAGRycy9kb3ducmV2LnhtbESPQWvCQBSE7wX/w/KE3urGUqtGVylKVeipURRvz+wz&#10;iWbfhuw2pv/eLRQ8DjPzDTOdt6YUDdWusKyg34tAEKdWF5wp2G0/X0YgnEfWWFomBb/kYD7rPE0x&#10;1vbG39QkPhMBwi5GBbn3VSylS3My6Hq2Ig7e2dYGfZB1JnWNtwA3pXyNondpsOCwkGNFi5zSa/Jj&#10;FDTHvb2spfvK7DDZLk+HtxXKjVLP3fZjAsJT6x/h//ZGKxiM4e9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lOvEAAAA2wAAAA8AAAAAAAAAAAAAAAAAmAIAAGRycy9k&#10;b3ducmV2LnhtbFBLBQYAAAAABAAEAPUAAACJAwAAAAA=&#10;" path="m,17l3,14r,-4l7,7,13,3,17,r3,l27,r4,l34,3r4,4l38,10r,7l38,21r,3l34,27r,4l31,31r-4,3l24,34r-4,l17,34,13,31r-3,l7,27r-4,l3,24r,-3l3,17,,17e" filled="f" strokeweight="0">
                  <v:path arrowok="t" o:connecttype="custom" o:connectlocs="0,10795;1905,8890;1905,6350;4445,4445;8255,1905;10795,0;12700,0;17145,0;19685,0;21590,1905;24130,4445;24130,6350;24130,10795;24130,13335;24130,15240;21590,17145;21590,19685;19685,19685;17145,21590;15240,21590;12700,21590;10795,21590;8255,19685;6350,19685;4445,17145;1905,17145;1905,15240;1905,13335;1905,10795;0,10795" o:connectangles="0,0,0,0,0,0,0,0,0,0,0,0,0,0,0,0,0,0,0,0,0,0,0,0,0,0,0,0,0,0"/>
                </v:shape>
                <v:shape id="Freeform 54" o:spid="_x0000_s1061" style="position:absolute;left:16967;top:12706;width:241;height:216;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3y8AA&#10;AADbAAAADwAAAGRycy9kb3ducmV2LnhtbERPy4rCMBTdD/gP4QruxlQRZ6hGEcUHzMoqirtrc22r&#10;zU1pYu38vVkMzPJw3tN5a0rRUO0KywoG/QgEcWp1wZmC42H9+Q3CeWSNpWVS8EsO5rPOxxRjbV+8&#10;pybxmQgh7GJUkHtfxVK6NCeDrm8r4sDdbG3QB1hnUtf4CuGmlMMoGkuDBYeGHCta5pQ+kqdR0FxO&#10;9r6V7iezX8lhdT2PNih3SvW67WICwlPr/8V/7p1WMA7rw5fwA+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j3y8AAAADbAAAADwAAAAAAAAAAAAAAAACYAgAAZHJzL2Rvd25y&#10;ZXYueG1sUEsFBgAAAAAEAAQA9QAAAIUDAAAAAA==&#10;" path="m,17l,14,4,10,7,7,10,3,14,r7,l24,r4,l31,3r4,4l35,10r3,7l38,21r-3,3l35,27r-4,4l28,31r-4,3l21,34r-4,l14,34,10,31r-3,l7,27r-3,l4,24,,24,,21,,17e" filled="f" strokeweight="0">
                  <v:path arrowok="t" o:connecttype="custom" o:connectlocs="0,10795;0,8890;2540,6350;4445,4445;6350,1905;8890,0;13335,0;15240,0;17780,0;19685,1905;22225,4445;22225,6350;24130,10795;24130,13335;22225,15240;22225,17145;19685,19685;17780,19685;15240,21590;13335,21590;10795,21590;8890,21590;6350,19685;4445,19685;4445,17145;2540,17145;2540,15240;0,15240;0,13335;0,10795" o:connectangles="0,0,0,0,0,0,0,0,0,0,0,0,0,0,0,0,0,0,0,0,0,0,0,0,0,0,0,0,0,0"/>
                </v:shape>
                <v:shape id="Freeform 55" o:spid="_x0000_s1062" style="position:absolute;left:17100;top:14173;width:216;height:222;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ZRcQA&#10;AADbAAAADwAAAGRycy9kb3ducmV2LnhtbESPwWrDMBBE74X8g9hALyaR3UMITpRQAibtMbYPPW6t&#10;reXWWhlLcZy/jwqFHoeZecPsj7PtxUSj7xwryNYpCOLG6Y5bBXVVrLYgfEDW2DsmBXfycDwsnvaY&#10;a3fjC01laEWEsM9RgQlhyKX0jSGLfu0G4uh9udFiiHJspR7xFuG2ly9pupEWO44LBgc6GWp+yqtV&#10;cM62SfEu66v7SLJPMw3VvSi+lXpezq87EIHm8B/+a79pBZsMfr/EH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GUXEAAAA2wAAAA8AAAAAAAAAAAAAAAAAmAIAAGRycy9k&#10;b3ducmV2LnhtbFBLBQYAAAAABAAEAPUAAACJAwAAAAA=&#10;" path="m,14l3,11,7,7,10,4,14,r7,l24,r3,l31,4r3,3l34,11r,7l34,21r,4l34,28r-3,4l27,32r-3,l24,35r-3,l17,35r-3,l14,32r-4,l7,32,3,28r,-3l,25,,21,,18,,14e" filled="f" strokeweight="0">
                  <v:path arrowok="t" o:connecttype="custom" o:connectlocs="0,8890;1905,6985;4445,4445;6350,2540;8890,0;13335,0;15240,0;17145,0;19685,2540;21590,4445;21590,6985;21590,11430;21590,13335;21590,15875;21590,17780;19685,20320;17145,20320;15240,20320;15240,22225;13335,22225;10795,22225;8890,22225;8890,20320;6350,20320;4445,20320;1905,17780;1905,15875;0,15875;0,13335;0,11430;0,8890" o:connectangles="0,0,0,0,0,0,0,0,0,0,0,0,0,0,0,0,0,0,0,0,0,0,0,0,0,0,0,0,0,0,0"/>
                </v:shape>
                <v:shape id="Freeform 56" o:spid="_x0000_s1063" style="position:absolute;left:11658;top:13233;width:241;height:216;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MJ8UA&#10;AADbAAAADwAAAGRycy9kb3ducmV2LnhtbESPT2vCQBTE70K/w/IKvZlNQ1GJrqG0+Ac8GaXF2zP7&#10;TNJm34bsGuO37xYKPQ4z8xtmkQ2mET11rras4DmKQRAXVtdcKjgeVuMZCOeRNTaWScGdHGTLh9EC&#10;U21vvKc+96UIEHYpKqi8b1MpXVGRQRfZljh4F9sZ9EF2pdQd3gLcNDKJ44k0WHNYqLClt4qK7/xq&#10;FPSnD/u1kW5X2ml+eD9/vqxRbpV6ehxe5yA8Df4//NfeagWTBH6/h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swnxQAAANsAAAAPAAAAAAAAAAAAAAAAAJgCAABkcnMv&#10;ZG93bnJldi54bWxQSwUGAAAAAAQABAD1AAAAigMAAAAA&#10;" path="m,17l3,14,6,10,10,7,17,3,20,r4,l31,3r3,4l34,10r4,4l38,17r,7l34,27r,4l31,31r,3l27,34r-3,l20,34r-3,l13,34r-3,l6,31r-3,l3,27r,-3l,24,,21,,17e" filled="f" strokeweight="0">
                  <v:path arrowok="t" o:connecttype="custom" o:connectlocs="0,10795;1905,8890;3810,6350;6350,4445;10795,1905;12700,0;15240,0;19685,1905;21590,4445;21590,6350;24130,8890;24130,10795;24130,15240;21590,17145;21590,19685;19685,19685;19685,21590;17145,21590;15240,21590;12700,21590;10795,21590;8255,21590;6350,21590;3810,19685;1905,19685;1905,17145;1905,15240;0,15240;0,13335;0,10795" o:connectangles="0,0,0,0,0,0,0,0,0,0,0,0,0,0,0,0,0,0,0,0,0,0,0,0,0,0,0,0,0,0"/>
                </v:shape>
                <v:shape id="Freeform 57" o:spid="_x0000_s1064" style="position:absolute;left:11061;top:13608;width:222;height:215;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SMMA&#10;AADbAAAADwAAAGRycy9kb3ducmV2LnhtbESPzWrCQBSF9wXfYbiF7uqkFVKJjhIEi4gbo4ssL5nb&#10;JDRzJ85MY3x7RxC6PJyfj7Ncj6YTAznfWlbwMU1AEFdWt1wrOJ+273MQPiBr7CyTght5WK8mL0vM&#10;tL3ykYYi1CKOsM9QQRNCn0npq4YM+qntiaP3Y53BEKWrpXZ4jeOmk59JkkqDLUdCgz1tGqp+iz8T&#10;uUOZ74/Fpajy7/Q8zsqvcndwSr29jvkCRKAx/Ief7Z1WkM7g8S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gSMMAAADbAAAADwAAAAAAAAAAAAAAAACYAgAAZHJzL2Rv&#10;d25yZXYueG1sUEsFBgAAAAAEAAQA9QAAAIgDAAAAAA==&#10;" path="m35,17r,-4l31,10,28,6,24,3,21,,14,,11,,7,,4,3,,6r,4l,17r,3l,24r,3l4,31r3,l11,34r3,l17,34r4,l24,31r4,l31,31r,-4l35,24r,-4l35,17e" filled="f" strokeweight="0">
                  <v:path arrowok="t" o:connecttype="custom" o:connectlocs="22225,10795;22225,8255;19685,6350;17780,3810;15240,1905;13335,0;8890,0;6985,0;4445,0;2540,1905;0,3810;0,6350;0,10795;0,12700;0,15240;0,17145;2540,19685;4445,19685;6985,21590;8890,21590;10795,21590;13335,21590;15240,19685;17780,19685;19685,19685;19685,17145;22225,15240;22225,12700;22225,10795" o:connectangles="0,0,0,0,0,0,0,0,0,0,0,0,0,0,0,0,0,0,0,0,0,0,0,0,0,0,0,0,0"/>
                </v:shape>
                <v:shape id="Freeform 58" o:spid="_x0000_s1065" style="position:absolute;left:9944;top:13208;width:241;height:222;visibility:visible;mso-wrap-style:square;v-text-anchor:top" coordsize="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r48MA&#10;AADbAAAADwAAAGRycy9kb3ducmV2LnhtbESPUWvCQBCE3wv+h2MF3+qlIqmmniKKEPClVX/ANrdN&#10;grm9mFs1/nuvUOjjMDPfMItV7xp1oy7Ung28jRNQxIW3NZcGTsfd6wxUEGSLjWcy8KAAq+XgZYGZ&#10;9Xf+ottBShUhHDI0UIm0mdahqMhhGPuWOHo/vnMoUXalth3eI9w1epIkqXZYc1yosKVNRcX5cHUG&#10;9vlnnRa7rczddy7v6/J4Oe+3xoyG/foDlFAv/+G/dm4NpFP4/RJ/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Tr48MAAADbAAAADwAAAAAAAAAAAAAAAACYAgAAZHJzL2Rv&#10;d25yZXYueG1sUEsFBgAAAAAEAAQA9QAAAIgDAAAAAA==&#10;" path="m38,18r,-4l34,11,31,7r-3,l21,4,17,,14,,7,,3,4r,3l,14r,4l,21r3,7l3,31r4,l7,35r3,l14,35r3,l21,35r3,l28,35r,-4l31,31r3,l34,28r,-3l38,25r,-4l38,18e" filled="f" strokeweight="0">
                  <v:path arrowok="t" o:connecttype="custom" o:connectlocs="24130,11430;24130,8890;21590,6985;19685,4445;17780,4445;13335,2540;10795,0;8890,0;4445,0;1905,2540;1905,4445;0,8890;0,11430;0,13335;1905,17780;1905,19685;4445,19685;4445,22225;6350,22225;8890,22225;10795,22225;13335,22225;15240,22225;17780,22225;17780,19685;19685,19685;21590,19685;21590,17780;21590,15875;24130,15875;24130,13335;24130,11430" o:connectangles="0,0,0,0,0,0,0,0,0,0,0,0,0,0,0,0,0,0,0,0,0,0,0,0,0,0,0,0,0,0,0,0"/>
                </v:shape>
                <v:shape id="Freeform 59" o:spid="_x0000_s1066" style="position:absolute;left:11372;top:14547;width:216;height:223;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fRsIA&#10;AADbAAAADwAAAGRycy9kb3ducmV2LnhtbESPQYvCMBSE7wv+h/AEL6JphRWpRhGh7Hpc9eDx2Tyb&#10;avNSmljrvzcLC3scZuYbZrXpbS06an3lWEE6TUAQF05XXCo4HfPJAoQPyBprx6TgRR4268HHCjPt&#10;nvxD3SGUIkLYZ6jAhNBkUvrCkEU/dQ1x9K6utRiibEupW3xGuK3lLEnm0mLFccFgQztDxf3wsAq+&#10;0sU438vTw53H6cV0zfGV5zelRsN+uwQRqA//4b/2t1Yw/4TfL/EH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9GwgAAANsAAAAPAAAAAAAAAAAAAAAAAJgCAABkcnMvZG93&#10;bnJldi54bWxQSwUGAAAAAAQABAD1AAAAhwMAAAAA&#10;" path="m34,17r,-3l31,14,27,11,24,7,20,4,13,,10,,7,4,3,4,,11r,3l,17r,7l,28r3,3l7,35r3,l13,35r4,l20,35r4,l27,31r4,l31,28r3,l34,24r,-3l34,17e" filled="f" strokeweight="0">
                  <v:path arrowok="t" o:connecttype="custom" o:connectlocs="21590,10795;21590,8890;19685,8890;17145,6985;15240,4445;12700,2540;8255,0;6350,0;4445,2540;1905,2540;0,6985;0,8890;0,10795;0,15240;0,17780;1905,19685;4445,22225;6350,22225;8255,22225;10795,22225;12700,22225;15240,22225;17145,19685;19685,19685;19685,17780;21590,17780;21590,15240;21590,13335;21590,10795" o:connectangles="0,0,0,0,0,0,0,0,0,0,0,0,0,0,0,0,0,0,0,0,0,0,0,0,0,0,0,0,0"/>
                </v:shape>
                <v:shape id="Freeform 60" o:spid="_x0000_s1067" style="position:absolute;left:10515;top:11607;width:241;height:216;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KJMMA&#10;AADbAAAADwAAAGRycy9kb3ducmV2LnhtbESPQWvCQBSE74L/YXmCN91YJJXUVcSiFXpqFEtvr9ln&#10;Es2+DdltTP+9Kwgeh5n5hpkvO1OJlhpXWlYwGUcgiDOrS84VHPab0QyE88gaK8uk4J8cLBf93hwT&#10;ba/8RW3qcxEg7BJUUHhfJ1K6rCCDbmxr4uCdbGPQB9nkUjd4DXBTyZcoiqXBksNCgTWtC8ou6Z9R&#10;0P4c7flDus/cvqb799/v6RblTqnhoFu9gfDU+Wf40d5pBXEM9y/h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3KJMMAAADbAAAADwAAAAAAAAAAAAAAAACYAgAAZHJzL2Rv&#10;d25yZXYueG1sUEsFBgAAAAAEAAQA9QAAAIgDAAAAAA==&#10;" path="m38,17r-4,l34,14,31,10,24,7,21,3,17,,10,,7,3,3,7r,3l,14r,3l,24r,4l3,31r4,3l10,34r4,l17,34r4,l24,34r3,l31,31r3,l34,28r,-4l38,21r,-4e" filled="f" strokeweight="0">
                  <v:path arrowok="t" o:connecttype="custom" o:connectlocs="24130,10795;21590,10795;21590,8890;19685,6350;15240,4445;13335,1905;10795,0;6350,0;4445,1905;1905,4445;1905,6350;0,8890;0,10795;0,15240;0,17780;1905,19685;4445,21590;6350,21590;8890,21590;10795,21590;13335,21590;15240,21590;17145,21590;19685,19685;21590,19685;21590,17780;21590,15240;24130,13335;24130,10795" o:connectangles="0,0,0,0,0,0,0,0,0,0,0,0,0,0,0,0,0,0,0,0,0,0,0,0,0,0,0,0,0"/>
                </v:shape>
                <v:shape id="Freeform 61" o:spid="_x0000_s1068" style="position:absolute;left:13474;top:12947;width:159;height:153;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4xMQA&#10;AADbAAAADwAAAGRycy9kb3ducmV2LnhtbESPQWvCQBSE74X+h+UVeim60YPR6CpFEHppxSiit0f2&#10;mcRm34bdrUn/vVsoeBxm5htmsepNI27kfG1ZwWiYgCAurK65VHDYbwZTED4ga2wsk4Jf8rBaPj8t&#10;MNO24x3d8lCKCGGfoYIqhDaT0hcVGfRD2xJH72KdwRClK6V22EW4aeQ4SSbSYM1xocKW1hUV3/mP&#10;UbAdpTPX7b7yT8spH0/jt/O1IKVeX/r3OYhAfXiE/9sfWsEkhb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uMTEAAAA2wAAAA8AAAAAAAAAAAAAAAAAmAIAAGRycy9k&#10;b3ducmV2LnhtbFBLBQYAAAAABAAEAPUAAACJAwAAAAA=&#10;" path="m14,r4,3l21,3r,4l25,7r,3l25,14r,3l21,21r,3l18,24r-4,l11,24r-4,l4,21,,17,,14,,10,,7r4,l4,3r3,l11,r3,e" filled="f" strokeweight="0">
                  <v:path arrowok="t" o:connecttype="custom" o:connectlocs="8890,0;11430,1905;13335,1905;13335,4445;15875,4445;15875,6350;15875,8890;15875,10795;13335,13335;13335,15240;11430,15240;8890,15240;6985,15240;4445,15240;2540,13335;0,10795;0,8890;0,6350;0,4445;2540,4445;2540,1905;4445,1905;6985,0;8890,0" o:connectangles="0,0,0,0,0,0,0,0,0,0,0,0,0,0,0,0,0,0,0,0,0,0,0,0"/>
                </v:shape>
                <v:shape id="Freeform 62" o:spid="_x0000_s1069" style="position:absolute;left:14687;top:13716;width:152;height:152;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TUsAA&#10;AADbAAAADwAAAGRycy9kb3ducmV2LnhtbERPTWuDQBC9F/oflin01oztwVqbNYSAkEMo1KSH3gZ3&#10;oqI7K+4m0X/fPRRyfLzv9Wa2g7ry5DsnGl5XCSiW2plOGg2nY/mSgfKBxNDghDUs7GFTPD6sKTfu&#10;Jt98rUKjYoj4nDS0IYw5oq9btuRXbmSJ3NlNlkKEU4NmolsMtwO+JUmKljqJDS2NvGu57quL1SCI&#10;ZdZbvLyXH55/+Wf5Oh12Wj8/zdtPUIHncBf/u/dGQxrHxi/xB2D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hTUsAAAADbAAAADwAAAAAAAAAAAAAAAACYAgAAZHJzL2Rvd25y&#10;ZXYueG1sUEsFBgAAAAAEAAQA9QAAAIUDAAAAAA==&#10;" path="m13,r4,3l20,3r4,4l24,10r,4l24,17r,4l20,21r,3l17,24r-4,l10,24r-4,l3,21r,-4l,17,,14,,10r3,l3,7,3,3r3,l10,3,13,e" filled="f" strokeweight="0">
                  <v:path arrowok="t" o:connecttype="custom" o:connectlocs="8255,0;10795,1905;12700,1905;15240,4445;15240,6350;15240,8890;15240,10795;15240,13335;12700,13335;12700,15240;10795,15240;8255,15240;6350,15240;3810,15240;1905,13335;1905,10795;0,10795;0,8890;0,6350;1905,6350;1905,4445;1905,1905;3810,1905;6350,1905;8255,0" o:connectangles="0,0,0,0,0,0,0,0,0,0,0,0,0,0,0,0,0,0,0,0,0,0,0,0,0"/>
                </v:shape>
                <v:shape id="Freeform 63" o:spid="_x0000_s1070" style="position:absolute;left:14687;top:13163;width:152;height:159;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PnsQA&#10;AADbAAAADwAAAGRycy9kb3ducmV2LnhtbESPQUvDQBSE74L/YXmCN7tpD1Vjt6UIhYKCNC3i8SXv&#10;NRuafRuz2zT++64geBxm5htmsRpdqwbuQ+PFwHSSgWKpPDVSGzjsNw9PoEJEIWy9sIEfDrBa3t4s&#10;MCd/kR0PRaxVgkjI0YCNscu1DpVlh2HiO5bkHX3vMCbZ15p6vCS4a/Usy+baYSNpwWLHr5arU3F2&#10;Bsryu3nrvt6zx8/CEn0cqIwDGXN/N65fQEUe43/4r70lA/Nn+P2Sfo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T57EAAAA2wAAAA8AAAAAAAAAAAAAAAAAmAIAAGRycy9k&#10;b3ducmV2LnhtbFBLBQYAAAAABAAEAPUAAACJAwAAAAA=&#10;" path="m13,r4,l20,r,4l24,4r,3l24,11r,3l24,18r-4,3l17,21r-4,4l10,21r-4,l3,21r,-3l3,14,,14,,11,,7r3,l3,4,6,r4,l13,e" filled="f" strokeweight="0">
                  <v:path arrowok="t" o:connecttype="custom" o:connectlocs="8255,0;10795,0;12700,0;12700,2540;15240,2540;15240,4445;15240,6985;15240,8890;15240,11430;12700,13335;10795,13335;8255,15875;6350,13335;3810,13335;1905,13335;1905,11430;1905,8890;0,8890;0,6985;0,4445;1905,4445;1905,2540;3810,0;6350,0;8255,0" o:connectangles="0,0,0,0,0,0,0,0,0,0,0,0,0,0,0,0,0,0,0,0,0,0,0,0,0"/>
                </v:shape>
                <v:shape id="Freeform 64" o:spid="_x0000_s1071" style="position:absolute;left:14903;top:12858;width:70;height:64;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B78A&#10;AADbAAAADwAAAGRycy9kb3ducmV2LnhtbERPy4rCMBTdD/gP4QruxnQUtFRjGQSpuBl8fMC1udN2&#10;2tyUJGr9+8lCcHk473U+mE7cyfnGsoKvaQKCuLS64UrB5bz7TEH4gKyxs0wKnuQh34w+1php++Aj&#10;3U+hEjGEfYYK6hD6TEpf1mTQT21PHLlf6wyGCF0ltcNHDDednCXJQhpsODbU2NO2prI93YwCWxzN&#10;lQ6ymKPVaZHO2r8fd1FqMh6+VyACDeEtfrn3WsEyro9f4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kLwHvwAAANsAAAAPAAAAAAAAAAAAAAAAAJgCAABkcnMvZG93bnJl&#10;di54bWxQSwUGAAAAAAQABAD1AAAAhAMAAAAA&#10;" path="m7,r4,l11,3r,4l7,10r-3,l4,7,,7,,3,4,,7,e" filled="f" strokeweight="0">
                  <v:path arrowok="t" o:connecttype="custom" o:connectlocs="4445,0;6985,0;6985,1905;6985,4445;4445,6350;2540,6350;2540,4445;0,4445;0,1905;2540,0;4445,0" o:connectangles="0,0,0,0,0,0,0,0,0,0,0"/>
                </v:shape>
                <v:shape id="Freeform 65" o:spid="_x0000_s1072" style="position:absolute;left:14465;top:12420;width:63;height:64;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wIMUA&#10;AADbAAAADwAAAGRycy9kb3ducmV2LnhtbESPQWsCMRSE74L/ITyhN80qtJWtUVQQCiJF24rH181z&#10;s7p52W7iuu2vb4SCx2FmvmEms9aWoqHaF44VDAcJCOLM6YJzBR/vq/4YhA/IGkvHpOCHPMym3c4E&#10;U+2uvKVmF3IRIexTVGBCqFIpfWbIoh+4ijh6R1dbDFHWudQ1XiPclnKUJE/SYsFxwWBFS0PZeXex&#10;CjZf69+30+q7MX5h93oz+nx0h1Kph147fwERqA338H/7VSt4HsLt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LAgxQAAANsAAAAPAAAAAAAAAAAAAAAAAJgCAABkcnMv&#10;ZG93bnJldi54bWxQSwUGAAAAAAQABAD1AAAAigMAAAAA&#10;" path="m7,r3,l10,3r,4l10,10r-3,l3,10,,7,,3,3,,7,e" filled="f" strokeweight="0">
                  <v:path arrowok="t" o:connecttype="custom" o:connectlocs="4445,0;6350,0;6350,1905;6350,4445;6350,6350;4445,6350;1905,6350;0,4445;0,1905;1905,0;4445,0" o:connectangles="0,0,0,0,0,0,0,0,0,0,0"/>
                </v:shape>
                <v:shape id="Freeform 66" o:spid="_x0000_s1073" style="position:absolute;left:12141;top:14262;width:82;height:69;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29MUA&#10;AADbAAAADwAAAGRycy9kb3ducmV2LnhtbESP3WrCQBCF74W+wzKF3kizMRdaUlexlqYFoaWaBxiy&#10;YxKSnY3ZrYlv3xUELw/n5+Ms16NpxZl6V1tWMItiEMSF1TWXCvLDx/MLCOeRNbaWScGFHKxXD5Ml&#10;ptoO/EvnvS9FGGGXooLK+y6V0hUVGXSR7YiDd7S9QR9kX0rd4xDGTSuTOJ5LgzUHQoUdbSsqmv2f&#10;Cdzm8P6TZaftbMibt51dfJ8+x6lST4/j5hWEp9Hfw7f2l1awSOD6Jfw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3b0xQAAANsAAAAPAAAAAAAAAAAAAAAAAJgCAABkcnMv&#10;ZG93bnJldi54bWxQSwUGAAAAAAQABAD1AAAAigMAAAAA&#10;" path="m7,r3,4l10,7r3,l10,7r,4l7,11r-4,l,7,3,4,7,e" filled="f" strokeweight="0">
                  <v:path arrowok="t" o:connecttype="custom" o:connectlocs="4445,0;6350,2540;6350,4445;8255,4445;6350,4445;6350,6985;4445,6985;1905,6985;0,4445;1905,2540;4445,0" o:connectangles="0,0,0,0,0,0,0,0,0,0,0"/>
                </v:shape>
                <v:shape id="Freeform 67" o:spid="_x0000_s1074" style="position:absolute;left:10274;top:14547;width:63;height:70;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vVsIA&#10;AADbAAAADwAAAGRycy9kb3ducmV2LnhtbESPQWsCMRSE7wX/Q3hCbzVrF1bZGkWEFg+9uErPj81z&#10;E9y8LEnU7b9vCoLHYWa+YVab0fXiRiFazwrmswIEceu15U7B6fj5tgQRE7LG3jMp+KUIm/XkZYW1&#10;9nc+0K1JncgQjjUqMCkNtZSxNeQwzvxAnL2zDw5TlqGTOuA9w10v34uikg4t5wWDA+0MtZfm6hR8&#10;Xeb7MjTVd7mzP5U7BGvOS6vU63TcfoBINKZn+NHeawWLEv6/5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C9WwgAAANsAAAAPAAAAAAAAAAAAAAAAAJgCAABkcnMvZG93&#10;bnJldi54bWxQSwUGAAAAAAQABAD1AAAAhwMAAAAA&#10;" path="m3,l7,r,4l10,4r,3l10,11r-3,l3,11,,11,,7,,4,3,e" filled="f" strokeweight="0">
                  <v:path arrowok="t" o:connecttype="custom" o:connectlocs="1905,0;4445,0;4445,2540;6350,2540;6350,4445;6350,6985;4445,6985;1905,6985;0,6985;0,4445;0,2540;1905,0" o:connectangles="0,0,0,0,0,0,0,0,0,0,0,0"/>
                </v:shape>
                <v:shape id="Freeform 68" o:spid="_x0000_s1075" style="position:absolute;left:9264;top:13322;width:64;height:63;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TuMYA&#10;AADbAAAADwAAAGRycy9kb3ducmV2LnhtbESP3UrDQBSE7wXfYTlC78zG4h8xm1KFQkGCWG3x8pg9&#10;ZmOzZ2N2m8Q+vSsIXg4z8w2TLybbioF63zhWcJGkIIgrpxuuFby+rM5vQfiArLF1TAq+ycOiOD3J&#10;MdNu5GcaNqEWEcI+QwUmhC6T0leGLPrEdcTR+3C9xRBlX0vd4xjhtpXzNL2WFhuOCwY7ejBU7TcH&#10;q6B8fzw+fa6+BuPv7U6X8+2Ve2uVmp1NyzsQgabwH/5rr7WCm0v4/RJ/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8TuMYAAADbAAAADwAAAAAAAAAAAAAAAACYAgAAZHJz&#10;L2Rvd25yZXYueG1sUEsFBgAAAAAEAAQA9QAAAIsDAAAAAA==&#10;" path="m3,l7,r3,l10,3r,4l10,10r-3,l3,10,,10,,7,,3,,,3,e" filled="f" strokeweight="0">
                  <v:path arrowok="t" o:connecttype="custom" o:connectlocs="1905,0;4445,0;6350,0;6350,1905;6350,4445;6350,6350;4445,6350;1905,6350;0,6350;0,4445;0,1905;0,0;1905,0" o:connectangles="0,0,0,0,0,0,0,0,0,0,0,0,0"/>
                </v:shape>
                <v:shape id="Freeform 69" o:spid="_x0000_s1076" style="position:absolute;left:16948;top:14789;width:63;height:70;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SucIA&#10;AADbAAAADwAAAGRycy9kb3ducmV2LnhtbESPQWsCMRSE74L/IbxCb5pVcStbo4jQ4sGLq/T82Dw3&#10;wc3LkkTd/vumUOhxmJlvmPV2cJ14UIjWs4LZtABB3HhtuVVwOX9MViBiQtbYeSYF3xRhuxmP1lhp&#10;/+QTPerUigzhWKECk1JfSRkbQw7j1PfE2bv64DBlGVqpAz4z3HVyXhSldGg5LxjsaW+oudV3p+Dz&#10;NjssQl0eF3v7VbpTsOa6skq9vgy7dxCJhvQf/msftIK3Jfx+y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RK5wgAAANsAAAAPAAAAAAAAAAAAAAAAAJgCAABkcnMvZG93&#10;bnJldi54bWxQSwUGAAAAAAQABAD1AAAAhwMAAAAA&#10;" path="m3,l7,r3,4l10,7,7,11r-4,l,11,,7,,4,,,3,e" filled="f" strokeweight="0">
                  <v:path arrowok="t" o:connecttype="custom" o:connectlocs="1905,0;4445,0;6350,2540;6350,4445;4445,6985;1905,6985;0,6985;0,4445;0,2540;0,0;1905,0" o:connectangles="0,0,0,0,0,0,0,0,0,0,0"/>
                </v:shape>
                <v:shape id="Freeform 70" o:spid="_x0000_s1077" style="position:absolute;left:18897;top:14458;width:70;height:70;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FzcIA&#10;AADbAAAADwAAAGRycy9kb3ducmV2LnhtbESPQWvCQBSE74L/YXmCN7NJDrakWUUCgqeCVu/P7GsS&#10;k30bs1uN/vpuQehxmJlvmHw9mk7caHCNZQVJFIMgLq1uuFJw/Nou3kE4j6yxs0wKHuRgvZpOcsy0&#10;vfOebgdfiQBhl6GC2vs+k9KVNRl0ke2Jg/dtB4M+yKGSesB7gJtOpnG8lAYbDgs19lTUVLaHH6Og&#10;OKeybT+rdJucnuakL9ezsajUfDZuPkB4Gv1/+NXeaQVvS/j7E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EXNwgAAANsAAAAPAAAAAAAAAAAAAAAAAJgCAABkcnMvZG93&#10;bnJldi54bWxQSwUGAAAAAAQABAD1AAAAhwMAAAAA&#10;" path="m7,r4,l11,4r,3l7,7r,4l4,11,4,7,,7,,4,,,4,,7,e" filled="f" strokeweight="0">
                  <v:path arrowok="t" o:connecttype="custom" o:connectlocs="4445,0;6985,0;6985,2540;6985,4445;4445,4445;4445,6985;2540,6985;2540,4445;0,4445;0,2540;0,0;2540,0;4445,0" o:connectangles="0,0,0,0,0,0,0,0,0,0,0,0,0"/>
                </v:shape>
                <v:shape id="Freeform 71" o:spid="_x0000_s1078" style="position:absolute;left:18307;top:14681;width:63;height:63;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Nz8UA&#10;AADbAAAADwAAAGRycy9kb3ducmV2LnhtbESPQWsCMRSE7wX/Q3hCbzWroJatUVQQhCJSq+LxdfO6&#10;2bp5WTdxXfvrm0Khx2FmvmEms9aWoqHaF44V9HsJCOLM6YJzBfv31dMzCB+QNZaOScGdPMymnYcJ&#10;ptrd+I2aXchFhLBPUYEJoUql9Jkhi77nKuLofbraYoiyzqWu8RbhtpSDJBlJiwXHBYMVLQ1l593V&#10;Kth8vH5vv1aXxviFPerN4DB0p1Kpx247fwERqA3/4b/2WisYj+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Y3PxQAAANsAAAAPAAAAAAAAAAAAAAAAAJgCAABkcnMv&#10;ZG93bnJldi54bWxQSwUGAAAAAAQABAD1AAAAigMAAAAA&#10;" path="m7,r3,3l10,7r,3l7,10r-4,l,10,,7,,3,3,,7,e" filled="f" strokeweight="0">
                  <v:path arrowok="t" o:connecttype="custom" o:connectlocs="4445,0;6350,1905;6350,4445;6350,6350;4445,6350;1905,6350;0,6350;0,4445;0,1905;1905,0;4445,0" o:connectangles="0,0,0,0,0,0,0,0,0,0,0"/>
                </v:shape>
                <v:shape id="Freeform 72" o:spid="_x0000_s1079" style="position:absolute;left:18395;top:12484;width:64;height:69;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9J74A&#10;AADbAAAADwAAAGRycy9kb3ducmV2LnhtbERPTYvCMBC9L+x/CLPgbU1VqFKNIoLiYS9W8Tw0YxNs&#10;JiWJWv/95rCwx8f7Xm0G14knhWg9K5iMCxDEjdeWWwWX8/57ASImZI2dZ1Lwpgib9efHCivtX3yi&#10;Z51akUM4VqjApNRXUsbGkMM49j1x5m4+OEwZhlbqgK8c7jo5LYpSOrScGwz2tDPU3OuHU3C4T46z&#10;UJc/s529lu4UrLktrFKjr2G7BJFoSP/iP/dRK5jnsflL/gF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MvSe+AAAA2wAAAA8AAAAAAAAAAAAAAAAAmAIAAGRycy9kb3ducmV2&#10;LnhtbFBLBQYAAAAABAAEAPUAAACDAwAAAAA=&#10;" path="m3,l7,4r3,l10,7r,4l7,11r-4,l,11,,7,,4,3,e" filled="f" strokeweight="0">
                  <v:path arrowok="t" o:connecttype="custom" o:connectlocs="1905,0;4445,2540;6350,2540;6350,4445;6350,6985;4445,6985;1905,6985;0,6985;0,4445;0,2540;1905,0" o:connectangles="0,0,0,0,0,0,0,0,0,0,0"/>
                </v:shape>
                <v:shape id="Freeform 73" o:spid="_x0000_s1080" style="position:absolute;left:20872;top:11982;width:89;height:63;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GV8AA&#10;AADbAAAADwAAAGRycy9kb3ducmV2LnhtbESPQYvCMBSE7wv+h/AEb2uqiKvVKCIIgrCwVfH6aJ5p&#10;sHkpTdT67zfCwh6HmfmGWa47V4sHtcF6VjAaZiCIS68tGwWn4+5zBiJEZI21Z1LwogDrVe9jibn2&#10;T/6hRxGNSBAOOSqoYmxyKUNZkcMw9A1x8q6+dRiTbI3ULT4T3NVynGVT6dByWqiwoW1F5a24OwUX&#10;st8TXfvCT86WDrqMxhy1UoN+t1mAiNTF//Bfe68VfM3h/S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CGV8AAAADbAAAADwAAAAAAAAAAAAAAAACYAgAAZHJzL2Rvd25y&#10;ZXYueG1sUEsFBgAAAAAEAAQA9QAAAIUDAAAAAA==&#10;" path="m7,r4,l11,3r3,l11,7r,3l7,10r-3,l4,7,,7,,3r4,l4,,7,e" filled="f" strokeweight="0">
                  <v:path arrowok="t" o:connecttype="custom" o:connectlocs="4445,0;6985,0;6985,1905;8890,1905;6985,4445;6985,6350;4445,6350;2540,6350;2540,4445;0,4445;0,1905;2540,1905;2540,0;4445,0" o:connectangles="0,0,0,0,0,0,0,0,0,0,0,0,0,0"/>
                </v:shape>
                <v:shape id="Freeform 74" o:spid="_x0000_s1081" style="position:absolute;left:22409;top:12966;width:70;height:70;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IBbsA&#10;AADbAAAADwAAAGRycy9kb3ducmV2LnhtbERPuwrCMBTdBf8hXMFNUzuIVKOIIDgJvvbb5trWNje1&#10;iVr9ejMIjofzXqw6U4snta60rGAyjkAQZ1aXnCs4n7ajGQjnkTXWlknBmxyslv3eAhNtX3yg59Hn&#10;IoSwS1BB4X2TSOmyggy6sW2IA3e1rUEfYJtL3eIrhJtaxlE0lQZLDg0FNrQpKKuOD6Ngk8ayqvZ5&#10;vJ1cPuaib/fUWFRqOOjWcxCeOv8X/9w7rWAW1oc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HgCAW7AAAA2wAAAA8AAAAAAAAAAAAAAAAAmAIAAGRycy9kb3ducmV2Lnht&#10;bFBLBQYAAAAABAAEAPUAAACAAwAAAAA=&#10;" path="m4,l7,r4,l11,4r,3l7,7r,4l4,11,,7,,4,,,4,e" filled="f" strokeweight="0">
                  <v:path arrowok="t" o:connecttype="custom" o:connectlocs="2540,0;4445,0;6985,0;6985,2540;6985,4445;4445,4445;4445,6985;2540,6985;0,4445;0,2540;0,0;2540,0" o:connectangles="0,0,0,0,0,0,0,0,0,0,0,0"/>
                </v:shape>
                <v:shape id="Freeform 75" o:spid="_x0000_s1082" style="position:absolute;left:21158;top:12966;width:70;height:70;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sIA&#10;AADbAAAADwAAAGRycy9kb3ducmV2LnhtbESPQWuDQBSE74X8h+UFemtWPQQx2YQgCD0Vapv7i/ui&#10;Rvetcbdq+uu7hUKPw8x8w+yPi+nFRKNrLSuINxEI4srqlmsFnx/FSwrCeWSNvWVS8CAHx8PqaY+Z&#10;tjO/01T6WgQIuwwVNN4PmZSuasig29iBOHhXOxr0QY611CPOAW56mUTRVhpsOSw0OFDeUNWVX0ZB&#10;fklk173VSRGfv81Z3+4XY1Gp5/Vy2oHwtPj/8F/7VStIY/j9En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2ewgAAANsAAAAPAAAAAAAAAAAAAAAAAJgCAABkcnMvZG93&#10;bnJldi54bWxQSwUGAAAAAAQABAD1AAAAhwMAAAAA&#10;" path="m7,r4,l11,4r,3l7,11r-3,l4,7,,7,,4,,,4,,7,e" filled="f" strokeweight="0">
                  <v:path arrowok="t" o:connecttype="custom" o:connectlocs="4445,0;6985,0;6985,2540;6985,4445;4445,6985;2540,6985;2540,4445;0,4445;0,2540;0,0;2540,0;4445,0" o:connectangles="0,0,0,0,0,0,0,0,0,0,0,0"/>
                </v:shape>
                <v:shape id="Freeform 76" o:spid="_x0000_s1083" style="position:absolute;left:22193;top:14744;width:63;height:70;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66sIA&#10;AADbAAAADwAAAGRycy9kb3ducmV2LnhtbESPQWsCMRSE70L/Q3gFb25WhWXZGqUILR56cRXPj81z&#10;E9y8LEmq23/fCIUeh5n5htnsJjeIO4VoPStYFiUI4s5ry72C8+ljUYOICVnj4JkU/FCE3fZltsFG&#10;+wcf6d6mXmQIxwYVmJTGRsrYGXIYCz8SZ+/qg8OUZeilDvjIcDfIVVlW0qHlvGBwpL2h7tZ+OwWf&#10;t+VhHdrqa723l8odgzXX2io1f53e30AkmtJ/+K990ArqFTy/5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frqwgAAANsAAAAPAAAAAAAAAAAAAAAAAJgCAABkcnMvZG93&#10;bnJldi54bWxQSwUGAAAAAAQABAD1AAAAhwMAAAAA&#10;" path="m7,r3,l10,4r,3l7,7r,4l3,7,,7,,4,,,3,,7,e" filled="f" strokeweight="0">
                  <v:path arrowok="t" o:connecttype="custom" o:connectlocs="4445,0;6350,0;6350,2540;6350,4445;4445,4445;4445,6985;1905,4445;0,4445;0,2540;0,0;1905,0;4445,0" o:connectangles="0,0,0,0,0,0,0,0,0,0,0,0"/>
                </v:shape>
                <v:rect id="Rectangle 77" o:spid="_x0000_s1084" style="position:absolute;left:11874;top:2717;width:591;height:7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5wcMA&#10;AADbAAAADwAAAGRycy9kb3ducmV2LnhtbESPzWrDMBCE74G+g9hCb4ncNKTBsWxModBr3BzS21ba&#10;2ibWyliKY/fpq0Ahx2F+PiYrJtuJkQbfOlbwvEpAEGtnWq4VHD/flzsQPiAb7ByTgpk8FPnDIsPU&#10;uCsfaKxCLeII+xQVNCH0qZReN2TRr1xPHL0fN1gMUQ61NANe47jt5DpJttJiy5HQYE9vDelzdbEK&#10;vl6P3UG3v2U9nzY6QubvapyVenqcyj2IQFO4h//bH0bB7gVu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y5wcMAAADbAAAADwAAAAAAAAAAAAAAAACYAgAAZHJzL2Rv&#10;d25yZXYueG1sUEsFBgAAAAAEAAQA9QAAAIgDAAAAAA==&#10;" fillcolor="red" stroked="f"/>
                <v:rect id="Rectangle 78" o:spid="_x0000_s1085" style="position:absolute;left:11874;top:2717;width:591;height:7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xtsMA&#10;AADbAAAADwAAAGRycy9kb3ducmV2LnhtbESPQWvCQBSE70L/w/IK3upGa6tEVxGh4EnbKOLxmX0m&#10;IbtvQ3bV9N93hYLHYeabYebLzhpxo9ZXjhUMBwkI4tzpigsFh/3X2xSED8gajWNS8EselouX3hxT&#10;7e78Q7csFCKWsE9RQRlCk0rp85Is+oFriKN3ca3FEGVbSN3iPZZbI0dJ8iktVhwXSmxoXVJeZ1er&#10;YPpxNvVh8n7aTnbDY01mRX77rVT/tVvNQATqwjP8T2905Mbw+B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mxtsMAAADbAAAADwAAAAAAAAAAAAAAAACYAgAAZHJzL2Rv&#10;d25yZXYueG1sUEsFBgAAAAAEAAQA9QAAAIgDAAAAAA==&#10;" filled="f" strokeweight="0"/>
                <v:shape id="Freeform 79" o:spid="_x0000_s1086" style="position:absolute;left:11874;top:2717;width:591;height:7773;visibility:visible;mso-wrap-style:square;v-text-anchor:top" coordsize="9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Z7cMA&#10;AADbAAAADwAAAGRycy9kb3ducmV2LnhtbESPS4vCQBCE78L+h6EX9qaTlfVBzERc2RUPXuLj3mTa&#10;JJjpCZnRxH/vCILHoqq+opJlb2pxo9ZVlhV8jyIQxLnVFRcKjof/4RyE88gaa8uk4E4OlunHIMFY&#10;244zuu19IQKEXYwKSu+bWEqXl2TQjWxDHLyzbQ36INtC6ha7ADe1HEfRVBqsOCyU2NC6pPyyvxoF&#10;UZfPatyN/35Ov9l9s5rtpOmdUl+f/WoBwlPv3+FXe6sVzCf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Z7cMAAADbAAAADwAAAAAAAAAAAAAAAACYAgAAZHJzL2Rv&#10;d25yZXYueG1sUEsFBgAAAAAEAAQA9QAAAIgDAAAAAA==&#10;" path="m93,r,1224l,1224,,e" filled="f" strokeweight="0">
                  <v:path arrowok="t" o:connecttype="custom" o:connectlocs="59055,0;59055,777240;0,777240;0,0" o:connectangles="0,0,0,0"/>
                </v:shape>
                <v:rect id="Rectangle 80" o:spid="_x0000_s1087" style="position:absolute;left:19075;top:2717;width:813;height:7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K8IA&#10;AADbAAAADwAAAGRycy9kb3ducmV2LnhtbESPQYvCMBSE78L+h/AW9mZTFap0jSJCYWEvWj3s8dE8&#10;22LzEppou//eCILHYWa+Ydbb0XTiTr1vLSuYJSkI4srqlmsF51MxXYHwAVljZ5kU/JOH7eZjssZc&#10;24GPdC9DLSKEfY4KmhBcLqWvGjLoE+uIo3exvcEQZV9L3eMQ4aaT8zTNpMGW40KDjvYNVdfyZhS4&#10;/XDC4qCLv6Ox2cItfqu2XCr19TnuvkEEGsM7/Gr/aAWrDJ5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74rwgAAANsAAAAPAAAAAAAAAAAAAAAAAJgCAABkcnMvZG93&#10;bnJldi54bWxQSwUGAAAAAAQABAD1AAAAhwMAAAAA&#10;" fillcolor="blue" stroked="f"/>
                <v:rect id="Rectangle 81" o:spid="_x0000_s1088" style="position:absolute;left:19075;top:2717;width:813;height:7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vwcQA&#10;AADbAAAADwAAAGRycy9kb3ducmV2LnhtbESPQWvCQBSE70L/w/IK3nRji0bSbEQKhZ602lB6fM2+&#10;JiG7b0N2q/HfdwXB4zDzzTD5ZrRGnGjwrWMFi3kCgrhyuuVaQfn5NluD8AFZo3FMCi7kYVM8THLM&#10;tDvzgU7HUItYwj5DBU0IfSalrxqy6OeuJ47erxsshiiHWuoBz7HcGvmUJCtpseW40GBPrw1V3fHP&#10;Klgvf0xXps/fu3S/+OrIbMnvPpSaPo7bFxCBxnAP3+h3HbkUrl/iD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bL8HEAAAA2wAAAA8AAAAAAAAAAAAAAAAAmAIAAGRycy9k&#10;b3ducmV2LnhtbFBLBQYAAAAABAAEAPUAAACJAwAAAAA=&#10;" filled="f" strokeweight="0"/>
                <v:shape id="Freeform 82" o:spid="_x0000_s1089" style="position:absolute;left:19075;top:2717;width:590;height:7773;visibility:visible;mso-wrap-style:square;v-text-anchor:top" coordsize="9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2c7sA&#10;AADbAAAADwAAAGRycy9kb3ducmV2LnhtbERPzQ7BQBC+S7zDZiRubIkgZQmCOLgo7pPuaBvd2aa7&#10;tN7eHiSOX77/5bo1pXhT7QrLCkbDCARxanXBmYLb9TCYg3AeWWNpmRR8yMF61e0sMda24Qu9E5+J&#10;EMIuRgW591UspUtzMuiGtiIO3MPWBn2AdSZ1jU0IN6UcR9FUGiw4NORY0S6n9Jm8jIKoSWclnsf7&#10;yX17+Rw3s7M0rVOq32s3CxCeWv8X/9wnrWAexoYv4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c9NnO7AAAA2wAAAA8AAAAAAAAAAAAAAAAAmAIAAGRycy9kb3ducmV2Lnht&#10;bFBLBQYAAAAABAAEAPUAAACAAwAAAAA=&#10;" path="m93,r,1224l,1224,,e" filled="f" strokeweight="0">
                  <v:path arrowok="t" o:connecttype="custom" o:connectlocs="59055,0;59055,777240;0,777240;0,0" o:connectangles="0,0,0,0"/>
                </v:shape>
                <v:shape id="Freeform 83" o:spid="_x0000_s1090" style="position:absolute;left:14465;top:2895;width:6324;height:8655;visibility:visible;mso-wrap-style:square;v-text-anchor:top" coordsize="996,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j5cQA&#10;AADbAAAADwAAAGRycy9kb3ducmV2LnhtbESPzWrDMBCE74G+g9hCb7GcHkrqRAmJobTNpdQ2gdwW&#10;a/1DrJWx1Nh++6hQ6HGYmW+Y7X4ynbjR4FrLClZRDIK4tLrlWkGRvy3XIJxH1thZJgUzOdjvHhZb&#10;TLQd+Ztuma9FgLBLUEHjfZ9I6cqGDLrI9sTBq+xg0Ac51FIPOAa46eRzHL9Igy2HhQZ7Shsqr9mP&#10;UZByfr58Hr9m7nxFJ6zSAt8zpZ4ep8MGhKfJ/4f/2h9awfoV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ko+XEAAAA2wAAAA8AAAAAAAAAAAAAAAAAmAIAAGRycy9k&#10;b3ducmV2LnhtbFBLBQYAAAAABAAEAPUAAACJAwAAAAA=&#10;" path="m,56r495,l529,r-3,128l567,56r429,l996,1363,,1363,,56xe" fillcolor="#e5e5e5" stroked="f">
                  <v:path arrowok="t" o:connecttype="custom" o:connectlocs="0,35560;314325,35560;335915,0;334010,81280;360045,35560;632460,35560;632460,865505;0,865505;0,35560" o:connectangles="0,0,0,0,0,0,0,0,0"/>
                </v:shape>
                <v:shape id="Freeform 86" o:spid="_x0000_s1091" style="position:absolute;left:15049;top:2686;width:5537;height:8655;visibility:visible;mso-wrap-style:square;v-text-anchor:top" coordsize="872,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IFBb8A&#10;AADbAAAADwAAAGRycy9kb3ducmV2LnhtbERPzWrCQBC+F3yHZQRvdWMPUqOrWIsgUg8aH2CanSah&#10;2dmQnZj49u5B8Pjx/a82g6vVjdpQeTYwmyagiHNvKy4MXLP9+yeoIMgWa89k4E4BNuvR2wpT63s+&#10;0+0ihYohHFI0UIo0qdYhL8lhmPqGOHJ/vnUoEbaFti32MdzV+iNJ5tphxbGhxIZ2JeX/l84Z6LfS&#10;nTLvv4cu++rOwvnh9/hjzGQ8bJeghAZ5iZ/ugzWwiOvjl/gD9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wgUFvwAAANsAAAAPAAAAAAAAAAAAAAAAAJgCAABkcnMvZG93bnJl&#10;di54bWxQSwUGAAAAAAQABAD1AAAAhAMAAAAA&#10;" path="m,56r433,l467,r,125l505,56r367,l872,1363,,1363,,56e" filled="f" strokeweight="0">
                  <v:path arrowok="t" o:connecttype="custom" o:connectlocs="0,35560;274955,35560;296545,0;296545,79375;320675,35560;553720,35560;553720,865505;0,865505;0,35560" o:connectangles="0,0,0,0,0,0,0,0,0"/>
                </v:shape>
                <v:shape id="Freeform 87" o:spid="_x0000_s1092" style="position:absolute;left:11918;top:9061;width:2045;height:635;visibility:visible;mso-wrap-style:square;v-text-anchor:top" coordsize="3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xasMA&#10;AADbAAAADwAAAGRycy9kb3ducmV2LnhtbESPUWvCQBCE3wv+h2OFvtWNgtKmnlJEsQ+lYOoP2Oa2&#10;uWBuL+ZOE/99Tyj0cZiZb5jlenCNunIXai8appMMFEvpTS2VhuPX7ukZVIgkhhovrOHGAdar0cOS&#10;cuN7OfC1iJVKEAk5abAxtjliKC07ChPfsiTvx3eOYpJdhaajPsFdg7MsW6CjWtKCpZY3lstTcXEa&#10;5Pz5gWj727woBL+P+21z6E9aP46Ht1dQkYf4H/5rvxsNL1O4f0k/A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NxasMAAADbAAAADwAAAAAAAAAAAAAAAACYAgAAZHJzL2Rv&#10;d25yZXYueG1sUEsFBgAAAAAEAAQA9QAAAIgDAAAAAA==&#10;" path="m45,66r-7,l31,66r-7,3l21,72r-7,7l10,86,7,93,,100,,,3,7r7,7l14,21r3,3l24,28r4,3l35,34r7,l294,34r28,14l294,66,45,66xe" stroked="f">
                  <v:path arrowok="t" o:connecttype="custom" o:connectlocs="28575,41910;24130,41910;19685,41910;15240,43815;13335,45720;8890,50165;6350,54610;4445,59055;0,63500;0,0;1905,4445;6350,8890;8890,13335;10795,15240;15240,17780;17780,19685;22225,21590;26670,21590;186690,21590;204470,30480;186690,41910;28575,41910" o:connectangles="0,0,0,0,0,0,0,0,0,0,0,0,0,0,0,0,0,0,0,0,0,0"/>
                </v:shape>
                <v:shape id="Freeform 88" o:spid="_x0000_s1093" style="position:absolute;left:11918;top:9061;width:2045;height:635;visibility:visible;mso-wrap-style:square;v-text-anchor:top" coordsize="3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qcQA&#10;AADbAAAADwAAAGRycy9kb3ducmV2LnhtbESPW2vCQBSE3wX/w3IE3+rG2HqJriJeSh/rDfTtkD0m&#10;wezZkF01/ffdQsHHYWa+YWaLxpTiQbUrLCvo9yIQxKnVBWcKjoft2xiE88gaS8uk4IccLObt1gwT&#10;bZ+8o8feZyJA2CWoIPe+SqR0aU4GXc9WxMG72tqgD7LOpK7xGeCmlHEUDaXBgsNCjhWtckpv+7tR&#10;sN2seXP8uIxOn9+Vjt27Pd8GVqlup1lOQXhq/Cv83/7SCiYx/H0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fanEAAAA2wAAAA8AAAAAAAAAAAAAAAAAmAIAAGRycy9k&#10;b3ducmV2LnhtbFBLBQYAAAAABAAEAPUAAACJAwAAAAA=&#10;" path="m45,66r-7,l31,66r-7,3l21,72r-7,7l10,86,7,93,,100,,,3,7r7,7l14,21r3,3l24,28r4,3l35,34r7,l294,34r28,14l294,66,45,66e" filled="f" strokecolor="#191919" strokeweight="0">
                  <v:path arrowok="t" o:connecttype="custom" o:connectlocs="28575,41910;24130,41910;19685,41910;15240,43815;13335,45720;8890,50165;6350,54610;4445,59055;0,63500;0,0;1905,4445;6350,8890;8890,13335;10795,15240;15240,17780;17780,19685;22225,21590;26670,21590;186690,21590;204470,30480;186690,41910;28575,41910" o:connectangles="0,0,0,0,0,0,0,0,0,0,0,0,0,0,0,0,0,0,0,0,0,0"/>
                </v:shape>
                <v:shape id="Freeform 89" o:spid="_x0000_s1094" style="position:absolute;left:12115;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c68MA&#10;AADbAAAADwAAAGRycy9kb3ducmV2LnhtbESPT4vCMBTE74LfITxhL7KmuiBuNYoowoIn/18fzbPp&#10;bvNSm6jdb28EweMwM79hJrPGluJGtS8cK+j3EhDEmdMF5wr2u9XnCIQPyBpLx6TgnzzMpu3WBFPt&#10;7ryh2zbkIkLYp6jAhFClUvrMkEXfcxVx9M6uthiirHOpa7xHuC3lIEmG0mLBccFgRQtD2d/2ahXw&#10;cpN1zeFyPHVdHn7X68VpdC2U+ug08zGIQE14h1/tH63g+wue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9c68MAAADbAAAADwAAAAAAAAAAAAAAAACYAgAAZHJzL2Rv&#10;d25yZXYueG1sUEsFBgAAAAAEAAQA9QAAAIgDAAAAAA==&#10;" path="m7,41l,6,4,,7,6,17,38r-3,6l7,41xe" stroked="f">
                  <v:path arrowok="t" o:connecttype="custom" o:connectlocs="4445,26035;0,3810;2540,0;4445,3810;10795,24130;8890,27940;4445,26035" o:connectangles="0,0,0,0,0,0,0"/>
                </v:shape>
                <v:shape id="Freeform 90" o:spid="_x0000_s1095" style="position:absolute;left:12115;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eiMMA&#10;AADbAAAADwAAAGRycy9kb3ducmV2LnhtbESPzYvCMBTE78L+D+Et7E1Tl+JHNcqiLmwPHvy4eHs0&#10;z7bYvJQkav3vN4LgcZiZ3zDzZWcacSPna8sKhoMEBHFhdc2lguPhtz8B4QOyxsYyKXiQh+XiozfH&#10;TNs77+i2D6WIEPYZKqhCaDMpfVGRQT+wLXH0ztYZDFG6UmqH9wg3jfxOkpE0WHNcqLClVUXFZX81&#10;Cjapz9eu49PDD1ec5+t0vJ2kSn19dj8zEIG68A6/2n9awTSF5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2eiMMAAADbAAAADwAAAAAAAAAAAAAAAACYAgAAZHJzL2Rv&#10;d25yZXYueG1sUEsFBgAAAAAEAAQA9QAAAIgDAAAAAA==&#10;" path="m7,41l,6,4,,7,6,17,38r-3,6l7,41e" filled="f" strokeweight="0">
                  <v:path arrowok="t" o:connecttype="custom" o:connectlocs="4445,26035;0,3810;2540,0;4445,3810;10795,24130;8890,27940;4445,26035" o:connectangles="0,0,0,0,0,0,0"/>
                </v:shape>
                <v:shape id="Freeform 91" o:spid="_x0000_s1096" style="position:absolute;left:12249;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hBMMA&#10;AADbAAAADwAAAGRycy9kb3ducmV2LnhtbESPT4vCMBTE74LfITxhL7KmCituNYoowoIn/18fzbPp&#10;bvNSm6jdb28EweMwM79hJrPGluJGtS8cK+j3EhDEmdMF5wr2u9XnCIQPyBpLx6TgnzzMpu3WBFPt&#10;7ryh2zbkIkLYp6jAhFClUvrMkEXfcxVx9M6uthiirHOpa7xHuC3lIEmG0mLBccFgRQtD2d/2ahXw&#10;cpN1zeFyPHVdHn7X68VpdC2U+ug08zGIQE14h1/tH63g+wue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phBMMAAADbAAAADwAAAAAAAAAAAAAAAACYAgAAZHJzL2Rv&#10;d25yZXYueG1sUEsFBgAAAAAEAAQA9QAAAIgDAAAAAA==&#10;" path="m10,41l,6,3,r7,6l17,38r-3,6l10,41xe" stroked="f">
                  <v:path arrowok="t" o:connecttype="custom" o:connectlocs="6350,26035;0,3810;1905,0;6350,3810;10795,24130;8890,27940;6350,26035" o:connectangles="0,0,0,0,0,0,0"/>
                </v:shape>
                <v:shape id="Freeform 92" o:spid="_x0000_s1097" style="position:absolute;left:12249;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lZMQA&#10;AADbAAAADwAAAGRycy9kb3ducmV2LnhtbESPQWvCQBSE70L/w/IKvenGEjRGVymmhebgwbQXb4/s&#10;MwnNvg272xj/fbdQ6HGYmW+Y3WEyvRjJ+c6yguUiAUFcW91xo+Dz422egfABWWNvmRTcycNh/zDb&#10;Ya7tjc80VqEREcI+RwVtCEMupa9bMugXdiCO3tU6gyFK10jt8BbhppfPSbKSBjuOCy0OdGyp/qq+&#10;jYLX1JeFm/hy98sjl2WRrk9ZqtTT4/SyBRFoCv/hv/a7VrBZwe+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pWTEAAAA2wAAAA8AAAAAAAAAAAAAAAAAmAIAAGRycy9k&#10;b3ducmV2LnhtbFBLBQYAAAAABAAEAPUAAACJAwAAAAA=&#10;" path="m10,41l,6,3,r7,6l17,38r-3,6l10,41e" filled="f" strokeweight="0">
                  <v:path arrowok="t" o:connecttype="custom" o:connectlocs="6350,26035;0,3810;1905,0;6350,3810;10795,24130;8890,27940;6350,26035" o:connectangles="0,0,0,0,0,0,0"/>
                </v:shape>
                <v:shape id="Freeform 93" o:spid="_x0000_s1098" style="position:absolute;left:12401;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a6MMA&#10;AADbAAAADwAAAGRycy9kb3ducmV2LnhtbESPT4vCMBTE74LfITxhL7KmeljdahRRhAVP/r8+mmfT&#10;3ealNlG7394IgsdhZn7DTGaNLcWNal84VtDvJSCIM6cLzhXsd6vPEQgfkDWWjknBP3mYTdutCaba&#10;3XlDt23IRYSwT1GBCaFKpfSZIYu+5yri6J1dbTFEWedS13iPcFvKQZJ8SYsFxwWDFS0MZX/bq1XA&#10;y03WNYfL8dR1efhdrxen0bVQ6qPTzMcgAjXhHX61f7SC7yE8v8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Ra6MMAAADbAAAADwAAAAAAAAAAAAAAAACYAgAAZHJzL2Rv&#10;d25yZXYueG1sUEsFBgAAAAAEAAQA9QAAAIgDAAAAAA==&#10;" path="m7,41l,6,,,7,6,17,38r-3,6l7,41xe" stroked="f">
                  <v:path arrowok="t" o:connecttype="custom" o:connectlocs="4445,26035;0,3810;0,0;4445,3810;10795,24130;8890,27940;4445,26035" o:connectangles="0,0,0,0,0,0,0"/>
                </v:shape>
                <v:shape id="Freeform 94" o:spid="_x0000_s1099" style="position:absolute;left:12401;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UjcAA&#10;AADbAAAADwAAAGRycy9kb3ducmV2LnhtbERPy4rCMBTdD/gP4QruxtShOFqNIj7ALmbhY+Pu0lzb&#10;YnNTkozWvzcLweXhvOfLzjTiTs7XlhWMhgkI4sLqmksF59PuewLCB2SNjWVS8CQPy0Xva46Ztg8+&#10;0P0YShFD2GeooAqhzaT0RUUG/dC2xJG7WmcwROhKqR0+Yrhp5E+SjKXBmmNDhS2tKypux3+jYJv6&#10;fOM6vjz9aM15vkl//yapUoN+t5qBCNSFj/jt3msF0zg2fo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CUjcAAAADbAAAADwAAAAAAAAAAAAAAAACYAgAAZHJzL2Rvd25y&#10;ZXYueG1sUEsFBgAAAAAEAAQA9QAAAIUDAAAAAA==&#10;" path="m7,41l,6,,,7,6,17,38r-3,6l7,41e" filled="f" strokeweight="0">
                  <v:path arrowok="t" o:connecttype="custom" o:connectlocs="4445,26035;0,3810;0,0;4445,3810;10795,24130;8890,27940;4445,26035" o:connectangles="0,0,0,0,0,0,0"/>
                </v:shape>
                <v:shape id="Freeform 95" o:spid="_x0000_s1100" style="position:absolute;left:12553;top:9239;width:89;height:279;visibility:visible;mso-wrap-style:square;v-text-anchor:top"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LiMUA&#10;AADbAAAADwAAAGRycy9kb3ducmV2LnhtbESPQWvCQBSE74X+h+UVeqsbrYhJXUXUFC9STaXnR/Y1&#10;iWbfhuxq4r/vCkKPw8x8w8wWvanFlVpXWVYwHEQgiHOrKy4UHL/TtykI55E11pZJwY0cLObPTzNM&#10;tO34QNfMFyJA2CWooPS+SaR0eUkG3cA2xMH7ta1BH2RbSN1iF+CmlqMomkiDFYeFEhtalZSfs4tR&#10;8PNZj3fvx/XhtNmfv/zNji+jdKvU60u//ADhqff/4Ud7qxXEMdy/h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YuIxQAAANsAAAAPAAAAAAAAAAAAAAAAAJgCAABkcnMv&#10;ZG93bnJldi54bWxQSwUGAAAAAAQABAD1AAAAigMAAAAA&#10;" path="m7,41l,6,,,7,6r7,32l14,44,7,41xe" stroked="f">
                  <v:path arrowok="t" o:connecttype="custom" o:connectlocs="4445,26035;0,3810;0,0;4445,3810;8890,24130;8890,27940;4445,26035" o:connectangles="0,0,0,0,0,0,0"/>
                </v:shape>
                <v:shape id="Freeform 96" o:spid="_x0000_s1101" style="position:absolute;left:12553;top:9239;width:89;height:279;visibility:visible;mso-wrap-style:square;v-text-anchor:top"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buscA&#10;AADcAAAADwAAAGRycy9kb3ducmV2LnhtbESPzW7CQAyE70i8w8qVekGwaYsABRZUEJXaCxU/B45W&#10;1iQpWW/IbkP69vWhUm+2ZjzzebHqXKVaakLp2cDTKAFFnHlbcm7gdHwbzkCFiGyx8kwGfijAatnv&#10;LTC1/s57ag8xVxLCIUUDRYx1qnXICnIYRr4mFu3iG4dR1ibXtsG7hLtKPyfJRDssWRoKrGlTUHY9&#10;fDsDu+36o92v/fTznG9fvsJkcMPxwJjHh+51DipSF//Nf9fvVvATwZd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27rHAAAA3AAAAA8AAAAAAAAAAAAAAAAAmAIAAGRy&#10;cy9kb3ducmV2LnhtbFBLBQYAAAAABAAEAPUAAACMAwAAAAA=&#10;" path="m7,41l,6,,,7,6r7,32l14,44,7,41e" filled="f" strokeweight="0">
                  <v:path arrowok="t" o:connecttype="custom" o:connectlocs="4445,26035;0,3810;0,0;4445,3810;8890,24130;8890,27940;4445,26035" o:connectangles="0,0,0,0,0,0,0"/>
                </v:shape>
                <v:shape id="Freeform 97" o:spid="_x0000_s1102" style="position:absolute;left:12687;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vsIA&#10;AADcAAAADwAAAGRycy9kb3ducmV2LnhtbERPTWvCQBC9F/wPywhepG70ICF1FVEEIaektV6H7DSb&#10;Njsbs6vGf+8WCr3N433OajPYVtyo941jBfNZAoK4crrhWsHH++E1BeEDssbWMSl4kIfNevSywky7&#10;Oxd0K0MtYgj7DBWYELpMSl8ZsuhnriOO3JfrLYYI+1rqHu8x3LZykSRLabHh2GCwo52h6qe8WgW8&#10;L6qpOV0+z1NXh+88353Ta6PUZDxs30AEGsK/+M991HF+MoffZ+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z++wgAAANwAAAAPAAAAAAAAAAAAAAAAAJgCAABkcnMvZG93&#10;bnJldi54bWxQSwUGAAAAAAQABAD1AAAAhwMAAAAA&#10;" path="m7,41l,6,3,r7,6l17,38r-3,6l7,41xe" stroked="f">
                  <v:path arrowok="t" o:connecttype="custom" o:connectlocs="4445,26035;0,3810;1905,0;6350,3810;10795,24130;8890,27940;4445,26035" o:connectangles="0,0,0,0,0,0,0"/>
                </v:shape>
                <v:shape id="Freeform 98" o:spid="_x0000_s1103" style="position:absolute;left:12687;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EhMEA&#10;AADcAAAADwAAAGRycy9kb3ducmV2LnhtbERPS4vCMBC+C/sfwix401Qpq3SNsvgAe/Bg9bK3oRnb&#10;YjMpSVbrv98Igrf5+J6zWPWmFTdyvrGsYDJOQBCXVjdcKTifdqM5CB+QNbaWScGDPKyWH4MFZtre&#10;+Ui3IlQihrDPUEEdQpdJ6cuaDPqx7Ygjd7HOYIjQVVI7vMdw08ppknxJgw3Hhho7WtdUXos/o2Cb&#10;+nzjev59+Mma83yTzg7zVKnhZ//zDSJQH97il3uv4/xkCs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BITBAAAA3AAAAA8AAAAAAAAAAAAAAAAAmAIAAGRycy9kb3du&#10;cmV2LnhtbFBLBQYAAAAABAAEAPUAAACGAwAAAAA=&#10;" path="m7,41l,6,3,r7,6l17,38r-3,6l7,41e" filled="f" strokeweight="0">
                  <v:path arrowok="t" o:connecttype="custom" o:connectlocs="4445,26035;0,3810;1905,0;6350,3810;10795,24130;8890,27940;4445,26035" o:connectangles="0,0,0,0,0,0,0"/>
                </v:shape>
                <v:shape id="Freeform 99" o:spid="_x0000_s1104" style="position:absolute;left:12820;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EUsMA&#10;AADcAAAADwAAAGRycy9kb3ducmV2LnhtbERPTWvCQBC9C/0PyxR6Ed20QpHoKiVSKOQUa+t1yI7Z&#10;2OxszG40/feuIHibx/uc5XqwjThT52vHCl6nCQji0umaKwW778/JHIQPyBobx6TgnzysV0+jJaba&#10;Xbig8zZUIoawT1GBCaFNpfSlIYt+6lriyB1cZzFE2FVSd3iJ4baRb0nyLi3WHBsMtpQZKv+2vVXA&#10;m6Icm5/T737sqnDM82w/72ulXp6HjwWIQEN4iO/uLx3nJzO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0EUsMAAADcAAAADwAAAAAAAAAAAAAAAACYAgAAZHJzL2Rv&#10;d25yZXYueG1sUEsFBgAAAAAEAAQA9QAAAIgDAAAAAA==&#10;" path="m10,41l,6,3,r7,6l17,38r-3,6l10,41xe" stroked="f">
                  <v:path arrowok="t" o:connecttype="custom" o:connectlocs="6350,26035;0,3810;1905,0;6350,3810;10795,24130;8890,27940;6350,26035" o:connectangles="0,0,0,0,0,0,0"/>
                </v:shape>
                <v:shape id="Freeform 100" o:spid="_x0000_s1105" style="position:absolute;left:12820;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5a8IA&#10;AADcAAAADwAAAGRycy9kb3ducmV2LnhtbERPO2vDMBDeA/0P4grdYjnFtMaNEkIeUA8d6nTpdlhX&#10;28Q6GUm1nX9fBQLd7uN73no7m16M5HxnWcEqSUEQ11Z33Cj4Op+WOQgfkDX2lknBlTxsNw+LNRba&#10;TvxJYxUaEUPYF6igDWEopPR1SwZ9YgfiyP1YZzBE6BqpHU4x3PTyOU1fpMGOY0OLA+1bqi/Vr1Fw&#10;zHx5cDN/X/1qz2V5yF4/8kypp8d59wYi0Bz+xXf3u47z0wxu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zlrwgAAANwAAAAPAAAAAAAAAAAAAAAAAJgCAABkcnMvZG93&#10;bnJldi54bWxQSwUGAAAAAAQABAD1AAAAhwMAAAAA&#10;" path="m10,41l,6,3,r7,6l17,38r-3,6l10,41e" filled="f" strokeweight="0">
                  <v:path arrowok="t" o:connecttype="custom" o:connectlocs="6350,26035;0,3810;1905,0;6350,3810;10795,24130;8890,27940;6350,26035" o:connectangles="0,0,0,0,0,0,0"/>
                </v:shape>
                <v:shape id="Freeform 101" o:spid="_x0000_s1106" style="position:absolute;left:12973;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5vcMA&#10;AADcAAAADwAAAGRycy9kb3ducmV2LnhtbERPTWvCQBC9C/0PyxR6Ed20YJHoKiVSKOQUa+t1yI7Z&#10;2OxszG40/feuIHibx/uc5XqwjThT52vHCl6nCQji0umaKwW778/JHIQPyBobx6TgnzysV0+jJaba&#10;Xbig8zZUIoawT1GBCaFNpfSlIYt+6lriyB1cZzFE2FVSd3iJ4baRb0nyLi3WHBsMtpQZKv+2vVXA&#10;m6Icm5/T737sqnDM82w/72ulXp6HjwWIQEN4iO/uLx3nJzO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g5vcMAAADcAAAADwAAAAAAAAAAAAAAAACYAgAAZHJzL2Rv&#10;d25yZXYueG1sUEsFBgAAAAAEAAQA9QAAAIgDAAAAAA==&#10;" path="m7,41l,6,3,,7,6,17,38r-3,6l7,41xe" stroked="f">
                  <v:path arrowok="t" o:connecttype="custom" o:connectlocs="4445,26035;0,3810;1905,0;4445,3810;10795,24130;8890,27940;4445,26035" o:connectangles="0,0,0,0,0,0,0"/>
                </v:shape>
                <v:shape id="Freeform 102" o:spid="_x0000_s1107" style="position:absolute;left:12973;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h8IA&#10;AADcAAAADwAAAGRycy9kb3ducmV2LnhtbERPS2vCQBC+C/0PyxR6040lREldpWgL5uBB20tvQ3ZM&#10;gtnZsLvN49+7hYK3+fies9mNphU9Od9YVrBcJCCIS6sbrhR8f33O1yB8QNbYWiYFE3nYbZ9mG8y1&#10;HfhM/SVUIoawz1FBHUKXS+nLmgz6he2II3e1zmCI0FVSOxxiuGnla5Jk0mDDsaHGjvY1lbfLr1Hw&#10;kfri4Eb+mfxyz0VxSFendarUy/P4/gYi0Bge4n/3Ucf5SQZ/z8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KHwgAAANwAAAAPAAAAAAAAAAAAAAAAAJgCAABkcnMvZG93&#10;bnJldi54bWxQSwUGAAAAAAQABAD1AAAAhwMAAAAA&#10;" path="m7,41l,6,3,,7,6,17,38r-3,6l7,41e" filled="f" strokeweight="0">
                  <v:path arrowok="t" o:connecttype="custom" o:connectlocs="4445,26035;0,3810;1905,0;4445,3810;10795,24130;8890,27940;4445,26035" o:connectangles="0,0,0,0,0,0,0"/>
                </v:shape>
                <v:shape id="Freeform 103" o:spid="_x0000_s1108" style="position:absolute;left:13125;top:9239;width:89;height:279;visibility:visible;mso-wrap-style:square;v-text-anchor:top"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esEA&#10;AADcAAAADwAAAGRycy9kb3ducmV2LnhtbERPS4vCMBC+C/6HMMLeNPWBSjWK7OriZfGJ56EZ22oz&#10;KU3U+u83guBtPr7nTOe1KcSdKpdbVtDtRCCIE6tzThUcD6v2GITzyBoLy6TgSQ7ms2ZjirG2D97R&#10;fe9TEULYxagg876MpXRJRgZdx5bEgTvbyqAPsEqlrvARwk0he1E0lAZzDg0ZlvSdUXLd34yC028x&#10;+Osff3aX5fa68U87uPVWa6W+WvViAsJT7T/it3utw/xoBK9nw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sP3rBAAAA3AAAAA8AAAAAAAAAAAAAAAAAmAIAAGRycy9kb3du&#10;cmV2LnhtbFBLBQYAAAAABAAEAPUAAACGAwAAAAA=&#10;" path="m7,41l,6,,,7,6r7,32l14,44,7,41xe" stroked="f">
                  <v:path arrowok="t" o:connecttype="custom" o:connectlocs="4445,26035;0,3810;0,0;4445,3810;8890,24130;8890,27940;4445,26035" o:connectangles="0,0,0,0,0,0,0"/>
                </v:shape>
                <v:shape id="Freeform 104" o:spid="_x0000_s1109" style="position:absolute;left:13125;top:9239;width:89;height:279;visibility:visible;mso-wrap-style:square;v-text-anchor:top"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XvMcA&#10;AADcAAAADwAAAGRycy9kb3ducmV2LnhtbESPzW7CQAyE70i8w8qVekGwaYsABRZUEJXaCxU/B45W&#10;1iQpWW/IbkP69vWhUm+2ZjzzebHqXKVaakLp2cDTKAFFnHlbcm7gdHwbzkCFiGyx8kwGfijAatnv&#10;LTC1/s57ag8xVxLCIUUDRYx1qnXICnIYRr4mFu3iG4dR1ibXtsG7hLtKPyfJRDssWRoKrGlTUHY9&#10;fDsDu+36o92v/fTznG9fvsJkcMPxwJjHh+51DipSF//Nf9fvVvAToZV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b17zHAAAA3AAAAA8AAAAAAAAAAAAAAAAAmAIAAGRy&#10;cy9kb3ducmV2LnhtbFBLBQYAAAAABAAEAPUAAACMAwAAAAA=&#10;" path="m7,41l,6,,,7,6r7,32l14,44,7,41e" filled="f" strokeweight="0">
                  <v:path arrowok="t" o:connecttype="custom" o:connectlocs="4445,26035;0,3810;0,0;4445,3810;8890,24130;8890,27940;4445,26035" o:connectangles="0,0,0,0,0,0,0"/>
                </v:shape>
                <v:shape id="Freeform 105" o:spid="_x0000_s1110" style="position:absolute;left:13258;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zuMMA&#10;AADcAAAADwAAAGRycy9kb3ducmV2LnhtbERPS2vCQBC+F/wPywheRDf1UDR1I5IiCJ60Pq5DdppN&#10;m52N2Y1J/323UOhtPr7nrDeDrcWDWl85VvA8T0AQF05XXCo4v+9mSxA+IGusHZOCb/KwyUZPa0y1&#10;6/lIj1MoRQxhn6ICE0KTSukLQxb93DXEkftwrcUQYVtK3WIfw20tF0nyIi1WHBsMNpQbKr5OnVXA&#10;b8diai73623qyvB5OOS3ZVcpNRkP21cQgYbwL/5z73Wcn6z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zuMMAAADcAAAADwAAAAAAAAAAAAAAAACYAgAAZHJzL2Rv&#10;d25yZXYueG1sUEsFBgAAAAAEAAQA9QAAAIgDAAAAAA==&#10;" path="m7,41l,6,3,,7,6,17,38r-3,6l7,41xe" stroked="f">
                  <v:path arrowok="t" o:connecttype="custom" o:connectlocs="4445,26035;0,3810;1905,0;4445,3810;10795,24130;8890,27940;4445,26035" o:connectangles="0,0,0,0,0,0,0"/>
                </v:shape>
                <v:shape id="Freeform 106" o:spid="_x0000_s1111" style="position:absolute;left:13258;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ptcUA&#10;AADcAAAADwAAAGRycy9kb3ducmV2LnhtbESPQW/CMAyF75P2HyJP2m2knSqGOgKagEnrgQPdLrtZ&#10;jWkrGqdKApR/Px+QdrP1nt/7vFxPblAXCrH3bCCfZaCIG297bg38fH++LEDFhGxx8EwGbhRhvXp8&#10;WGJp/ZUPdKlTqySEY4kGupTGUuvYdOQwzvxILNrRB4dJ1tBqG/Aq4W7Qr1k21w57loYOR9p01Jzq&#10;szOwK2K1DRP/3mK+4araFm/7RWHM89P08Q4q0ZT+zffrLyv4ueDL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am1xQAAANwAAAAPAAAAAAAAAAAAAAAAAJgCAABkcnMv&#10;ZG93bnJldi54bWxQSwUGAAAAAAQABAD1AAAAigMAAAAA&#10;" path="m7,41l,6,3,,7,6,17,38r-3,6l7,41e" filled="f" strokeweight="0">
                  <v:path arrowok="t" o:connecttype="custom" o:connectlocs="4445,26035;0,3810;1905,0;4445,3810;10795,24130;8890,27940;4445,26035" o:connectangles="0,0,0,0,0,0,0"/>
                </v:shape>
                <v:shape id="Freeform 107" o:spid="_x0000_s1112" style="position:absolute;left:13411;top:9239;width:89;height:279;visibility:visible;mso-wrap-style:square;v-text-anchor:top"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USMQA&#10;AADcAAAADwAAAGRycy9kb3ducmV2LnhtbERPS2vCQBC+F/oflin0VjexUkrqGkp9kIvUWOl5yI5J&#10;NDsbsmsS/70rFHqbj+8583Q0jeipc7VlBfEkAkFcWF1zqeDws355B+E8ssbGMim4koN08fgwx0Tb&#10;gXPq974UIYRdggoq79tESldUZNBNbEscuKPtDPoAu1LqDocQbho5jaI3abDm0FBhS18VFef9xSj4&#10;3TSz7ethmZ9Wu/O3v9rZZbrOlHp+Gj8/QHga/b/4z53pMD+O4f5Mu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lEjEAAAA3AAAAA8AAAAAAAAAAAAAAAAAmAIAAGRycy9k&#10;b3ducmV2LnhtbFBLBQYAAAAABAAEAPUAAACJAwAAAAA=&#10;" path="m7,41l,6,,,7,6r7,32l14,44,7,41xe" stroked="f">
                  <v:path arrowok="t" o:connecttype="custom" o:connectlocs="4445,26035;0,3810;0,0;4445,3810;8890,24130;8890,27940;4445,26035" o:connectangles="0,0,0,0,0,0,0"/>
                </v:shape>
                <v:shape id="Freeform 108" o:spid="_x0000_s1113" style="position:absolute;left:13411;top:9239;width:89;height:279;visibility:visible;mso-wrap-style:square;v-text-anchor:top"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2i8UA&#10;AADcAAAADwAAAGRycy9kb3ducmV2LnhtbERPTWvCQBC9C/6HZYReRDdaUUmzkVos1IsS9dDjkJ0m&#10;abOzaXYb03/fLQje5vE+J9n0phYdta6yrGA2jUAQ51ZXXCi4nF8naxDOI2usLZOCX3KwSYeDBGNt&#10;r5xRd/KFCCHsYlRQet/EUrq8JINuahviwH3Y1qAPsC2kbvEawk0t51G0lAYrDg0lNvRSUv51+jEK&#10;Drvtvsu2dnV8L3aPn245/sbFWKmHUf/8BMJT7+/im/tNh/mzOfw/Ey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naLxQAAANwAAAAPAAAAAAAAAAAAAAAAAJgCAABkcnMv&#10;ZG93bnJldi54bWxQSwUGAAAAAAQABAD1AAAAigMAAAAA&#10;" path="m7,41l,6,,,7,6r7,32l14,44,7,41e" filled="f" strokeweight="0">
                  <v:path arrowok="t" o:connecttype="custom" o:connectlocs="4445,26035;0,3810;0,0;4445,3810;8890,24130;8890,27940;4445,26035" o:connectangles="0,0,0,0,0,0,0"/>
                </v:shape>
                <v:shape id="Freeform 109" o:spid="_x0000_s1114" style="position:absolute;left:13544;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Sj8EA&#10;AADcAAAADwAAAGRycy9kb3ducmV2LnhtbERPS4vCMBC+C/6HMMJeRFNdkNI1iiiC4Mn3dWhmm+42&#10;k9pE7f77jSB4m4/vOdN5aytxp8aXjhWMhgkI4tzpkgsFx8N6kILwAVlj5ZgU/JGH+azbmWKm3YN3&#10;dN+HQsQQ9hkqMCHUmZQ+N2TRD11NHLlv11gMETaF1A0+Yrit5DhJJtJiybHBYE1LQ/nv/mYV8GqX&#10;983per70XRF+ttvlJb2VSn302sUXiEBteItf7o2O80ef8HwmXi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0ko/BAAAA3AAAAA8AAAAAAAAAAAAAAAAAmAIAAGRycy9kb3du&#10;cmV2LnhtbFBLBQYAAAAABAAEAPUAAACGAwAAAAA=&#10;" path="m10,41l,6,3,r7,6l17,38r-3,6l10,41xe" stroked="f">
                  <v:path arrowok="t" o:connecttype="custom" o:connectlocs="6350,26035;0,3810;1905,0;6350,3810;10795,24130;8890,27940;6350,26035" o:connectangles="0,0,0,0,0,0,0"/>
                </v:shape>
                <v:shape id="Freeform 110" o:spid="_x0000_s1115" style="position:absolute;left:13544;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vtsEA&#10;AADcAAAADwAAAGRycy9kb3ducmV2LnhtbERPS4vCMBC+L/gfwgje1rRSXKlGER9gD3tY9eJtaMa2&#10;2ExKErX+e7OwsLf5+J6zWPWmFQ9yvrGsIB0nIIhLqxuuFJxP+88ZCB+QNbaWScGLPKyWg48F5to+&#10;+Ycex1CJGMI+RwV1CF0upS9rMujHtiOO3NU6gyFCV0nt8BnDTSsnSTKVBhuODTV2tKmpvB3vRsEu&#10;88XW9Xx5+XTDRbHNvr5nmVKjYb+egwjUh3/xn/ug4/w0g99n4gV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r7bBAAAA3AAAAA8AAAAAAAAAAAAAAAAAmAIAAGRycy9kb3du&#10;cmV2LnhtbFBLBQYAAAAABAAEAPUAAACGAwAAAAA=&#10;" path="m10,41l,6,3,r7,6l17,38r-3,6l10,41e" filled="f" strokeweight="0">
                  <v:path arrowok="t" o:connecttype="custom" o:connectlocs="6350,26035;0,3810;1905,0;6350,3810;10795,24130;8890,27940;6350,26035" o:connectangles="0,0,0,0,0,0,0"/>
                </v:shape>
                <v:shape id="Freeform 111" o:spid="_x0000_s1116" style="position:absolute;left:13696;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vYMEA&#10;AADcAAAADwAAAGRycy9kb3ducmV2LnhtbERPS4vCMBC+C/6HMMJeRFOFldI1iiiC4Mn3dWhmm+42&#10;k9pE7f77jSB4m4/vOdN5aytxp8aXjhWMhgkI4tzpkgsFx8N6kILwAVlj5ZgU/JGH+azbmWKm3YN3&#10;dN+HQsQQ9hkqMCHUmZQ+N2TRD11NHLlv11gMETaF1A0+Yrit5DhJJtJiybHBYE1LQ/nv/mYV8GqX&#10;983per70XRF+ttvlJb2VSn302sUXiEBteItf7o2O80ef8HwmXi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Rr2DBAAAA3AAAAA8AAAAAAAAAAAAAAAAAmAIAAGRycy9kb3du&#10;cmV2LnhtbFBLBQYAAAAABAAEAPUAAACGAwAAAAA=&#10;" path="m7,41l,6,,,7,6,17,38r-3,6l7,41xe" stroked="f">
                  <v:path arrowok="t" o:connecttype="custom" o:connectlocs="4445,26035;0,3810;0,0;4445,3810;10795,24130;8890,27940;4445,26035" o:connectangles="0,0,0,0,0,0,0"/>
                </v:shape>
                <v:shape id="Freeform 112" o:spid="_x0000_s1117" style="position:absolute;left:13696;top:9239;width:108;height:279;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WsEA&#10;AADcAAAADwAAAGRycy9kb3ducmV2LnhtbERPS4vCMBC+C/sfwizsTdMuRaUaZVEXtgcPPi7ehmZs&#10;i82kJFHrv98Igrf5+J4zX/amFTdyvrGsIB0lIIhLqxuuFBwPv8MpCB+QNbaWScGDPCwXH4M55tre&#10;eUe3fahEDGGfo4I6hC6X0pc1GfQj2xFH7mydwRChq6R2eI/hppXfSTKWBhuODTV2tKqpvOyvRsEm&#10;88Xa9Xx6+HTFRbHOJttpptTXZ/8zAxGoD2/xy/2n4/x0DM9n4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4lFrBAAAA3AAAAA8AAAAAAAAAAAAAAAAAmAIAAGRycy9kb3du&#10;cmV2LnhtbFBLBQYAAAAABAAEAPUAAACGAwAAAAA=&#10;" path="m7,41l,6,,,7,6,17,38r-3,6l7,41e" filled="f" strokeweight="0">
                  <v:path arrowok="t" o:connecttype="custom" o:connectlocs="4445,26035;0,3810;0,0;4445,3810;10795,24130;8890,27940;4445,26035" o:connectangles="0,0,0,0,0,0,0"/>
                </v:shape>
                <v:shape id="Freeform 113" o:spid="_x0000_s1118" style="position:absolute;left:13849;top:9302;width:70;height:153;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9/8IA&#10;AADcAAAADwAAAGRycy9kb3ducmV2LnhtbERPTWvCQBC9F/oflil4KbpRUEvMRkJB9FAIsaXnITsm&#10;wd3ZkN3G+O+7QqG3ebzPyfaTNWKkwXeOFSwXCQji2umOGwVfn4f5GwgfkDUax6TgTh72+fNThql2&#10;N65oPIdGxBD2KSpoQ+hTKX3dkkW/cD1x5C5usBgiHBqpB7zFcGvkKkk20mLHsaHFnt5bqq/nH6ug&#10;Gjfmu5Sy/NiWr0YX1bo6Fr1Ss5ep2IEINIV/8Z/7pOP85RYe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3/wgAAANwAAAAPAAAAAAAAAAAAAAAAAJgCAABkcnMvZG93&#10;bnJldi54bWxQSwUGAAAAAAQABAD1AAAAhwMAAAAA&#10;" path="m4,21l,7,4,,7,3r4,14l11,24,4,21xe" stroked="f">
                  <v:path arrowok="t" o:connecttype="custom" o:connectlocs="2540,13335;0,4445;2540,0;4445,1905;6985,10795;6985,15240;2540,13335" o:connectangles="0,0,0,0,0,0,0"/>
                </v:shape>
                <v:shape id="Freeform 114" o:spid="_x0000_s1119" style="position:absolute;left:13849;top:9302;width:70;height:153;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3NsUA&#10;AADcAAAADwAAAGRycy9kb3ducmV2LnhtbESPT2/CMAzF75P4DpGRdhspO8BUCGhCAq27wPijXa3G&#10;a6s1TtQEKHx6fJi0m633/N7P82XvWnWhLjaeDYxHGSji0tuGKwPHw/rlDVRMyBZbz2TgRhGWi8HT&#10;HHPrr/xFl32qlIRwzNFAnVLItY5lTQ7jyAdi0X585zDJ2lXadniVcNfq1yybaIcNS0ONgVY1lb/7&#10;szNwOu02xXRabXVY3QtdBPzeNZ/GPA/79xmoRH36N/9df1jBHwu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bc2xQAAANwAAAAPAAAAAAAAAAAAAAAAAJgCAABkcnMv&#10;ZG93bnJldi54bWxQSwUGAAAAAAQABAD1AAAAigMAAAAA&#10;" path="m4,21l,7,4,,7,3r4,14l11,24,4,21e" filled="f" strokeweight="0">
                  <v:path arrowok="t" o:connecttype="custom" o:connectlocs="2540,13335;0,4445;2540,0;4445,1905;6985,10795;6985,15240;2540,13335" o:connectangles="0,0,0,0,0,0,0"/>
                </v:shape>
                <v:rect id="Rectangle 115" o:spid="_x0000_s1120" style="position:absolute;left:11899;top:9061;width:1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rect id="Rectangle 116" o:spid="_x0000_s1121" style="position:absolute;left:11899;top:9061;width:1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i8MUA&#10;AADcAAAADwAAAGRycy9kb3ducmV2LnhtbESPT2vCQBDF74V+h2UKvdWNlqpEV5GC0JP1H6XHMTtN&#10;QnZnQ3bV9Ns7B8HbDO/Ne7+ZL3vv1IW6WAc2MBxkoIiLYGsuDRwP67cpqJiQLbrAZOCfIiwXz09z&#10;zG248o4u+1QqCeGYo4EqpTbXOhYVeYyD0BKL9hc6j0nWrtS2w6uEe6dHWTbWHmuWhgpb+qyoaPZn&#10;b2D6cXLNcfL+u5l8D38aciuKm60xry/9agYqUZ8e5vv1lxX8keDLMzKB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uLwxQAAANwAAAAPAAAAAAAAAAAAAAAAAJgCAABkcnMv&#10;ZG93bnJldi54bWxQSwUGAAAAAAQABAD1AAAAigMAAAAA&#10;" filled="f" strokeweight="0"/>
                <v:shape id="Freeform 117" o:spid="_x0000_s1122" style="position:absolute;left:17887;top:9080;width:2045;height:641;visibility:visible;mso-wrap-style:square;v-text-anchor:top" coordsize="32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e3MEA&#10;AADcAAAADwAAAGRycy9kb3ducmV2LnhtbERPTYvCMBC9L/gfwgh7W1MFZa1GEUEsHsTVXrwNzdgW&#10;m0lJYu3+e7Ow4G0e73OW6940oiPna8sKxqMEBHFhdc2lgvyy+/oG4QOyxsYyKfglD+vV4GOJqbZP&#10;/qHuHEoRQ9inqKAKoU2l9EVFBv3ItsSRu1lnMEToSqkdPmO4aeQkSWbSYM2xocKWthUV9/PDKDjO&#10;8zwkdOo35W7fXd0Us212UOpz2G8WIAL14S3+d2c6zp+M4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93tzBAAAA3AAAAA8AAAAAAAAAAAAAAAAAmAIAAGRycy9kb3du&#10;cmV2LnhtbFBLBQYAAAAABAAEAPUAAACGAwAAAAA=&#10;" path="m277,38r7,-3l291,35r7,-4l301,28r7,-7l311,18r4,-7l322,r,101l318,94r-7,-7l308,83r-4,-7l298,73r-4,-4l287,66r-7,l28,66,,52,28,38r249,xe" stroked="f">
                  <v:path arrowok="t" o:connecttype="custom" o:connectlocs="175895,24130;180340,22225;184785,22225;189230,19685;191135,17780;195580,13335;197485,11430;200025,6985;204470,0;204470,64135;201930,59690;197485,55245;195580,52705;193040,48260;189230,46355;186690,43815;182245,41910;177800,41910;17780,41910;0,33020;17780,24130;175895,24130" o:connectangles="0,0,0,0,0,0,0,0,0,0,0,0,0,0,0,0,0,0,0,0,0,0"/>
                </v:shape>
                <v:shape id="Freeform 118" o:spid="_x0000_s1123" style="position:absolute;left:17887;top:9080;width:2045;height:641;visibility:visible;mso-wrap-style:square;v-text-anchor:top" coordsize="32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8MEA&#10;AADcAAAADwAAAGRycy9kb3ducmV2LnhtbERPTYvCMBC9C/sfwgh709Sy6lKNIguyC3pR14O3oRmb&#10;YjMpTbT13xtB8DaP9znzZWcrcaPGl44VjIYJCOLc6ZILBf+H9eAbhA/IGivHpOBOHpaLj94cM+1a&#10;3tFtHwoRQ9hnqMCEUGdS+tyQRT90NXHkzq6xGCJsCqkbbGO4rWSaJBNpseTYYLCmH0P5ZX+1Co7m&#10;cjhuNqex+ZLjU2tXvPXTX6U++91qBiJQF97il/tPx/lpCs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f/DBAAAA3AAAAA8AAAAAAAAAAAAAAAAAmAIAAGRycy9kb3du&#10;cmV2LnhtbFBLBQYAAAAABAAEAPUAAACGAwAAAAA=&#10;" path="m277,38r7,-3l291,35r7,-4l301,28r7,-7l311,18r4,-7l322,r,101l318,94r-7,-7l308,83r-4,-7l298,73r-4,-4l287,66r-7,l28,66,,52,28,38r249,e" filled="f" strokecolor="#191919" strokeweight="0">
                  <v:path arrowok="t" o:connecttype="custom" o:connectlocs="175895,24130;180340,22225;184785,22225;189230,19685;191135,17780;195580,13335;197485,11430;200025,6985;204470,0;204470,64135;201930,59690;197485,55245;195580,52705;193040,48260;189230,46355;186690,43815;182245,41910;177800,41910;17780,41910;0,33020;17780,24130;175895,24130" o:connectangles="0,0,0,0,0,0,0,0,0,0,0,0,0,0,0,0,0,0,0,0,0,0"/>
                </v:shape>
                <v:shape id="Freeform 119" o:spid="_x0000_s1124" style="position:absolute;left:19183;top:9258;width:89;height:286;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u8YA&#10;AADcAAAADwAAAGRycy9kb3ducmV2LnhtbERPS0vDQBC+F/wPywheSruxllBiN0HFQvFg6UPF25Ad&#10;s9HsbMiuafTXd4WCt/n4nrMsBtuInjpfO1ZwPU1AEJdO11wpOOxXkwUIH5A1No5JwQ95KPKL0RIz&#10;7Y68pX4XKhFD2GeowITQZlL60pBFP3UtceQ+XGcxRNhVUnd4jOG2kbMkSaXFmmODwZYeDJVfu2+r&#10;YPP2+v74PDdj3f5+9k91OrystvdKXV0Od7cgAg3hX3x2r3WcP7uBv2fiB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Lu8YAAADcAAAADwAAAAAAAAAAAAAAAACYAgAAZHJz&#10;L2Rvd25yZXYueG1sUEsFBgAAAAAEAAQA9QAAAIsDAAAAAA==&#10;" path="m7,7r7,31l14,45,7,41,,7,,,7,7xe" stroked="f">
                  <v:path arrowok="t" o:connecttype="custom" o:connectlocs="4445,4445;8890,24130;8890,28575;4445,26035;0,4445;0,0;4445,4445" o:connectangles="0,0,0,0,0,0,0"/>
                </v:shape>
                <v:shape id="Freeform 120" o:spid="_x0000_s1125" style="position:absolute;left:19183;top:9258;width:89;height:286;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ZcMA&#10;AADcAAAADwAAAGRycy9kb3ducmV2LnhtbERP22rCQBB9F/oPyxR8kboxaAmpq5SK4AUfavMB0+w0&#10;Cd2dDdlV49+7guDbHM515sveGnGmzjeOFUzGCQji0umGKwXFz/otA+EDskbjmBRcycNy8TKYY67d&#10;hb/pfAyViCHsc1RQh9DmUvqyJot+7FriyP25zmKIsKuk7vASw62RaZK8S4sNx4YaW/qqqfw/nqyC&#10;Qzbdp562xcqMsmJWpjtjfndKDV/7zw8QgfrwFD/cGx3np1O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tZcMAAADcAAAADwAAAAAAAAAAAAAAAACYAgAAZHJzL2Rv&#10;d25yZXYueG1sUEsFBgAAAAAEAAQA9QAAAIgDAAAAAA==&#10;" path="m7,7r7,31l14,45,7,41,,7,,,7,7e" filled="f" strokeweight="0">
                  <v:path arrowok="t" o:connecttype="custom" o:connectlocs="4445,4445;8890,24130;8890,28575;4445,26035;0,4445;0,0;4445,4445" o:connectangles="0,0,0,0,0,0,0"/>
                </v:shape>
                <v:shape id="Freeform 121" o:spid="_x0000_s1126" style="position:absolute;left:19030;top:9258;width:108;height:286;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N+8MA&#10;AADcAAAADwAAAGRycy9kb3ducmV2LnhtbERP32vCMBB+F/wfwgm+aao4ldpUxsbGhIGoG9vj2Zxt&#10;sbmEJtP63y8DYW/38f28bN2ZRlyo9bVlBZNxAoK4sLrmUsHH4WW0BOEDssbGMim4kYd13u9lmGp7&#10;5R1d9qEUMYR9igqqEFwqpS8qMujH1hFH7mRbgyHCtpS6xWsMN42cJslcGqw5NlTo6Kmi4rz/MQqW&#10;x89F8vr17Nx2cZRu9i0377hVajjoHlcgAnXhX3x3v+k4f/oA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eN+8MAAADcAAAADwAAAAAAAAAAAAAAAACYAgAAZHJzL2Rv&#10;d25yZXYueG1sUEsFBgAAAAAEAAQA9QAAAIgDAAAAAA==&#10;" path="m7,7l17,38r-3,7l7,41,,7,3,,7,7xe" stroked="f">
                  <v:path arrowok="t" o:connecttype="custom" o:connectlocs="4445,4445;10795,24130;8890,28575;4445,26035;0,4445;1905,0;4445,4445" o:connectangles="0,0,0,0,0,0,0"/>
                </v:shape>
                <v:shape id="Freeform 122" o:spid="_x0000_s1127" style="position:absolute;left:19030;top:9258;width:108;height:286;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m28MA&#10;AADcAAAADwAAAGRycy9kb3ducmV2LnhtbERPTWvCQBC9C/0PyxS86cYcVFJXKdKKKEVNe+hxyE6z&#10;wexsyK4a/fVuQfA2j/c5s0Vna3Gm1leOFYyGCQjiwumKSwU/35+DKQgfkDXWjknBlTws5i+9GWba&#10;XfhA5zyUIoawz1CBCaHJpPSFIYt+6BriyP251mKIsC2lbvESw20t0yQZS4sVxwaDDS0NFcf8ZBVs&#10;OPndruxk79Yfk6/lbZea/LpSqv/avb+BCNSFp/jhXus4Px3D/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Lm28MAAADcAAAADwAAAAAAAAAAAAAAAACYAgAAZHJzL2Rv&#10;d25yZXYueG1sUEsFBgAAAAAEAAQA9QAAAIgDAAAAAA==&#10;" path="m7,7l17,38r-3,7l7,41,,7,3,,7,7e" filled="f" strokeweight="0">
                  <v:path arrowok="t" o:connecttype="custom" o:connectlocs="4445,4445;10795,24130;8890,28575;4445,26035;0,4445;1905,0;4445,4445" o:connectangles="0,0,0,0,0,0,0"/>
                </v:shape>
                <v:shape id="Freeform 123" o:spid="_x0000_s1128" style="position:absolute;left:18878;top:9258;width:108;height:286;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2F8MA&#10;AADcAAAADwAAAGRycy9kb3ducmV2LnhtbERP32vCMBB+H/g/hBP2NtPJWKWalqE4FAaibujj2Zxt&#10;sbmEJtPuv18GA9/u4/t5s6I3rbhS5xvLCp5HCQji0uqGKwWf++XTBIQPyBpby6TghzwU+eBhhpm2&#10;N97SdRcqEUPYZ6igDsFlUvqyJoN+ZB1x5M62Mxgi7CqpO7zFcNPKcZK8SoMNx4YaHc1rKi+7b6Ng&#10;cvpKk/fDwrlNepLu5SjXH7hR6nHYv01BBOrDXfzvXuk4f5zC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m2F8MAAADcAAAADwAAAAAAAAAAAAAAAACYAgAAZHJzL2Rv&#10;d25yZXYueG1sUEsFBgAAAAAEAAQA9QAAAIgDAAAAAA==&#10;" path="m10,7r7,31l17,45,10,41,,7,3,r7,7xe" stroked="f">
                  <v:path arrowok="t" o:connecttype="custom" o:connectlocs="6350,4445;10795,24130;10795,28575;6350,26035;0,4445;1905,0;6350,4445" o:connectangles="0,0,0,0,0,0,0"/>
                </v:shape>
                <v:shape id="Freeform 124" o:spid="_x0000_s1129" style="position:absolute;left:18878;top:9258;width:108;height:286;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XMsYA&#10;AADcAAAADwAAAGRycy9kb3ducmV2LnhtbESPQWvCQBCF74X+h2UK3urGHLSkrlKkFVFK29SDxyE7&#10;zQazsyG7avTXdw6F3mZ4b977Zr4cfKvO1McmsIHJOANFXAXbcG1g//32+AQqJmSLbWAycKUIy8X9&#10;3RwLGy78Recy1UpCOBZowKXUFVrHypHHOA4dsWg/ofeYZO1rbXu8SLhvdZ5lU+2xYWlw2NHKUXUs&#10;T97AlrPDbu1nn2HzOntf3T5yV17XxowehpdnUImG9G/+u95Ywc+FVp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HXMsYAAADcAAAADwAAAAAAAAAAAAAAAACYAgAAZHJz&#10;L2Rvd25yZXYueG1sUEsFBgAAAAAEAAQA9QAAAIsDAAAAAA==&#10;" path="m10,7r7,31l17,45,10,41,,7,3,r7,7e" filled="f" strokeweight="0">
                  <v:path arrowok="t" o:connecttype="custom" o:connectlocs="6350,4445;10795,24130;10795,28575;6350,26035;0,4445;1905,0;6350,4445" o:connectangles="0,0,0,0,0,0,0"/>
                </v:shape>
                <v:shape id="Freeform 125" o:spid="_x0000_s1130" style="position:absolute;left:18745;top:9258;width:89;height:286;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8UcYA&#10;AADcAAAADwAAAGRycy9kb3ducmV2LnhtbERPS2sCMRC+F/ofwhR6KTVbEbFbo1hREA8VXy29DZvp&#10;ZutmsmziuvbXG6HgbT6+5wzHrS1FQ7UvHCt46SQgiDOnC84V7Lbz5wEIH5A1lo5JwZk8jEf3d0NM&#10;tTvxmppNyEUMYZ+iAhNClUrpM0MWfcdVxJH7cbXFEGGdS13jKYbbUnaTpC8tFhwbDFY0NZQdNker&#10;YPX1+T376JknXf39Nsui3+7n63elHh/ayRuIQG24if/dCx3nd1/h+ky8QI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P8UcYAAADcAAAADwAAAAAAAAAAAAAAAACYAgAAZHJz&#10;L2Rvd25yZXYueG1sUEsFBgAAAAAEAAQA9QAAAIsDAAAAAA==&#10;" path="m7,7r7,31l14,45,7,41,,7,,,7,7xe" stroked="f">
                  <v:path arrowok="t" o:connecttype="custom" o:connectlocs="4445,4445;8890,24130;8890,28575;4445,26035;0,4445;0,0;4445,4445" o:connectangles="0,0,0,0,0,0,0"/>
                </v:shape>
                <v:shape id="Freeform 126" o:spid="_x0000_s1131" style="position:absolute;left:18745;top:9258;width:89;height:286;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9u8YA&#10;AADcAAAADwAAAGRycy9kb3ducmV2LnhtbESPQUvDQBCF74L/YRmhF2k3Ri0h7baIRdCKB9v8gGl2&#10;mgR3Z0N2bdN/3zkI3mZ4b977ZrkevVMnGmIX2MDDLANFXAfbcWOg2r9NC1AxIVt0gcnAhSKsV7c3&#10;SyxtOPM3nXapURLCsUQDbUp9qXWsW/IYZ6EnFu0YBo9J1qHRdsCzhHun8yyba48dS0OLPb22VP/s&#10;fr2Br+LpM4/0UW3cfVE91/nWucPWmMnd+LIAlWhM/+a/63cr+I+CL8/IB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09u8YAAADcAAAADwAAAAAAAAAAAAAAAACYAgAAZHJz&#10;L2Rvd25yZXYueG1sUEsFBgAAAAAEAAQA9QAAAIsDAAAAAA==&#10;" path="m7,7r7,31l14,45,7,41,,7,,,7,7e" filled="f" strokeweight="0">
                  <v:path arrowok="t" o:connecttype="custom" o:connectlocs="4445,4445;8890,24130;8890,28575;4445,26035;0,4445;0,0;4445,4445" o:connectangles="0,0,0,0,0,0,0"/>
                </v:shape>
                <v:shape id="Freeform 127" o:spid="_x0000_s1132" style="position:absolute;left:18611;top:9258;width:89;height:286;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misYA&#10;AADcAAAADwAAAGRycy9kb3ducmV2LnhtbERP30vDMBB+F/Y/hBv4Ii6dypBu2VBxID44Ot3G3o7m&#10;1lSbS0liW/3rjSD4dh/fz1usBtuIjnyoHSuYTjIQxKXTNVcK3l7Xl7cgQkTW2DgmBV8UYLUcnS0w&#10;167ngrptrEQK4ZCjAhNjm0sZSkMWw8S1xIk7OW8xJugrqT32Kdw28irLZtJizanBYEsPhsqP7adV&#10;sDnsj48vN+ZCt9/v3XM9G3br4l6p8/FwNwcRaYj/4j/3k07zr6fw+0y6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xmisYAAADcAAAADwAAAAAAAAAAAAAAAACYAgAAZHJz&#10;L2Rvd25yZXYueG1sUEsFBgAAAAAEAAQA9QAAAIsDAAAAAA==&#10;" path="m7,7r7,31l14,45,7,41,,7,,,7,7xe" stroked="f">
                  <v:path arrowok="t" o:connecttype="custom" o:connectlocs="4445,4445;8890,24130;8890,28575;4445,26035;0,4445;0,0;4445,4445" o:connectangles="0,0,0,0,0,0,0"/>
                </v:shape>
                <v:shape id="Freeform 128" o:spid="_x0000_s1133" style="position:absolute;left:18611;top:9258;width:89;height:286;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GV8MA&#10;AADcAAAADwAAAGRycy9kb3ducmV2LnhtbERPzWrCQBC+C32HZQq9iG6a2hKiqxRFsEoPjXmAMTtN&#10;QndnQ3ar6dt3BcHbfHy/s1gN1ogz9b51rOB5moAgrpxuuVZQHreTDIQPyBqNY1LwRx5Wy4fRAnPt&#10;LvxF5yLUIoawz1FBE0KXS+mrhiz6qeuII/fteoshwr6WusdLDLdGpknyJi22HBsa7GjdUPVT/FoF&#10;n9nskHr6KDdmnJWvVbo35rRX6ulxeJ+DCDSEu/jm3uk4/yWF6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MGV8MAAADcAAAADwAAAAAAAAAAAAAAAACYAgAAZHJzL2Rv&#10;d25yZXYueG1sUEsFBgAAAAAEAAQA9QAAAIgDAAAAAA==&#10;" path="m7,7r7,31l14,45,7,41,,7,,,7,7e" filled="f" strokeweight="0">
                  <v:path arrowok="t" o:connecttype="custom" o:connectlocs="4445,4445;8890,24130;8890,28575;4445,26035;0,4445;0,0;4445,4445" o:connectangles="0,0,0,0,0,0,0"/>
                </v:shape>
                <v:shape id="Freeform 129" o:spid="_x0000_s1134" style="position:absolute;left:18459;top:9258;width:108;height:286;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mycMA&#10;AADcAAAADwAAAGRycy9kb3ducmV2LnhtbERPTWsCMRC9C/6HMII3zapFZWsUUSwtCFKr6HHcTHcX&#10;N5OwSXX7701B6G0e73Nmi8ZU4ka1Ly0rGPQTEMSZ1SXnCg5fm94UhA/IGivLpOCXPCzm7dYMU23v&#10;/Em3fchFDGGfooIiBJdK6bOCDPq+dcSR+7a1wRBhnUtd4z2Gm0oOk2QsDZYcGwp0tCoou+5/jILp&#10;5ThJ3k5r53aTi3QvZ/mxxZ1S3U6zfAURqAn/4qf7Xcf5oxH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smycMAAADcAAAADwAAAAAAAAAAAAAAAACYAgAAZHJzL2Rv&#10;d25yZXYueG1sUEsFBgAAAAAEAAQA9QAAAIgDAAAAAA==&#10;" path="m7,7l17,38r-3,7l7,41,,7,4,,7,7xe" stroked="f">
                  <v:path arrowok="t" o:connecttype="custom" o:connectlocs="4445,4445;10795,24130;8890,28575;4445,26035;0,4445;2540,0;4445,4445" o:connectangles="0,0,0,0,0,0,0"/>
                </v:shape>
                <v:shape id="Freeform 130" o:spid="_x0000_s1135" style="position:absolute;left:18459;top:9258;width:108;height:286;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L6sQA&#10;AADcAAAADwAAAGRycy9kb3ducmV2LnhtbERPS2sCMRC+C/0PYQRvmvVBla1RilQRi1RXDx6HzXSz&#10;dDNZNlHX/vqmUOhtPr7nzJetrcSNGl86VjAcJCCIc6dLLhScT+v+DIQPyBorx6TgQR6Wi6fOHFPt&#10;7nykWxYKEUPYp6jAhFCnUvrckEU/cDVx5D5dYzFE2BRSN3iP4baSoyR5lhZLjg0Ga1oZyr+yq1Ww&#10;4+TyvrHTg9u+Tfer74+RyR4bpXrd9vUFRKA2/Iv/3Fsd548n8PtMv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1S+rEAAAA3AAAAA8AAAAAAAAAAAAAAAAAmAIAAGRycy9k&#10;b3ducmV2LnhtbFBLBQYAAAAABAAEAPUAAACJAwAAAAA=&#10;" path="m7,7l17,38r-3,7l7,41,,7,4,,7,7e" filled="f" strokeweight="0">
                  <v:path arrowok="t" o:connecttype="custom" o:connectlocs="4445,4445;10795,24130;8890,28575;4445,26035;0,4445;2540,0;4445,4445" o:connectangles="0,0,0,0,0,0,0"/>
                </v:shape>
                <v:shape id="Freeform 131" o:spid="_x0000_s1136" style="position:absolute;left:18307;top:9258;width:108;height:286;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bJsMA&#10;AADcAAAADwAAAGRycy9kb3ducmV2LnhtbERP22oCMRB9L/gPYQTfatZ6ZTVKUVoUClLboo/jZtxd&#10;3EzCJtX17xuh4NscznVmi8ZU4kK1Ly0r6HUTEMSZ1SXnCr6/3p4nIHxA1lhZJgU38rCYt55mmGp7&#10;5U+67EIuYgj7FBUUIbhUSp8VZNB3rSOO3MnWBkOEdS51jdcYbir5kiQjabDk2FCgo2VB2Xn3axRM&#10;jj/j5H2/cm47Pko3OMjNB26V6rSb1ymIQE14iP/dax3n94dwf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4bJsMAAADcAAAADwAAAAAAAAAAAAAAAACYAgAAZHJzL2Rv&#10;d25yZXYueG1sUEsFBgAAAAAEAAQA9QAAAIgDAAAAAA==&#10;" path="m10,7r7,31l14,45,10,41,,7,3,r7,7xe" stroked="f">
                  <v:path arrowok="t" o:connecttype="custom" o:connectlocs="6350,4445;10795,24130;8890,28575;6350,26035;0,4445;1905,0;6350,4445" o:connectangles="0,0,0,0,0,0,0"/>
                </v:shape>
                <v:shape id="Freeform 132" o:spid="_x0000_s1137" style="position:absolute;left:18307;top:9258;width:108;height:286;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BsQA&#10;AADcAAAADwAAAGRycy9kb3ducmV2LnhtbERPTWvCQBC9F/oflhF6qxsVVNJsRKSKtIg27cHjkB2z&#10;wexsyG419td3hUJv83ifky1624gLdb52rGA0TEAQl07XXCn4+lw/z0H4gKyxcUwKbuRhkT8+ZJhq&#10;d+UPuhShEjGEfYoKTAhtKqUvDVn0Q9cSR+7kOoshwq6SusNrDLeNHCfJVFqsOTYYbGllqDwX31bB&#10;GyfH942dHdz2dbZb/ezHprhtlHoa9MsXEIH68C/+c291nD+Zwv2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cAbEAAAA3AAAAA8AAAAAAAAAAAAAAAAAmAIAAGRycy9k&#10;b3ducmV2LnhtbFBLBQYAAAAABAAEAPUAAACJAwAAAAA=&#10;" path="m10,7r7,31l14,45,10,41,,7,3,r7,7e" filled="f" strokeweight="0">
                  <v:path arrowok="t" o:connecttype="custom" o:connectlocs="6350,4445;10795,24130;8890,28575;6350,26035;0,4445;1905,0;6350,4445" o:connectangles="0,0,0,0,0,0,0"/>
                </v:shape>
                <v:shape id="Freeform 133" o:spid="_x0000_s1138" style="position:absolute;left:18173;top:9258;width:108;height:286;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gysMA&#10;AADcAAAADwAAAGRycy9kb3ducmV2LnhtbERP32vCMBB+F/wfwgl703RurNIZRRTHhIHYTdzj2dza&#10;YnMJTab1v1+EgW/38f286bwzjThT62vLCh5HCQjiwuqaSwVfn+vhBIQPyBoby6TgSh7ms35vipm2&#10;F97ROQ+liCHsM1RQheAyKX1RkUE/so44cj+2NRgibEupW7zEcNPIcZK8SIM1x4YKHS0rKk75r1Ew&#10;Oe7T5O2wcm6bHqV7/pabD9wq9TDoFq8gAnXhLv53v+s4/ymF2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AgysMAAADcAAAADwAAAAAAAAAAAAAAAACYAgAAZHJzL2Rv&#10;d25yZXYueG1sUEsFBgAAAAAEAAQA9QAAAIgDAAAAAA==&#10;" path="m7,7l17,38r-3,7l7,41,,7,4,,7,7xe" stroked="f">
                  <v:path arrowok="t" o:connecttype="custom" o:connectlocs="4445,4445;10795,24130;8890,28575;4445,26035;0,4445;2540,0;4445,4445" o:connectangles="0,0,0,0,0,0,0"/>
                </v:shape>
                <v:shape id="Freeform 134" o:spid="_x0000_s1139" style="position:absolute;left:18173;top:9258;width:108;height:286;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B78cA&#10;AADcAAAADwAAAGRycy9kb3ducmV2LnhtbESPQWvCQBCF74X+h2UK3uqmFmqJriLSirSINXrocchO&#10;s8HsbMiuGvvrnUOhtxnem/e+mc5736gzdbEObOBpmIEiLoOtuTJw2L8/voKKCdliE5gMXCnCfHZ/&#10;N8Xchgvv6FykSkkIxxwNuJTaXOtYOvIYh6ElFu0ndB6TrF2lbYcXCfeNHmXZi/ZYszQ4bGnpqDwW&#10;J2/gg7Pvz5Uff4X123iz/N2OXHFdGTN46BcTUIn69G/+u15bwX8WWnlGJ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4Qe/HAAAA3AAAAA8AAAAAAAAAAAAAAAAAmAIAAGRy&#10;cy9kb3ducmV2LnhtbFBLBQYAAAAABAAEAPUAAACMAwAAAAA=&#10;" path="m7,7l17,38r-3,7l7,41,,7,4,,7,7e" filled="f" strokeweight="0">
                  <v:path arrowok="t" o:connecttype="custom" o:connectlocs="4445,4445;10795,24130;8890,28575;4445,26035;0,4445;2540,0;4445,4445" o:connectangles="0,0,0,0,0,0,0"/>
                </v:shape>
                <v:rect id="Rectangle 135" o:spid="_x0000_s1140" style="position:absolute;left:19602;top:9080;width:44;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DEMMA&#10;AADcAAAADwAAAGRycy9kb3ducmV2LnhtbERPTWvCQBC9C/0PyxR6091WDTW6CaUQKKiHaqHXITsm&#10;wexsml1j+u/dQsHbPN7nbPLRtmKg3jeONTzPFAji0pmGKw1fx2L6CsIHZIOtY9LwSx7y7GGywdS4&#10;K3/ScAiViCHsU9RQh9ClUvqyJot+5jriyJ1cbzFE2FfS9HiN4baVL0ol0mLDsaHGjt5rKs+Hi9WA&#10;ycL87E/z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7DEMMAAADcAAAADwAAAAAAAAAAAAAAAACYAgAAZHJzL2Rv&#10;d25yZXYueG1sUEsFBgAAAAAEAAQA9QAAAIgDAAAAAA==&#10;" stroked="f"/>
                <v:rect id="Rectangle 136" o:spid="_x0000_s1141" style="position:absolute;left:19602;top:9080;width:44;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HUMUA&#10;AADcAAAADwAAAGRycy9kb3ducmV2LnhtbESPQWvCQBCF74X+h2UK3nRj1SrRVaRQ6EmrldLjmJ0m&#10;IbuzIbvV+O+dQ6G3Gd6b975ZbXrv1IW6WAc2MB5loIiLYGsuDZw+34YLUDEhW3SBycCNImzWjw8r&#10;zG248oEux1QqCeGYo4EqpTbXOhYVeYyj0BKL9hM6j0nWrtS2w6uEe6efs+xFe6xZGips6bWiojn+&#10;egOL2dk1p/nkezffj78acluKuw9jBk/9dgkqUZ/+zX/X71bwp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QdQxQAAANwAAAAPAAAAAAAAAAAAAAAAAJgCAABkcnMv&#10;ZG93bnJldi54bWxQSwUGAAAAAAQABAD1AAAAigMAAAAA&#10;" filled="f" strokeweight="0"/>
                <v:shape id="Freeform 137" o:spid="_x0000_s1142" style="position:absolute;left:12534;top:7962;width:6477;height:3271;visibility:visible;mso-wrap-style:square;v-text-anchor:top" coordsize="102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UNsMA&#10;AADcAAAADwAAAGRycy9kb3ducmV2LnhtbERPTUsDMRC9C/0PYQrebLYisqxNiy21CIJg24u3YTNu&#10;liaTZTN2t/31RhC8zeN9zmI1Bq/O1Kc2soH5rABFXEfbcmPgeHi5K0ElQbboI5OBCyVYLSc3C6xs&#10;HPiDzntpVA7hVKEBJ9JVWqfaUcA0ix1x5r5iH1Ay7BttexxyePD6vigedcCWc4PDjjaO6tP+Oxh4&#10;u+6GTSmX95Mv/aeX3dZd10djbqfj8xMooVH+xX/uV5vnP8zh95l8gV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UUNsMAAADcAAAADwAAAAAAAAAAAAAAAACYAgAAZHJzL2Rv&#10;d25yZXYueG1sUEsFBgAAAAAEAAQA9QAAAIgDAAAAAA==&#10;" path="m10,52r,-42l10,7,7,3,7,,3,,,3,,7r,3l,487r,7l,501r3,4l7,508r3,4l14,512r3,3l24,515r31,l76,491r868,l964,515r28,l999,515r7,l1009,512r4,-4l1016,508r,-7l1020,498r,-7l1020,59r,-4l1016,52r-3,l1009,52r,3l1006,59r,31e" filled="f" strokeweight="0">
                  <v:path arrowok="t" o:connecttype="custom" o:connectlocs="6350,33020;6350,6350;6350,4445;4445,1905;4445,0;1905,0;0,1905;0,4445;0,6350;0,309245;0,313690;0,318135;1905,320675;4445,322580;6350,325120;8890,325120;10795,327025;15240,327025;34925,327025;48260,311785;599440,311785;612140,327025;629920,327025;634365,327025;638810,327025;640715,325120;643255,322580;645160,322580;645160,318135;647700,316230;647700,311785;647700,37465;647700,34925;645160,33020;643255,33020;640715,33020;640715,34925;638810,37465;638810,57150" o:connectangles="0,0,0,0,0,0,0,0,0,0,0,0,0,0,0,0,0,0,0,0,0,0,0,0,0,0,0,0,0,0,0,0,0,0,0,0,0,0,0"/>
                </v:shape>
                <v:rect id="Rectangle 138" o:spid="_x0000_s1143" style="position:absolute;left:107;top:22891;width:4731;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686EDF" w:rsidRDefault="00686EDF">
                        <w:proofErr w:type="spellStart"/>
                        <w:r>
                          <w:rPr>
                            <w:rFonts w:ascii="Arial" w:hAnsi="Arial" w:cs="Arial"/>
                            <w:color w:val="000000"/>
                            <w:sz w:val="10"/>
                            <w:szCs w:val="10"/>
                            <w:lang w:val="en-US"/>
                          </w:rPr>
                          <w:t>Detalle</w:t>
                        </w:r>
                        <w:proofErr w:type="spellEnd"/>
                        <w:r>
                          <w:rPr>
                            <w:rFonts w:ascii="Arial" w:hAnsi="Arial" w:cs="Arial"/>
                            <w:color w:val="000000"/>
                            <w:sz w:val="10"/>
                            <w:szCs w:val="10"/>
                            <w:lang w:val="en-US"/>
                          </w:rPr>
                          <w:t xml:space="preserve"> de </w:t>
                        </w:r>
                        <w:proofErr w:type="spellStart"/>
                        <w:r>
                          <w:rPr>
                            <w:rFonts w:ascii="Arial" w:hAnsi="Arial" w:cs="Arial"/>
                            <w:color w:val="000000"/>
                            <w:sz w:val="10"/>
                            <w:szCs w:val="10"/>
                            <w:lang w:val="en-US"/>
                          </w:rPr>
                          <w:t>chazo</w:t>
                        </w:r>
                        <w:proofErr w:type="spellEnd"/>
                      </w:p>
                    </w:txbxContent>
                  </v:textbox>
                </v:rect>
                <v:rect id="Rectangle 139" o:spid="_x0000_s1144" style="position:absolute;left:107;top:23590;width:540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686EDF" w:rsidRDefault="00686EDF">
                        <w:proofErr w:type="spellStart"/>
                        <w:proofErr w:type="gramStart"/>
                        <w:r>
                          <w:rPr>
                            <w:rFonts w:ascii="Arial" w:hAnsi="Arial" w:cs="Arial"/>
                            <w:color w:val="000000"/>
                            <w:sz w:val="10"/>
                            <w:szCs w:val="10"/>
                            <w:lang w:val="en-US"/>
                          </w:rPr>
                          <w:t>plástico</w:t>
                        </w:r>
                        <w:proofErr w:type="spellEnd"/>
                        <w:proofErr w:type="gramEnd"/>
                        <w:r>
                          <w:rPr>
                            <w:rFonts w:ascii="Arial" w:hAnsi="Arial" w:cs="Arial"/>
                            <w:color w:val="000000"/>
                            <w:sz w:val="10"/>
                            <w:szCs w:val="10"/>
                            <w:lang w:val="en-US"/>
                          </w:rPr>
                          <w:t xml:space="preserve"> con </w:t>
                        </w:r>
                        <w:proofErr w:type="spellStart"/>
                        <w:r>
                          <w:rPr>
                            <w:rFonts w:ascii="Arial" w:hAnsi="Arial" w:cs="Arial"/>
                            <w:color w:val="000000"/>
                            <w:sz w:val="10"/>
                            <w:szCs w:val="10"/>
                            <w:lang w:val="en-US"/>
                          </w:rPr>
                          <w:t>tornillo</w:t>
                        </w:r>
                        <w:proofErr w:type="spellEnd"/>
                      </w:p>
                    </w:txbxContent>
                  </v:textbox>
                </v:rect>
                <v:shape id="Freeform 140" o:spid="_x0000_s1145" style="position:absolute;left:2413;top:12661;width:1295;height:4191;visibility:visible;mso-wrap-style:square;v-text-anchor:top" coordsize="20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iccMA&#10;AADcAAAADwAAAGRycy9kb3ducmV2LnhtbERPTWvCQBC9C/0PyxS86UYNIqmrFKuiiAdt6XmSnSah&#10;2dmYXWP8912h4G0e73Pmy85UoqXGlZYVjIYRCOLM6pJzBV+fm8EMhPPIGivLpOBODpaLl94cE21v&#10;fKL27HMRQtglqKDwvk6kdFlBBt3Q1sSB+7GNQR9gk0vd4C2Em0qOo2gqDZYcGgqsaVVQ9nu+GgXt&#10;6JhW63R7ONTpaj85fU8/YnlRqv/avb+B8NT5p/jfvdNhfhzD45lw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iccMAAADcAAAADwAAAAAAAAAAAAAAAACYAgAAZHJzL2Rv&#10;d25yZXYueG1sUEsFBgAAAAAEAAQA9QAAAIgDAAAAAA==&#10;" path="m73,86r,-14l69,62,62,48,56,38,45,28,31,21,18,10,,,204,,190,7,177,17r-11,7l156,34r-7,11l142,55r-7,14l135,86r-3,515l104,660,73,601,73,86xe" stroked="f">
                  <v:path arrowok="t" o:connecttype="custom" o:connectlocs="46355,54610;46355,45720;43815,39370;39370,30480;35560,24130;28575,17780;19685,13335;11430,6350;0,0;129540,0;120650,4445;112395,10795;105410,15240;99060,21590;94615,28575;90170,34925;85725,43815;85725,54610;83820,381635;66040,419100;46355,381635;46355,54610" o:connectangles="0,0,0,0,0,0,0,0,0,0,0,0,0,0,0,0,0,0,0,0,0,0"/>
                </v:shape>
                <v:shape id="Freeform 141" o:spid="_x0000_s1146" style="position:absolute;left:2413;top:12661;width:1295;height:4191;visibility:visible;mso-wrap-style:square;v-text-anchor:top" coordsize="20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pZMUA&#10;AADcAAAADwAAAGRycy9kb3ducmV2LnhtbESPT2vCQBDF7wW/wzKCt7qJaNHUNUigUPHSqkiP0+yY&#10;hGZnQ3bNn2/fLRS8zfDe+82bbTqYWnTUusqygngegSDOra64UHA5vz2vQTiPrLG2TApGcpDuJk9b&#10;TLTt+ZO6ky9EgLBLUEHpfZNI6fKSDLq5bYiDdrOtQR/WtpC6xT7ATS0XUfQiDVYcLpTYUFZS/nO6&#10;m0D5kPUxPsebWzZev+V4+DL+vlRqNh32ryA8Df5h/k+/61B/uYK/Z8IE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mlkxQAAANwAAAAPAAAAAAAAAAAAAAAAAJgCAABkcnMv&#10;ZG93bnJldi54bWxQSwUGAAAAAAQABAD1AAAAigMAAAAA&#10;" path="m73,86r,-14l69,62,62,48,56,38,45,28,31,21,18,10,,,204,,190,7,177,17r-11,7l156,34r-7,11l142,55r-7,14l135,86r-3,515l104,660,73,601,73,86e" filled="f" strokecolor="#191919" strokeweight="0">
                  <v:path arrowok="t" o:connecttype="custom" o:connectlocs="46355,54610;46355,45720;43815,39370;39370,30480;35560,24130;28575,17780;19685,13335;11430,6350;0,0;129540,0;120650,4445;112395,10795;105410,15240;99060,21590;94615,28575;90170,34925;85725,43815;85725,54610;83820,381635;66040,419100;46355,381635;46355,54610" o:connectangles="0,0,0,0,0,0,0,0,0,0,0,0,0,0,0,0,0,0,0,0,0,0"/>
                </v:shape>
                <v:shape id="Freeform 142" o:spid="_x0000_s1147" style="position:absolute;left:2787;top:13055;width:572;height:222;visibility:visible;mso-wrap-style:square;v-text-anchor:top" coordsize="9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QcssEA&#10;AADcAAAADwAAAGRycy9kb3ducmV2LnhtbERPTYvCMBC9C/6HMMLeNHURV6pRSmVZvblV8Do0Y1ts&#10;JiXJ1u6/N8LC3ubxPmezG0wrenK+saxgPktAEJdWN1wpuJw/pysQPiBrbC2Tgl/ysNuORxtMtX3w&#10;N/VFqEQMYZ+igjqELpXSlzUZ9DPbEUfuZp3BEKGrpHb4iOGmle9JspQGG44NNXaU11Teix+jQO7z&#10;5Ou4yI+nXh+y07Vw1GUfSr1NhmwNItAQ/sV/7oOO8xdLeD0TL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0HLLBAAAA3AAAAA8AAAAAAAAAAAAAAAAAmAIAAGRycy9kb3du&#10;cmV2LnhtbFBLBQYAAAAABAAEAPUAAACGAwAAAAA=&#10;" path="m10,17l76,,90,4,80,17,14,35,,28,10,17xe" stroked="f">
                  <v:path arrowok="t" o:connecttype="custom" o:connectlocs="6350,10795;48260,0;57150,2540;50800,10795;8890,22225;0,17780;6350,10795" o:connectangles="0,0,0,0,0,0,0"/>
                </v:shape>
                <v:shape id="Freeform 143" o:spid="_x0000_s1148" style="position:absolute;left:2787;top:13055;width:572;height:222;visibility:visible;mso-wrap-style:square;v-text-anchor:top" coordsize="9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2+8MA&#10;AADcAAAADwAAAGRycy9kb3ducmV2LnhtbERPTWvCQBC9C/0PyxS86UaxUaKrSEXwJDZV8DhkxyQ2&#10;Oxuyq4n++q5Q6G0e73MWq85U4k6NKy0rGA0jEMSZ1SXnCo7f28EMhPPIGivLpOBBDlbLt94CE21b&#10;/qJ76nMRQtglqKDwvk6kdFlBBt3Q1sSBu9jGoA+wyaVusA3hppLjKIqlwZJDQ4E1fRaU/aQ3oyBO&#10;N/vTNRr52XN6LtOP3eEZr1ul+u/deg7CU+f/xX/unQ7zJ1N4PR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c2+8MAAADcAAAADwAAAAAAAAAAAAAAAACYAgAAZHJzL2Rv&#10;d25yZXYueG1sUEsFBgAAAAAEAAQA9QAAAIgDAAAAAA==&#10;" path="m10,17l76,,90,4,80,17,14,35,,28,10,17e" filled="f" strokeweight="0">
                  <v:path arrowok="t" o:connecttype="custom" o:connectlocs="6350,10795;48260,0;57150,2540;50800,10795;8890,22225;0,17780;6350,10795" o:connectangles="0,0,0,0,0,0,0"/>
                </v:shape>
                <v:shape id="Freeform 144" o:spid="_x0000_s1149" style="position:absolute;left:2787;top:13341;width:572;height:197;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PMYA&#10;AADcAAAADwAAAGRycy9kb3ducmV2LnhtbESPQUvDQBCF74L/YRnBm90YRCTttlSxIOKlibHXITvN&#10;hmZnQ3bbxv5651DwNsN78943i9Xke3WiMXaBDTzOMlDETbAdtwa+q83DC6iYkC32gcnAL0VYLW9v&#10;FljYcOYtncrUKgnhWKABl9JQaB0bRx7jLAzEou3D6DHJOrbajniWcN/rPMuetceOpcHhQG+OmkN5&#10;9AY+f6r6ktdf75fXbpeXdXDVLk7G3N9N6zmoRFP6N1+vP6zgPwm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qPMYAAADcAAAADwAAAAAAAAAAAAAAAACYAgAAZHJz&#10;L2Rvd25yZXYueG1sUEsFBgAAAAAEAAQA9QAAAIsDAAAAAA==&#10;" path="m10,17l76,,90,4,80,17,14,31,,28,10,17xe" stroked="f">
                  <v:path arrowok="t" o:connecttype="custom" o:connectlocs="6350,10795;48260,0;57150,2540;50800,10795;8890,19685;0,17780;6350,10795" o:connectangles="0,0,0,0,0,0,0"/>
                </v:shape>
                <v:shape id="Freeform 145" o:spid="_x0000_s1150" style="position:absolute;left:2787;top:13341;width:572;height:197;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ru8IA&#10;AADcAAAADwAAAGRycy9kb3ducmV2LnhtbERP32vCMBB+F/Y/hBP2NlOliuuMIgPHmCLYCe7xaM6m&#10;2FxKE7X+90YY+HYf38+bLTpbiwu1vnKsYDhIQBAXTldcKtj/rt6mIHxA1lg7JgU38rCYv/RmmGl3&#10;5R1d8lCKGMI+QwUmhCaT0heGLPqBa4gjd3StxRBhW0rd4jWG21qOkmQiLVYcGww29GmoOOVnq2Ac&#10;dLreLM/VNtc/f19mkh7sNFXqtd8tP0AE6sJT/O/+1nF++g6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iu7wgAAANwAAAAPAAAAAAAAAAAAAAAAAJgCAABkcnMvZG93&#10;bnJldi54bWxQSwUGAAAAAAQABAD1AAAAhwMAAAAA&#10;" path="m10,17l76,,90,4,80,17,14,31,,28,10,17e" filled="f" strokeweight="0">
                  <v:path arrowok="t" o:connecttype="custom" o:connectlocs="6350,10795;48260,0;57150,2540;50800,10795;8890,19685;0,17780;6350,10795" o:connectangles="0,0,0,0,0,0,0"/>
                </v:shape>
                <v:shape id="Freeform 146" o:spid="_x0000_s1151" style="position:absolute;left:2787;top:13646;width:572;height:203;visibility:visible;mso-wrap-style:square;v-text-anchor:top" coordsize="9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vMYA&#10;AADcAAAADwAAAGRycy9kb3ducmV2LnhtbESPQWvCQBCF74X+h2UKvZS6qRCR1FWCUvSQS9Pa85Ad&#10;k9TsbMhuNP33zkHobYb35r1vVpvJdepCQ2g9G3ibJaCIK29brg18f328LkGFiGyx80wG/ijAZv34&#10;sMLM+it/0qWMtZIQDhkaaGLsM61D1ZDDMPM9sWgnPziMsg61tgNeJdx1ep4kC+2wZWlosKdtQ9W5&#10;HJ2B/PenSF7q/WJ3DKdDd+a0aMfUmOenKX8HFWmK/+b79cEKfir4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OvMYAAADcAAAADwAAAAAAAAAAAAAAAACYAgAAZHJz&#10;L2Rvd25yZXYueG1sUEsFBgAAAAAEAAQA9QAAAIsDAAAAAA==&#10;" path="m10,14l76,,90,4,80,14,14,32,,28,10,14xe" stroked="f">
                  <v:path arrowok="t" o:connecttype="custom" o:connectlocs="6350,8890;48260,0;57150,2540;50800,8890;8890,20320;0,17780;6350,8890" o:connectangles="0,0,0,0,0,0,0"/>
                </v:shape>
                <v:shape id="Freeform 147" o:spid="_x0000_s1152" style="position:absolute;left:2787;top:13646;width:572;height:203;visibility:visible;mso-wrap-style:square;v-text-anchor:top" coordsize="9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lS7wA&#10;AADcAAAADwAAAGRycy9kb3ducmV2LnhtbERPSwrCMBDdC94hjOBOUwVFq1GkILj1c4CxGdtiMylJ&#10;rNXTG0FwN4/3nfW2M7VoyfnKsoLJOAFBnFtdcaHgct6PFiB8QNZYWyYFL/Kw3fR7a0y1ffKR2lMo&#10;RAxhn6KCMoQmldLnJRn0Y9sQR+5mncEQoSukdviM4aaW0ySZS4MVx4YSG8pKyu+nh1Ewe5/dcp4c&#10;aL9rr6+syOz9cbNKDQfdbgUiUBf+4p/7oOP82QS+z8QL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PuVLvAAAANwAAAAPAAAAAAAAAAAAAAAAAJgCAABkcnMvZG93bnJldi54&#10;bWxQSwUGAAAAAAQABAD1AAAAgQMAAAAA&#10;" path="m10,14l76,,90,4,80,14,14,32,,28,10,14e" filled="f" strokeweight="0">
                  <v:path arrowok="t" o:connecttype="custom" o:connectlocs="6350,8890;48260,0;57150,2540;50800,8890;8890,20320;0,17780;6350,8890" o:connectangles="0,0,0,0,0,0,0"/>
                </v:shape>
                <v:shape id="Freeform 148" o:spid="_x0000_s1153" style="position:absolute;left:2787;top:13931;width:572;height:223;visibility:visible;mso-wrap-style:square;v-text-anchor:top" coordsize="9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MbMEA&#10;AADcAAAADwAAAGRycy9kb3ducmV2LnhtbERPTWvCQBC9F/oflhF6qxultRJdJaQU9aap4HXIjkkw&#10;Oxt2tzH++64geJvH+5zlejCt6Mn5xrKCyTgBQVxa3XCl4Pj78z4H4QOyxtYyKbiRh/Xq9WWJqbZX&#10;PlBfhErEEPYpKqhD6FIpfVmTQT+2HXHkztYZDBG6SmqH1xhuWjlNkpk02HBsqLGjvKbyUvwZBfI7&#10;Tza7j3y37/U2258KR132pdTbaMgWIAIN4Sl+uLc6zv+cwv2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WjGzBAAAA3AAAAA8AAAAAAAAAAAAAAAAAmAIAAGRycy9kb3du&#10;cmV2LnhtbFBLBQYAAAAABAAEAPUAAACGAwAAAAA=&#10;" path="m10,18l76,,90,4,80,18,14,35,,28,10,18xe" stroked="f">
                  <v:path arrowok="t" o:connecttype="custom" o:connectlocs="6350,11430;48260,0;57150,2540;50800,11430;8890,22225;0,17780;6350,11430" o:connectangles="0,0,0,0,0,0,0"/>
                </v:shape>
                <v:shape id="Freeform 149" o:spid="_x0000_s1154" style="position:absolute;left:2787;top:13931;width:572;height:223;visibility:visible;mso-wrap-style:square;v-text-anchor:top" coordsize="9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mJcMA&#10;AADcAAAADwAAAGRycy9kb3ducmV2LnhtbERPTWvCQBC9C/0PyxS86cYWo0RXkUrBk9io4HHIjkna&#10;7GzIrib6612h4G0e73Pmy85U4kqNKy0rGA0jEMSZ1SXnCg7778EUhPPIGivLpOBGDpaLt94cE21b&#10;/qFr6nMRQtglqKDwvk6kdFlBBt3Q1sSBO9vGoA+wyaVusA3hppIfURRLgyWHhgJr+ioo+0svRkGc&#10;rrfH32jkp/fJqUzHm909XrVK9d+71QyEp86/xP/ujQ7zx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mJcMAAADcAAAADwAAAAAAAAAAAAAAAACYAgAAZHJzL2Rv&#10;d25yZXYueG1sUEsFBgAAAAAEAAQA9QAAAIgDAAAAAA==&#10;" path="m10,18l76,,90,4,80,18,14,35,,28,10,18e" filled="f" strokeweight="0">
                  <v:path arrowok="t" o:connecttype="custom" o:connectlocs="6350,11430;48260,0;57150,2540;50800,11430;8890,22225;0,17780;6350,11430" o:connectangles="0,0,0,0,0,0,0"/>
                </v:shape>
                <v:shape id="Freeform 150" o:spid="_x0000_s1155" style="position:absolute;left:2787;top:14243;width:572;height:196;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25MMA&#10;AADcAAAADwAAAGRycy9kb3ducmV2LnhtbERPTWvCQBC9C/0PywjedGNQKdFV2tKCSC9NmnodsmM2&#10;NDsbsluN/vpuQehtHu9zNrvBtuJMvW8cK5jPEhDEldMN1wo+i7fpIwgfkDW2jknBlTzstg+jDWba&#10;XfiDznmoRQxhn6ECE0KXSekrQxb9zHXEkTu53mKIsK+l7vESw20r0yRZSYsNxwaDHb0Yqr7zH6vg&#10;8FWUt7R8f709N8c0L50pjn5QajIentYgAg3hX3x373Wcv1zA3zPx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J25MMAAADcAAAADwAAAAAAAAAAAAAAAACYAgAAZHJzL2Rv&#10;d25yZXYueG1sUEsFBgAAAAAEAAQA9QAAAIgDAAAAAA==&#10;" path="m10,14l76,,90,3,80,17,14,31,,27,10,14xe" stroked="f">
                  <v:path arrowok="t" o:connecttype="custom" o:connectlocs="6350,8890;48260,0;57150,1905;50800,10795;8890,19685;0,17145;6350,8890" o:connectangles="0,0,0,0,0,0,0"/>
                </v:shape>
                <v:shape id="Freeform 151" o:spid="_x0000_s1156" style="position:absolute;left:2787;top:14243;width:572;height:196;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3Y8IA&#10;AADcAAAADwAAAGRycy9kb3ducmV2LnhtbERP32vCMBB+F/Y/hBv4pumkFalGkcFEdAzsBvp4NGdT&#10;1lxKE7X+92Yw8O0+vp+3WPW2EVfqfO1Ywds4AUFcOl1zpeDn+2M0A+EDssbGMSm4k4fV8mWwwFy7&#10;Gx/oWoRKxBD2OSowIbS5lL40ZNGPXUscubPrLIYIu0rqDm8x3DZykiRTabHm2GCwpXdD5W9xsQqy&#10;oNP95/pSfxV6d9qYaXq0s1Sp4Wu/noMI1Ien+N+91XF+lsHf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rdjwgAAANwAAAAPAAAAAAAAAAAAAAAAAJgCAABkcnMvZG93&#10;bnJldi54bWxQSwUGAAAAAAQABAD1AAAAhwMAAAAA&#10;" path="m10,14l76,,90,3,80,17,14,31,,27,10,14e" filled="f" strokeweight="0">
                  <v:path arrowok="t" o:connecttype="custom" o:connectlocs="6350,8890;48260,0;57150,1905;50800,10795;8890,19685;0,17145;6350,8890" o:connectangles="0,0,0,0,0,0,0"/>
                </v:shape>
                <v:shape id="Freeform 152" o:spid="_x0000_s1157" style="position:absolute;left:2787;top:14528;width:572;height:197;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NCMMA&#10;AADcAAAADwAAAGRycy9kb3ducmV2LnhtbERPTWvCQBC9F/wPywi91Y2BSomuotKClF5MGr0O2TEb&#10;zM6G7Kqpv74rFHqbx/ucxWqwrbhS7xvHCqaTBARx5XTDtYLv4uPlDYQPyBpbx6TghzyslqOnBWba&#10;3XhP1zzUIoawz1CBCaHLpPSVIYt+4jriyJ1cbzFE2NdS93iL4baVaZLMpMWGY4PBjraGqnN+sQo+&#10;D0V5T8uv9/umOaZ56Uxx9INSz+NhPQcRaAj/4j/3Tsf5rzN4PB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NCMMAAADcAAAADwAAAAAAAAAAAAAAAACYAgAAZHJzL2Rv&#10;d25yZXYueG1sUEsFBgAAAAAEAAQA9QAAAIgDAAAAAA==&#10;" path="m10,14l76,,90,3,80,17,14,31,,27,10,14xe" stroked="f">
                  <v:path arrowok="t" o:connecttype="custom" o:connectlocs="6350,8890;48260,0;57150,1905;50800,10795;8890,19685;0,17145;6350,8890" o:connectangles="0,0,0,0,0,0,0"/>
                </v:shape>
                <v:shape id="Freeform 153" o:spid="_x0000_s1158" style="position:absolute;left:2787;top:14528;width:572;height:197;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Mj8MA&#10;AADcAAAADwAAAGRycy9kb3ducmV2LnhtbERP22rCQBB9L/gPywi+6UaJF6KriNAitQimhfZxyI7Z&#10;YHY2ZFdN/94tCH2bw7nOatPZWtyo9ZVjBeNRAoK4cLriUsHX5+twAcIHZI21Y1LwSx42697LCjPt&#10;7nyiWx5KEUPYZ6jAhNBkUvrCkEU/cg1x5M6utRgibEupW7zHcFvLSZLMpMWKY4PBhnaGikt+tQqm&#10;QaeHj+21Oub6/efNzNJvu0iVGvS77RJEoC78i5/uvY7zp3P4eyZ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SMj8MAAADcAAAADwAAAAAAAAAAAAAAAACYAgAAZHJzL2Rv&#10;d25yZXYueG1sUEsFBgAAAAAEAAQA9QAAAIgDAAAAAA==&#10;" path="m10,14l76,,90,3,80,17,14,31,,27,10,14e" filled="f" strokeweight="0">
                  <v:path arrowok="t" o:connecttype="custom" o:connectlocs="6350,8890;48260,0;57150,1905;50800,10795;8890,19685;0,17145;6350,8890" o:connectangles="0,0,0,0,0,0,0"/>
                </v:shape>
                <v:shape id="Freeform 154" o:spid="_x0000_s1159" style="position:absolute;left:2787;top:14814;width:572;height:216;visibility:visible;mso-wrap-style:square;v-text-anchor:top" coordsize="9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W+sYA&#10;AADcAAAADwAAAGRycy9kb3ducmV2LnhtbESPT2vCQBDF70K/wzKF3nSjRZHUVUohUFqQ+ufQ45Ad&#10;k2h2ds2uMf32nUOhtxnem/d+s9oMrlU9dbHxbGA6yUARl942XBk4HorxElRMyBZbz2TghyJs1g+j&#10;FebW33lH/T5VSkI45migTinkWseyJodx4gOxaCffOUyydpW2Hd4l3LV6lmUL7bBhaagx0FtN5WV/&#10;cwaeY7h+L2/pcJ4WJ9cXodp+fH4Z8/Q4vL6ASjSkf/Pf9bsV/L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W+sYAAADcAAAADwAAAAAAAAAAAAAAAACYAgAAZHJz&#10;L2Rvd25yZXYueG1sUEsFBgAAAAAEAAQA9QAAAIsDAAAAAA==&#10;" path="m10,17l76,,90,3,80,17,14,34,,27,10,17xe" stroked="f">
                  <v:path arrowok="t" o:connecttype="custom" o:connectlocs="6350,10795;48260,0;57150,1905;50800,10795;8890,21590;0,17145;6350,10795" o:connectangles="0,0,0,0,0,0,0"/>
                </v:shape>
                <v:shape id="Freeform 155" o:spid="_x0000_s1160" style="position:absolute;left:2787;top:14814;width:572;height:216;visibility:visible;mso-wrap-style:square;v-text-anchor:top" coordsize="9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IOMQA&#10;AADcAAAADwAAAGRycy9kb3ducmV2LnhtbERPTWvCQBC9C/6HZYRepG5aqaSpq5RCMYg9JNX7kJ0m&#10;odnZkF1j4q93hUJv83ifs94OphE9da62rOBpEYEgLqyuuVRw/P58jEE4j6yxsUwKRnKw3Uwna0y0&#10;vXBGfe5LEULYJaig8r5NpHRFRQbdwrbEgfuxnUEfYFdK3eElhJtGPkfRShqsOTRU2NJHRcVvfjYK&#10;0iWO575wh2vW71bRF8X7+emg1MNseH8D4Wnw/+I/d6rD/JdXuD8TL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yDjEAAAA3AAAAA8AAAAAAAAAAAAAAAAAmAIAAGRycy9k&#10;b3ducmV2LnhtbFBLBQYAAAAABAAEAPUAAACJAwAAAAA=&#10;" path="m10,17l76,,90,3,80,17,14,34,,27,10,17e" filled="f" strokeweight="0">
                  <v:path arrowok="t" o:connecttype="custom" o:connectlocs="6350,10795;48260,0;57150,1905;50800,10795;8890,21590;0,17145;6350,10795" o:connectangles="0,0,0,0,0,0,0"/>
                </v:shape>
                <v:shape id="Freeform 156" o:spid="_x0000_s1161" style="position:absolute;left:2787;top:15119;width:572;height:197;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6WsUA&#10;AADcAAAADwAAAGRycy9kb3ducmV2LnhtbESPQUvDQBCF74L/YRnBm92YQ5HYTaiiIOLFxLTXITvN&#10;hmZnQ3ZtY3+9cxC8zfDevPfNplr8qE40xyGwgftVBoq4C3bg3sBX83r3AComZItjYDLwQxGq8vpq&#10;g4UNZ/6kU516JSEcCzTgUpoKrWPnyGNchYlYtEOYPSZZ517bGc8S7kedZ9laexxYGhxO9OyoO9bf&#10;3sD7rmkvefvxcnka9nndBtfs42LM7c2yfQSVaEn/5r/rNyv4a8GXZ2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bpaxQAAANwAAAAPAAAAAAAAAAAAAAAAAJgCAABkcnMv&#10;ZG93bnJldi54bWxQSwUGAAAAAAQABAD1AAAAigMAAAAA&#10;" path="m10,17l76,,90,4,80,17,14,31,,28,10,17xe" stroked="f">
                  <v:path arrowok="t" o:connecttype="custom" o:connectlocs="6350,10795;48260,0;57150,2540;50800,10795;8890,19685;0,17780;6350,10795" o:connectangles="0,0,0,0,0,0,0"/>
                </v:shape>
                <v:shape id="Freeform 157" o:spid="_x0000_s1162" style="position:absolute;left:2787;top:15119;width:572;height:197;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173cIA&#10;AADcAAAADwAAAGRycy9kb3ducmV2LnhtbERP32vCMBB+H+x/CDfwbaZKV6QaRQaKqAzsBvp4NGdT&#10;1lxKE7X+94sw8O0+vp83W/S2EVfqfO1YwWiYgCAuna65UvDzvXqfgPABWWPjmBTcycNi/voyw1y7&#10;Gx/oWoRKxBD2OSowIbS5lL40ZNEPXUscubPrLIYIu0rqDm8x3DZynCSZtFhzbDDY0qeh8re4WAUf&#10;Qae7/fJSfxV6e1qbLD3aSarU4K1fTkEE6sNT/O/e6Dg/G8Hj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vdwgAAANwAAAAPAAAAAAAAAAAAAAAAAJgCAABkcnMvZG93&#10;bnJldi54bWxQSwUGAAAAAAQABAD1AAAAhwMAAAAA&#10;" path="m10,17l76,,90,4,80,17,14,31,,28,10,17e" filled="f" strokeweight="0">
                  <v:path arrowok="t" o:connecttype="custom" o:connectlocs="6350,10795;48260,0;57150,2540;50800,10795;8890,19685;0,17780;6350,10795" o:connectangles="0,0,0,0,0,0,0"/>
                </v:shape>
                <v:shape id="Freeform 158" o:spid="_x0000_s1163" style="position:absolute;left:2787;top:15405;width:572;height:196;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BtsIA&#10;AADcAAAADwAAAGRycy9kb3ducmV2LnhtbERPTWvCQBC9F/wPywje6qY5iKSuYotCES9NTL0O2TEb&#10;mp0N2a1Gf31XELzN433OYjXYVpyp941jBW/TBARx5XTDtYJDsX2dg/ABWWPrmBRcycNqOXpZYKbd&#10;hb/pnIdaxBD2GSowIXSZlL4yZNFPXUccuZPrLYYI+1rqHi8x3LYyTZKZtNhwbDDY0aeh6jf/swp2&#10;P0V5S8v95vbRHNO8dKY4+kGpyXhYv4MINISn+OH+0nH+LIX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4G2wgAAANwAAAAPAAAAAAAAAAAAAAAAAJgCAABkcnMvZG93&#10;bnJldi54bWxQSwUGAAAAAAQABAD1AAAAhwMAAAAA&#10;" path="m10,14l76,,90,3,80,17,14,31,,28,10,14xe" stroked="f">
                  <v:path arrowok="t" o:connecttype="custom" o:connectlocs="6350,8890;48260,0;57150,1905;50800,10795;8890,19685;0,17780;6350,8890" o:connectangles="0,0,0,0,0,0,0"/>
                </v:shape>
                <v:shape id="Freeform 159" o:spid="_x0000_s1164" style="position:absolute;left:2787;top:15405;width:572;height:196;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AMcMA&#10;AADcAAAADwAAAGRycy9kb3ducmV2LnhtbERP32vCMBB+H/g/hBP2NlNdV6QaRQRF3BisCvp4NGdT&#10;bC6lidr998tgsLf7+H7efNnbRtyp87VjBeNRAoK4dLrmSsHxsHmZgvABWWPjmBR8k4flYvA0x1y7&#10;B3/RvQiViCHsc1RgQmhzKX1pyKIfuZY4chfXWQwRdpXUHT5iuG3kJEkyabHm2GCwpbWh8lrcrIK3&#10;oNP3j9Wt/iz0/rw1WXqy01Sp52G/moEI1Id/8Z97p+P87BV+n4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NAMcMAAADcAAAADwAAAAAAAAAAAAAAAACYAgAAZHJzL2Rv&#10;d25yZXYueG1sUEsFBgAAAAAEAAQA9QAAAIgDAAAAAA==&#10;" path="m10,14l76,,90,3,80,17,14,31,,28,10,14e" filled="f" strokeweight="0">
                  <v:path arrowok="t" o:connecttype="custom" o:connectlocs="6350,8890;48260,0;57150,1905;50800,10795;8890,19685;0,17780;6350,8890" o:connectangles="0,0,0,0,0,0,0"/>
                </v:shape>
                <v:shape id="Freeform 160" o:spid="_x0000_s1165" style="position:absolute;left:2787;top:15690;width:572;height:223;visibility:visible;mso-wrap-style:square;v-text-anchor:top" coordsize="9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97PsEA&#10;AADcAAAADwAAAGRycy9kb3ducmV2LnhtbERPTYvCMBC9C/6HMMLeNHURV6pRSmVZvblV8Do0Y1ts&#10;JiXJ1u6/N8LC3ubxPmezG0wrenK+saxgPktAEJdWN1wpuJw/pysQPiBrbC2Tgl/ysNuORxtMtX3w&#10;N/VFqEQMYZ+igjqELpXSlzUZ9DPbEUfuZp3BEKGrpHb4iOGmle9JspQGG44NNXaU11Teix+jQO7z&#10;5Ou4yI+nXh+y07Vw1GUfSr1NhmwNItAQ/sV/7oOO85cLeD0TL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fez7BAAAA3AAAAA8AAAAAAAAAAAAAAAAAmAIAAGRycy9kb3du&#10;cmV2LnhtbFBLBQYAAAAABAAEAPUAAACGAwAAAAA=&#10;" path="m10,17l76,,90,3,80,17,14,35,,31,10,17xe" stroked="f">
                  <v:path arrowok="t" o:connecttype="custom" o:connectlocs="6350,10795;48260,0;57150,1905;50800,10795;8890,22225;0,19685;6350,10795" o:connectangles="0,0,0,0,0,0,0"/>
                </v:shape>
                <v:shape id="Freeform 161" o:spid="_x0000_s1166" style="position:absolute;left:2787;top:15690;width:572;height:223;visibility:visible;mso-wrap-style:square;v-text-anchor:top" coordsize="9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Rd8IA&#10;AADcAAAADwAAAGRycy9kb3ducmV2LnhtbERPTYvCMBC9L/gfwgjeNHXBKtUo4iJ4krUqeByasa02&#10;k9JE2/XXm4WFvc3jfc5i1ZlKPKlxpWUF41EEgjizuuRcwem4Hc5AOI+ssbJMCn7IwWrZ+1hgom3L&#10;B3qmPhchhF2CCgrv60RKlxVk0I1sTRy4q20M+gCbXOoG2xBuKvkZRbE0WHJoKLCmTUHZPX0YBXH6&#10;tT/forGfvaaXMp3svl/xulVq0O/WcxCeOv8v/nPvdJgfT+D3mXCB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FF3wgAAANwAAAAPAAAAAAAAAAAAAAAAAJgCAABkcnMvZG93&#10;bnJldi54bWxQSwUGAAAAAAQABAD1AAAAhwMAAAAA&#10;" path="m10,17l76,,90,3,80,17,14,35,,31,10,17e" filled="f" strokeweight="0">
                  <v:path arrowok="t" o:connecttype="custom" o:connectlocs="6350,10795;48260,0;57150,1905;50800,10795;8890,22225;0,19685;6350,10795" o:connectangles="0,0,0,0,0,0,0"/>
                </v:shape>
                <v:shape id="Freeform 162" o:spid="_x0000_s1167" style="position:absolute;left:2787;top:15995;width:572;height:222;visibility:visible;mso-wrap-style:square;v-text-anchor:top" coordsize="9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A0sEA&#10;AADcAAAADwAAAGRycy9kb3ducmV2LnhtbERPTWvCQBC9F/wPywje6kaRtERXCZGi3mwqeB2yYxLM&#10;zobdbYz/vlso9DaP9zmb3Wg6MZDzrWUFi3kCgriyuuVaweXr4/UdhA/IGjvLpOBJHnbbycsGM20f&#10;/ElDGWoRQ9hnqKAJoc+k9FVDBv3c9sSRu1lnMEToaqkdPmK46eQySVJpsOXY0GBPRUPVvfw2CuS+&#10;SA6nVXE6D/qYn6+loz5/U2o2HfM1iEBj+Bf/uY86zk9T+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BQNLBAAAA3AAAAA8AAAAAAAAAAAAAAAAAmAIAAGRycy9kb3du&#10;cmV2LnhtbFBLBQYAAAAABAAEAPUAAACGAwAAAAA=&#10;" path="m10,18l76,,90,4,80,18,14,35,,28,10,18xe" stroked="f">
                  <v:path arrowok="t" o:connecttype="custom" o:connectlocs="6350,11430;48260,0;57150,2540;50800,11430;8890,22225;0,17780;6350,11430" o:connectangles="0,0,0,0,0,0,0"/>
                </v:shape>
                <v:shape id="Freeform 163" o:spid="_x0000_s1168" style="position:absolute;left:2787;top:15995;width:572;height:222;visibility:visible;mso-wrap-style:square;v-text-anchor:top" coordsize="9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qm8IA&#10;AADcAAAADwAAAGRycy9kb3ducmV2LnhtbERPTYvCMBC9C/sfwix401TBKl2jyIrgSbTuwh6HZmzr&#10;NpPSRFv99UYQvM3jfc582ZlKXKlxpWUFo2EEgjizuuRcwc9xM5iBcB5ZY2WZFNzIwXLx0Ztjom3L&#10;B7qmPhchhF2CCgrv60RKlxVk0A1tTRy4k20M+gCbXOoG2xBuKjmOolgaLDk0FFjTd0HZf3oxCuJ0&#10;vfs9RyM/u0//ynSy3d/jVatU/7NbfYHw1Pm3+OXe6jA/nsL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mqbwgAAANwAAAAPAAAAAAAAAAAAAAAAAJgCAABkcnMvZG93&#10;bnJldi54bWxQSwUGAAAAAAQABAD1AAAAhwMAAAAA&#10;" path="m10,18l76,,90,4,80,18,14,35,,28,10,18e" filled="f" strokeweight="0">
                  <v:path arrowok="t" o:connecttype="custom" o:connectlocs="6350,11430;48260,0;57150,2540;50800,11430;8890,22225;0,17780;6350,11430" o:connectangles="0,0,0,0,0,0,0"/>
                </v:shape>
                <v:shape id="Freeform 164" o:spid="_x0000_s1169" style="position:absolute;left:2787;top:16306;width:572;height:197;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2XMUA&#10;AADcAAAADwAAAGRycy9kb3ducmV2LnhtbESPQUvDQBCF74L/YRnBm92YQ5HYTaiiIOLFxLTXITvN&#10;hmZnQ3ZtY3+9cxC8zfDevPfNplr8qE40xyGwgftVBoq4C3bg3sBX83r3AComZItjYDLwQxGq8vpq&#10;g4UNZ/6kU516JSEcCzTgUpoKrWPnyGNchYlYtEOYPSZZ517bGc8S7kedZ9laexxYGhxO9OyoO9bf&#10;3sD7rmkvefvxcnka9nndBtfs42LM7c2yfQSVaEn/5r/rNyv4a6GVZ2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7ZcxQAAANwAAAAPAAAAAAAAAAAAAAAAAJgCAABkcnMv&#10;ZG93bnJldi54bWxQSwUGAAAAAAQABAD1AAAAigMAAAAA&#10;" path="m10,14l76,,90,3,80,17,14,31,,27,10,14xe" stroked="f">
                  <v:path arrowok="t" o:connecttype="custom" o:connectlocs="6350,8890;48260,0;57150,1905;50800,10795;8890,19685;0,17145;6350,8890" o:connectangles="0,0,0,0,0,0,0"/>
                </v:shape>
                <v:shape id="Freeform 165" o:spid="_x0000_s1170" style="position:absolute;left:2787;top:16306;width:572;height:197;visibility:visible;mso-wrap-style:square;v-text-anchor:top" coordsize="9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328MA&#10;AADcAAAADwAAAGRycy9kb3ducmV2LnhtbERP32vCMBB+H/g/hBv4pulGV2pnFBEmY8pgVXCPR3Nr&#10;yppLaaJ2/70RhL3dx/fz5svBtuJMvW8cK3iaJiCIK6cbrhUc9m+THIQPyBpbx6TgjzwsF6OHORba&#10;XfiLzmWoRQxhX6ACE0JXSOkrQxb91HXEkftxvcUQYV9L3eMlhttWPidJJi02HBsMdrQ2VP2WJ6vg&#10;Jeh0u1udms9Sf3xvTJYebZ4qNX4cVq8gAg3hX3x3v+s4P5vB7Zl4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t328MAAADcAAAADwAAAAAAAAAAAAAAAACYAgAAZHJzL2Rv&#10;d25yZXYueG1sUEsFBgAAAAAEAAQA9QAAAIgDAAAAAA==&#10;" path="m10,14l76,,90,3,80,17,14,31,,27,10,14e" filled="f" strokeweight="0">
                  <v:path arrowok="t" o:connecttype="custom" o:connectlocs="6350,8890;48260,0;57150,1905;50800,10795;8890,19685;0,17145;6350,8890" o:connectangles="0,0,0,0,0,0,0"/>
                </v:shape>
                <v:shape id="Freeform 166" o:spid="_x0000_s1171" style="position:absolute;left:2921;top:16611;width:304;height:153;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2h8YA&#10;AADcAAAADwAAAGRycy9kb3ducmV2LnhtbESPQWvCQBCF7wX/wzKCF6mbeqiauooVxPZSMRZ6HbJj&#10;EszOhuwak3/fORR6m+G9ee+b9bZ3teqoDZVnAy+zBBRx7m3FhYHvy+F5CSpEZIu1ZzIwUIDtZvS0&#10;xtT6B5+py2KhJIRDigbKGJtU65CX5DDMfEMs2tW3DqOsbaFtiw8Jd7WeJ8mrdlixNJTY0L6k/Jbd&#10;nYGf97jqm+NnPp9es9O0Ow6Lr6EyZjLud2+gIvXx3/x3/WEFfyH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2h8YAAADcAAAADwAAAAAAAAAAAAAAAACYAgAAZHJz&#10;L2Rvd25yZXYueG1sUEsFBgAAAAAEAAQA9QAAAIsDAAAAAA==&#10;" path="m7,7l34,,48,4,41,17,10,24,,21,7,7xe" stroked="f">
                  <v:path arrowok="t" o:connecttype="custom" o:connectlocs="4445,4445;21590,0;30480,2540;26035,10795;6350,15240;0,13335;4445,4445" o:connectangles="0,0,0,0,0,0,0"/>
                </v:shape>
                <v:shape id="Freeform 167" o:spid="_x0000_s1172" style="position:absolute;left:2921;top:16611;width:304;height:153;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q2cEA&#10;AADcAAAADwAAAGRycy9kb3ducmV2LnhtbERPTWvCQBC9C/6HZYTezMYeakldRQRBSi/V2vM0O80G&#10;s7MhOyaxv75bKHibx/uc1Wb0jeqpi3VgA4ssB0VcBltzZeDjtJ8/g4qCbLEJTAZuFGGznk5WWNgw&#10;8Dv1R6lUCuFYoAEn0hZax9KRx5iFljhx36HzKAl2lbYdDincN/oxz5+0x5pTg8OWdo7Ky/HqDeTj&#10;6/DWyudh2fx8uf589TfpvTEPs3H7AkpolLv4332waf5yAX/PpAv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IKtnBAAAA3AAAAA8AAAAAAAAAAAAAAAAAmAIAAGRycy9kb3du&#10;cmV2LnhtbFBLBQYAAAAABAAEAPUAAACGAwAAAAA=&#10;" path="m7,7l34,,48,4,41,17,10,24,,21,7,7e" filled="f" strokeweight="0">
                  <v:path arrowok="t" o:connecttype="custom" o:connectlocs="4445,4445;21590,0;30480,2540;26035,10795;6350,15240;0,13335;4445,4445" o:connectangles="0,0,0,0,0,0,0"/>
                </v:shape>
                <v:rect id="Rectangle 168" o:spid="_x0000_s1173" style="position:absolute;left:2413;top:12598;width:129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oocMA&#10;AADcAAAADwAAAGRycy9kb3ducmV2LnhtbERPS2sCMRC+C/0PYYTeaqJtV91uFBGEgvXgWuh12Mw+&#10;6Gay3UTd/vtGKHibj+852XqwrbhQ7xvHGqYTBYK4cKbhSsPnafe0AOEDssHWMWn4JQ/r1cMow9S4&#10;Kx/pkodKxBD2KWqoQ+hSKX1Rk0U/cR1x5ErXWwwR9pU0PV5juG3lTKlEWmw4NtTY0bam4js/Ww2Y&#10;vJifQ/n8cdqfE1xWg9q9fimtH8fD5g1EoCHcxf/udxPnz2d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oocMAAADcAAAADwAAAAAAAAAAAAAAAACYAgAAZHJzL2Rv&#10;d25yZXYueG1sUEsFBgAAAAAEAAQA9QAAAIgDAAAAAA==&#10;" stroked="f"/>
                <v:rect id="Rectangle 169" o:spid="_x0000_s1174" style="position:absolute;left:2413;top:12598;width:129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TmsIA&#10;AADcAAAADwAAAGRycy9kb3ducmV2LnhtbERPTYvCMBC9L/gfwgje1lTFrXSNIoLgSV2VZY+zzdiW&#10;JpPSRK3/3iwseJvH+5z5srNG3Kj1lWMFo2ECgjh3uuJCwfm0eZ+B8AFZo3FMCh7kYbnovc0x0+7O&#10;X3Q7hkLEEPYZKihDaDIpfV6SRT90DXHkLq61GCJsC6lbvMdwa+Q4ST6kxYpjQ4kNrUvK6+PVKphN&#10;f019Tic/u3Q/+q7JrMjvDkoN+t3qE0SgLrzE/+6tjvPTCfw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1OawgAAANwAAAAPAAAAAAAAAAAAAAAAAJgCAABkcnMvZG93&#10;bnJldi54bWxQSwUGAAAAAAQABAD1AAAAhwMAAAAA&#10;" filled="f" strokeweight="0"/>
                <v:shape id="Freeform 170" o:spid="_x0000_s1175" style="position:absolute;left:2546;top:16281;width:1029;height:5842;visibility:visible;mso-wrap-style:square;v-text-anchor:top" coordsize="16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NmcEA&#10;AADcAAAADwAAAGRycy9kb3ducmV2LnhtbERPS27CMBDdI3EHa5C6I07TCkrAoKrqhy0pBxjiIYka&#10;jyPbIYHT15UqsZun953NbjStuJDzjWUFj0kKgri0uuFKwfH7Y/4Cwgdkja1lUnAlD7vtdLLBXNuB&#10;D3QpQiViCPscFdQhdLmUvqzJoE9sRxy5s3UGQ4SuktrhEMNNK7M0XUiDDceGGjt6q6n8KXqjoOd9&#10;xk/vbnE7nr5WXrrqID8HpR5m4+saRKAx3MX/7r2O85fP8PdMv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jDZnBAAAA3AAAAA8AAAAAAAAAAAAAAAAAmAIAAGRycy9kb3du&#10;cmV2LnhtbFBLBQYAAAAABAAEAPUAAACGAwAAAAA=&#10;" path="m162,r,273l156,356r-25,l131,412r31,l149,488r-18,l131,550r31,l149,630r-18,l131,685r31,l149,771r-18,l131,823r31,l162,858r-31,62l90,920r,-757l79,163r-6,l73,920r-45,l,858,,823r28,l28,771r-18,l,685r28,l28,630r-18,l,550r28,l28,488r-18,l,412r28,l28,356r-21,l,273,,,162,xe" fillcolor="#9cc" stroked="f">
                  <v:path arrowok="t" o:connecttype="custom" o:connectlocs="102870,0;102870,173355;99060,226060;83185,226060;83185,261620;102870,261620;94615,309880;83185,309880;83185,349250;102870,349250;94615,400050;83185,400050;83185,434975;102870,434975;94615,489585;83185,489585;83185,522605;102870,522605;102870,544830;83185,584200;57150,584200;57150,103505;50165,103505;46355,103505;46355,584200;17780,584200;0,544830;0,522605;17780,522605;17780,489585;6350,489585;0,434975;17780,434975;17780,400050;6350,400050;0,349250;17780,349250;17780,309880;6350,309880;0,261620;17780,261620;17780,226060;4445,226060;0,173355;0,0;102870,0" o:connectangles="0,0,0,0,0,0,0,0,0,0,0,0,0,0,0,0,0,0,0,0,0,0,0,0,0,0,0,0,0,0,0,0,0,0,0,0,0,0,0,0,0,0,0,0,0,0"/>
                </v:shape>
                <v:shape id="Freeform 171" o:spid="_x0000_s1176" style="position:absolute;left:2546;top:16281;width:1029;height:5842;visibility:visible;mso-wrap-style:square;v-text-anchor:top" coordsize="16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IsMA&#10;AADcAAAADwAAAGRycy9kb3ducmV2LnhtbERPS2vCQBC+C/0PyxR6041CH0Q3wQpWKRVq9OJtyI5J&#10;bHY27G41/vtuQfA2H99zZnlvWnEm5xvLCsajBARxaXXDlYL9bjl8A+EDssbWMim4koc8exjMMNX2&#10;wls6F6ESMYR9igrqELpUSl/WZNCPbEccuaN1BkOErpLa4SWGm1ZOkuRFGmw4NtTY0aKm8qf4NQqK&#10;D91+jvfXr+9N2a2WDk8H/75T6umxn09BBOrDXXxzr3Wc//oM/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iIsMAAADcAAAADwAAAAAAAAAAAAAAAACYAgAAZHJzL2Rv&#10;d25yZXYueG1sUEsFBgAAAAAEAAQA9QAAAIgDAAAAAA==&#10;" path="m162,r,273l156,356r-25,l131,412r31,l149,488r-18,l131,550r31,l149,630r-18,l131,685r31,l149,771r-18,l131,823r31,l162,858r-31,62l90,920r,-757l79,163r-6,l73,920r-45,l,858,,823r28,l28,771r-18,l,685r28,l28,630r-18,l,550r28,l28,488r-18,l,412r28,l28,356r-21,l,273,,,162,e" filled="f" strokeweight="0">
                  <v:path arrowok="t" o:connecttype="custom" o:connectlocs="102870,0;102870,173355;99060,226060;83185,226060;83185,261620;102870,261620;94615,309880;83185,309880;83185,349250;102870,349250;94615,400050;83185,400050;83185,434975;102870,434975;94615,489585;83185,489585;83185,522605;102870,522605;102870,544830;83185,584200;57150,584200;57150,103505;50165,103505;46355,103505;46355,584200;17780,584200;0,544830;0,522605;17780,522605;17780,489585;6350,489585;0,434975;17780,434975;17780,400050;6350,400050;0,349250;17780,349250;17780,309880;6350,309880;0,261620;17780,261620;17780,226060;4445,226060;0,173355;0,0;102870,0" o:connectangles="0,0,0,0,0,0,0,0,0,0,0,0,0,0,0,0,0,0,0,0,0,0,0,0,0,0,0,0,0,0,0,0,0,0,0,0,0,0,0,0,0,0,0,0,0,0"/>
                </v:shape>
                <v:shape id="Freeform 172" o:spid="_x0000_s1177" style="position:absolute;left:3422;top:18326;width:705;height:1428;visibility:visible;mso-wrap-style:square;v-text-anchor:top" coordsize="1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89MMA&#10;AADcAAAADwAAAGRycy9kb3ducmV2LnhtbERPS2vCQBC+C/0PyxS86cYWYoxuQikUcrFQFUpvQ3ZM&#10;gtnZkN3m0V/fLRS8zcf3nEM+mVYM1LvGsoLNOgJBXFrdcKXgcn5bJSCcR9bYWiYFMznIs4fFAVNt&#10;R/6g4eQrEULYpaig9r5LpXRlTQbd2nbEgbva3qAPsK+k7nEM4aaVT1EUS4MNh4YaO3qtqbydvo0C&#10;/PqRbi7Mp975Lonl89G+X3ZKLR+nlz0IT5O/i//dhQ7ztzH8PRMu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o89MMAAADcAAAADwAAAAAAAAAAAAAAAACYAgAAZHJzL2Rv&#10;d25yZXYueG1sUEsFBgAAAAAEAAQA9QAAAIgDAAAAAA==&#10;" path="m18,225r3,-28l28,166r7,-31l42,107,56,79,69,52,87,27,111,10,101,,76,21,59,45,42,72,31,100,21,131r-7,31l7,197,,225r18,xe" fillcolor="#9cc" stroked="f">
                  <v:path arrowok="t" o:connecttype="custom" o:connectlocs="11430,142875;13335,125095;17780,105410;22225,85725;26670,67945;35560,50165;43815,33020;55245,17145;70485,6350;64135,0;48260,13335;37465,28575;26670,45720;19685,63500;13335,83185;8890,102870;4445,125095;0,142875;11430,142875" o:connectangles="0,0,0,0,0,0,0,0,0,0,0,0,0,0,0,0,0,0,0"/>
                </v:shape>
                <v:shape id="Freeform 173" o:spid="_x0000_s1178" style="position:absolute;left:3422;top:18326;width:705;height:1428;visibility:visible;mso-wrap-style:square;v-text-anchor:top" coordsize="1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5sAA&#10;AADcAAAADwAAAGRycy9kb3ducmV2LnhtbERPTYvCMBC9L/gfwgje1lRdtlJNRYVF8WYVvQ7N2JY2&#10;k9Jktf57syDsbR7vc5ar3jTiTp2rLCuYjCMQxLnVFRcKzqefzzkI55E1NpZJwZMcrNLBxxITbR98&#10;pHvmCxFC2CWooPS+TaR0eUkG3di2xIG72c6gD7ArpO7wEcJNI6dR9C0NVhwaSmxpW1JeZ79GAe+K&#10;CfI1O9jjZs3bevalZ5e9UqNhv16A8NT7f/HbvddhfhzD3zPhA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S5sAAAADcAAAADwAAAAAAAAAAAAAAAACYAgAAZHJzL2Rvd25y&#10;ZXYueG1sUEsFBgAAAAAEAAQA9QAAAIUDAAAAAA==&#10;" path="m18,225r3,-28l28,166r7,-31l42,107,56,79,69,52,87,27,111,10,101,,76,21,59,45,42,72,31,100,21,131r-7,31l7,197,,225r18,e" filled="f" strokeweight="0">
                  <v:path arrowok="t" o:connecttype="custom" o:connectlocs="11430,142875;13335,125095;17780,105410;22225,85725;26670,67945;35560,50165;43815,33020;55245,17145;70485,6350;64135,0;48260,13335;37465,28575;26670,45720;19685,63500;13335,83185;8890,102870;4445,125095;0,142875;11430,142875" o:connectangles="0,0,0,0,0,0,0,0,0,0,0,0,0,0,0,0,0,0,0"/>
                </v:shape>
                <v:shape id="Freeform 174" o:spid="_x0000_s1179" style="position:absolute;left:2000;top:18326;width:698;height:1428;visibility:visible;mso-wrap-style:square;v-text-anchor:top" coordsize="11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9MUA&#10;AADcAAAADwAAAGRycy9kb3ducmV2LnhtbESPS2vDMBCE74X+B7GF3hK5gTaNEyX0SQqB5knOi7Wx&#10;Ta2VsVTF+ffdQ6C3XWZ25tvZoneNStSF2rOBh2EGirjwtubSwGH/OXgGFSKyxcYzGbhQgMX89maG&#10;ufVn3lLaxVJJCIccDVQxtrnWoajIYRj6lli0k+8cRlm7UtsOzxLuGj3KsiftsGZpqLClt4qKn92v&#10;M7AapfUkPR5LXL6PX/cf35tTTBtj7u/6lymoSH38N1+vv6zgj4VW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4r0xQAAANwAAAAPAAAAAAAAAAAAAAAAAJgCAABkcnMv&#10;ZG93bnJldi54bWxQSwUGAAAAAAQABAD1AAAAigMAAAAA&#10;" path="m93,225l89,197,83,166,76,135,69,107,55,79,41,52,24,27,,10,10,,34,21,51,45,69,72r10,28l89,131r7,31l103,197r7,28l93,225xe" fillcolor="#9cc" stroked="f">
                  <v:path arrowok="t" o:connecttype="custom" o:connectlocs="59055,142875;56515,125095;52705,105410;48260,85725;43815,67945;34925,50165;26035,33020;15240,17145;0,6350;6350,0;21590,13335;32385,28575;43815,45720;50165,63500;56515,83185;60960,102870;65405,125095;69850,142875;59055,142875" o:connectangles="0,0,0,0,0,0,0,0,0,0,0,0,0,0,0,0,0,0,0"/>
                </v:shape>
                <v:shape id="Freeform 175" o:spid="_x0000_s1180" style="position:absolute;left:2000;top:18326;width:698;height:1428;visibility:visible;mso-wrap-style:square;v-text-anchor:top" coordsize="11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TVsIA&#10;AADcAAAADwAAAGRycy9kb3ducmV2LnhtbERPPW/CMBDdK/EfrENiaxw6kJJiUEGqFLGRMsB2jY8k&#10;anw2sYHw7zFSpW739D5vsRpMJ67U+9aygmmSgiCurG65VrD//np9B+EDssbOMim4k4fVcvSywFzb&#10;G+/oWoZaxBD2OSpoQnC5lL5qyKBPrCOO3Mn2BkOEfS11j7cYbjr5lqYzabDl2NCgo01D1W95MQrS&#10;U5G5I27Xbrabd9nP8XAuTaHUZDx8foAINIR/8Z+70HF+Nof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tNWwgAAANwAAAAPAAAAAAAAAAAAAAAAAJgCAABkcnMvZG93&#10;bnJldi54bWxQSwUGAAAAAAQABAD1AAAAhwMAAAAA&#10;" path="m93,225l89,197,83,166,76,135,69,107,55,79,41,52,24,27,,10,10,,34,21,51,45,69,72r10,28l89,131r7,31l103,197r7,28l93,225e" filled="f" strokeweight="0">
                  <v:path arrowok="t" o:connecttype="custom" o:connectlocs="59055,142875;56515,125095;52705,105410;48260,85725;43815,67945;34925,50165;26035,33020;15240,17145;0,6350;6350,0;21590,13335;32385,28575;43815,45720;50165,63500;56515,83185;60960,102870;65405,125095;69850,142875;59055,142875" o:connectangles="0,0,0,0,0,0,0,0,0,0,0,0,0,0,0,0,0,0,0"/>
                </v:shape>
                <v:shape id="Freeform 176" o:spid="_x0000_s1181" style="position:absolute;left:15367;top:11036;width:920;height:3029;visibility:visible;mso-wrap-style:square;v-text-anchor:top" coordsize="14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engMgA&#10;AADcAAAADwAAAGRycy9kb3ducmV2LnhtbESPT2vCQBDF7wW/wzKF3uqmHvyTukoRRbH0kGgp3obs&#10;NAnNzobsVqOfvnMoeJvhvXnvN/Nl7xp1pi7Ung28DBNQxIW3NZcGjofN8xRUiMgWG89k4EoBlovB&#10;wxxT6y+c0TmPpZIQDikaqGJsU61DUZHDMPQtsWjfvnMYZe1KbTu8SLhr9ChJxtphzdJQYUurioqf&#10;/NcZWH9kM3zPtqdRQqfx52p/+5pcD8Y8PfZvr6Ai9fFu/r/eWcGfCr48Ix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6eAyAAAANwAAAAPAAAAAAAAAAAAAAAAAJgCAABk&#10;cnMvZG93bnJldi54bWxQSwUGAAAAAAQABAD1AAAAjQMAAAAA&#10;" path="m52,62r,-10l48,42,45,35,38,28,31,21,20,14,10,7,,,145,,135,3r-7,7l117,17r-7,7l103,31r-3,11l97,48,93,62r,370l72,477,52,432,52,62xe" stroked="f">
                  <v:path arrowok="t" o:connecttype="custom" o:connectlocs="33020,39370;33020,33020;30480,26670;28575,22225;24130,17780;19685,13335;12700,8890;6350,4445;0,0;92075,0;85725,1905;81280,6350;74295,10795;69850,15240;65405,19685;63500,26670;61595,30480;59055,39370;59055,274320;45720,302895;33020,274320;33020,39370" o:connectangles="0,0,0,0,0,0,0,0,0,0,0,0,0,0,0,0,0,0,0,0,0,0"/>
                </v:shape>
                <v:shape id="Freeform 177" o:spid="_x0000_s1182" style="position:absolute;left:15367;top:11036;width:920;height:3029;visibility:visible;mso-wrap-style:square;v-text-anchor:top" coordsize="14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npsIA&#10;AADcAAAADwAAAGRycy9kb3ducmV2LnhtbERP22rCQBB9F/yHZYS+6UaFIqmrFC9goaBV+z7dHZNg&#10;djZm1yT+vVso9G0O5zrzZWdL0VDtC8cKxqMEBLF2puBMwfm0Hc5A+IBssHRMCh7kYbno9+aYGtfy&#10;FzXHkIkYwj5FBXkIVSql1zlZ9CNXEUfu4mqLIcI6k6bGNobbUk6S5FVaLDg25FjRKid9Pd6tgm+9&#10;31y8/GiKafup7z+H22H9uCn1Muje30AE6sK/+M+9M3H+bAy/z8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yemwgAAANwAAAAPAAAAAAAAAAAAAAAAAJgCAABkcnMvZG93&#10;bnJldi54bWxQSwUGAAAAAAQABAD1AAAAhwMAAAAA&#10;" path="m52,62r,-10l48,42,45,35,38,28,31,21,20,14,10,7,,,145,,135,3r-7,7l117,17r-7,7l103,31r-3,11l97,48,93,62r,370l72,477,52,432,52,62e" filled="f" strokecolor="#191919" strokeweight="0">
                  <v:path arrowok="t" o:connecttype="custom" o:connectlocs="33020,39370;33020,33020;30480,26670;28575,22225;24130,17780;19685,13335;12700,8890;6350,4445;0,0;92075,0;85725,1905;81280,6350;74295,10795;69850,15240;65405,19685;63500,26670;61595,30480;59055,39370;59055,274320;45720,302895;33020,274320;33020,39370" o:connectangles="0,0,0,0,0,0,0,0,0,0,0,0,0,0,0,0,0,0,0,0,0,0"/>
                </v:shape>
                <v:rect id="Rectangle 178" o:spid="_x0000_s1183" style="position:absolute;left:15367;top:10972;width:92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YhsMA&#10;AADcAAAADwAAAGRycy9kb3ducmV2LnhtbERPTWvCQBC9C/0PyxR6091aDTa6CaUQKKiHaqHXITsm&#10;wexsml1j+u/dQsHbPN7nbPLRtmKg3jeONTzPFAji0pmGKw1fx2K6AuEDssHWMWn4JQ959jDZYGrc&#10;lT9pOIRKxBD2KWqoQ+hSKX1Zk0U/cx1x5E6utxgi7CtperzGcNvKuVKJtNhwbKixo/eayvPhYjVg&#10;sjA/+9PL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YhsMAAADcAAAADwAAAAAAAAAAAAAAAACYAgAAZHJzL2Rv&#10;d25yZXYueG1sUEsFBgAAAAAEAAQA9QAAAIgDAAAAAA==&#10;" stroked="f"/>
                <v:rect id="Rectangle 179" o:spid="_x0000_s1184" style="position:absolute;left:15367;top:10972;width:92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jvcIA&#10;AADcAAAADwAAAGRycy9kb3ducmV2LnhtbERPTYvCMBC9L/gfwgje1lTFtXSNIoLgSV2VZY+zzdiW&#10;JpPSRK3/3iwseJvH+5z5srNG3Kj1lWMFo2ECgjh3uuJCwfm0eU9B+ICs0TgmBQ/ysFz03uaYaXfn&#10;L7odQyFiCPsMFZQhNJmUPi/Joh+6hjhyF9daDBG2hdQt3mO4NXKcJB/SYsWxocSG1iXl9fFqFaTT&#10;X1OfZ5Of3Ww/+q7JrMjvDkoN+t3qE0SgLrzE/+6tjvPTCfw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iO9wgAAANwAAAAPAAAAAAAAAAAAAAAAAJgCAABkcnMvZG93&#10;bnJldi54bWxQSwUGAAAAAAQABAD1AAAAhwMAAAAA&#10;" filled="f" strokeweight="0"/>
                <v:shape id="Freeform 180" o:spid="_x0000_s1185" style="position:absolute;left:15519;top:11214;width:590;height:3333;visibility:visible;mso-wrap-style:square;v-text-anchor:top" coordsize="9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EuMIA&#10;AADcAAAADwAAAGRycy9kb3ducmV2LnhtbERPS2sCMRC+F/wPYQQvollLqetqFCkohZ58IHgbNuNm&#10;cTNZkqjb/vqmUPA2H99zFqvONuJOPtSOFUzGGQji0umaKwXHw2aUgwgRWWPjmBR8U4DVsveywEK7&#10;B+/ovo+VSCEcClRgYmwLKUNpyGIYu5Y4cRfnLcYEfSW1x0cKt418zbJ3abHm1GCwpQ9D5XV/swq2&#10;t+ms0xdkP/wa2tPsbDb5z06pQb9bz0FE6uJT/O/+1Gl+/gZ/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oS4wgAAANwAAAAPAAAAAAAAAAAAAAAAAJgCAABkcnMvZG93&#10;bnJldi54bWxQSwUGAAAAAAQABAD1AAAAhwMAAAAA&#10;" path="m93,r,159l90,204r-14,l76,235r17,l86,280r-10,l76,314r17,l86,359r-10,l76,390r17,l86,439r-10,l76,470r17,l93,491,76,525r-24,l52,96r-4,l41,96r,429l17,525,,491,,470r17,l17,439r-10,l,390r17,l17,359r-10,l,314r17,l17,280r-10,l,235r17,l17,204r-10,l,159,,,93,xe" fillcolor="#9cc" stroked="f">
                  <v:path arrowok="t" o:connecttype="custom" o:connectlocs="59055,0;59055,100965;57150,129540;48260,129540;48260,149225;59055,149225;54610,177800;48260,177800;48260,199390;59055,199390;54610,227965;48260,227965;48260,247650;59055,247650;54610,278765;48260,278765;48260,298450;59055,298450;59055,311785;48260,333375;33020,333375;33020,60960;30480,60960;26035,60960;26035,333375;10795,333375;0,311785;0,298450;10795,298450;10795,278765;4445,278765;0,247650;10795,247650;10795,227965;4445,227965;0,199390;10795,199390;10795,177800;4445,177800;0,149225;10795,149225;10795,129540;4445,129540;0,100965;0,0;59055,0" o:connectangles="0,0,0,0,0,0,0,0,0,0,0,0,0,0,0,0,0,0,0,0,0,0,0,0,0,0,0,0,0,0,0,0,0,0,0,0,0,0,0,0,0,0,0,0,0,0"/>
                </v:shape>
                <v:shape id="Freeform 181" o:spid="_x0000_s1186" style="position:absolute;left:15519;top:11214;width:590;height:3333;visibility:visible;mso-wrap-style:square;v-text-anchor:top" coordsize="9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DgsIA&#10;AADcAAAADwAAAGRycy9kb3ducmV2LnhtbERPTWsCMRC9F/wPYQQvolmFlmU1ighC8abtQW9jMm4W&#10;N5N1k7prf31TKPQ2j/c5y3XvavGgNlSeFcymGQhi7U3FpYLPj90kBxEissHaMyl4UoD1avCyxML4&#10;jg/0OMZSpBAOBSqwMTaFlEFbchimviFO3NW3DmOCbSlNi10Kd7WcZ9mbdFhxarDY0NaSvh2/nIL7&#10;+abHeWev8TAz7ltf9uPT9q7UaNhvFiAi9fFf/Od+N2l+/gq/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AOCwgAAANwAAAAPAAAAAAAAAAAAAAAAAJgCAABkcnMvZG93&#10;bnJldi54bWxQSwUGAAAAAAQABAD1AAAAhwMAAAAA&#10;" path="m93,r,159l90,204r-14,l76,235r17,l86,280r-10,l76,314r17,l86,359r-10,l76,390r17,l86,439r-10,l76,470r17,l93,491,76,525r-24,l52,96r-4,l41,96r,429l17,525,,491,,470r17,l17,439r-10,l,390r17,l17,359r-10,l,314r17,l17,280r-10,l,235r17,l17,204r-10,l,159,,,93,e" filled="f" strokeweight="0">
                  <v:path arrowok="t" o:connecttype="custom" o:connectlocs="59055,0;59055,100965;57150,129540;48260,129540;48260,149225;59055,149225;54610,177800;48260,177800;48260,199390;59055,199390;54610,227965;48260,227965;48260,247650;59055,247650;54610,278765;48260,278765;48260,298450;59055,298450;59055,311785;48260,333375;33020,333375;33020,60960;30480,60960;26035,60960;26035,333375;10795,333375;0,311785;0,298450;10795,298450;10795,278765;4445,278765;0,247650;10795,247650;10795,227965;4445,227965;0,199390;10795,199390;10795,177800;4445,177800;0,149225;10795,149225;10795,129540;4445,129540;0,100965;0,0;59055,0" o:connectangles="0,0,0,0,0,0,0,0,0,0,0,0,0,0,0,0,0,0,0,0,0,0,0,0,0,0,0,0,0,0,0,0,0,0,0,0,0,0,0,0,0,0,0,0,0,0"/>
                </v:shape>
                <v:shape id="Freeform 182" o:spid="_x0000_s1187" style="position:absolute;left:11899;top:10553;width:483;height:483;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N6MEA&#10;AADcAAAADwAAAGRycy9kb3ducmV2LnhtbERPTWsCMRC9F/ofwhR662btIditUVQoeK0K9TjdzG4W&#10;N5MlSd2tv94Ihd7m8T5nsZpcLy4UYudZw6woQRDX3nTcajgePl7mIGJCNth7Jg2/FGG1fHxYYGX8&#10;yJ902adW5BCOFWqwKQ2VlLG25DAWfiDOXOODw5RhaKUJOOZw18vXslTSYce5weJAW0v1ef/jNGzV&#10;15s67xr6vm6CPR0bG0e10fr5aVq/g0g0pX/xn3tn8vy5gvsz+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hTejBAAAA3AAAAA8AAAAAAAAAAAAAAAAAmAIAAGRycy9kb3du&#10;cmV2LnhtbFBLBQYAAAAABAAEAPUAAACGAwAAAAA=&#10;" path="m76,76l,52,76,76,55,,,52,76,76xe" fillcolor="#191919" stroked="f">
                  <v:path arrowok="t" o:connecttype="custom" o:connectlocs="48260,48260;0,33020;48260,48260;34925,0;0,33020;48260,48260" o:connectangles="0,0,0,0,0,0"/>
                </v:shape>
                <v:line id="Line 183" o:spid="_x0000_s1188" style="position:absolute;flip:x y;visibility:visible;mso-wrap-style:square" from="10604,9239" to="12096,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zyb8AAADcAAAADwAAAGRycy9kb3ducmV2LnhtbERPS4vCMBC+C/sfwizszaZ60FKNpcgu&#10;7LXqwePQTB/YTEoSte6v3wiCt/n4nrMtJjOIGznfW1awSFIQxLXVPbcKTsefeQbCB2SNg2VS8CAP&#10;xe5jtsVc2ztXdDuEVsQQ9jkq6EIYcyl93ZFBn9iROHKNdQZDhK6V2uE9hptBLtN0JQ32HBs6HGnf&#10;UX05XI0Cavk7Xa+qv7JZXrWvmuzhzl6pr8+p3IAINIW3+OX+1XF+tobnM/ECuf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nzyb8AAADcAAAADwAAAAAAAAAAAAAAAACh&#10;AgAAZHJzL2Rvd25yZXYueG1sUEsFBgAAAAAEAAQA+QAAAI0DAAAAAA==&#10;" strokecolor="#191919" strokeweight="0"/>
                <v:shape id="Freeform 184" o:spid="_x0000_s1189" style="position:absolute;left:11499;top:8712;width:483;height:482;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8AcQA&#10;AADcAAAADwAAAGRycy9kb3ducmV2LnhtbESPQW/CMAyF75P2HyIjcRspO1SsI6CBNIkrDGk7eo3b&#10;VDROlWS08Ovnw6TdbL3n9z6vt5Pv1ZVi6gIbWC4KUMR1sB23Bs4f708rUCkjW+wDk4EbJdhuHh/W&#10;WNkw8pGup9wqCeFUoQGX81BpnWpHHtMiDMSiNSF6zLLGVtuIo4T7Xj8XRak9diwNDgfaO6ovpx9v&#10;YF9+vpSXQ0Pf9110X+fGpbHcGTOfTW+voDJN+d/8d32wgr8S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fAHEAAAA3AAAAA8AAAAAAAAAAAAAAAAAmAIAAGRycy9k&#10;b3ducmV2LnhtbFBLBQYAAAAABAAEAPUAAACJAwAAAAA=&#10;" path="m76,76l,55,76,76,52,,,55,76,76xe" fillcolor="#191919" stroked="f">
                  <v:path arrowok="t" o:connecttype="custom" o:connectlocs="48260,48260;0,34925;48260,48260;33020,0;0,34925;48260,48260" o:connectangles="0,0,0,0,0,0"/>
                </v:shape>
                <v:line id="Line 185" o:spid="_x0000_s1190" style="position:absolute;flip:x y;visibility:visible;mso-wrap-style:square" from="9594,6800" to="11696,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CIL8AAADcAAAADwAAAGRycy9kb3ducmV2LnhtbERPS4vCMBC+C/sfwgjeNNWD1q5pkUVh&#10;r1UPHodm+mCbSUmi1v31ZmHB23x8z9kVo+nFnZzvLCtYLhIQxJXVHTcKLufjPAXhA7LG3jIpeJKH&#10;Iv+Y7DDT9sEl3U+hETGEfYYK2hCGTEpftWTQL+xAHLnaOoMhQtdI7fARw00vV0mylgY7jg0tDvTV&#10;UvVzuhkF1PAh2azL3329umlf1unTXb1Ss+m4/wQRaAxv8b/7W8f56Rb+nokX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hrCIL8AAADcAAAADwAAAAAAAAAAAAAAAACh&#10;AgAAZHJzL2Rvd25yZXYueG1sUEsFBgAAAAAEAAQA+QAAAI0DAAAAAA==&#10;" strokecolor="#191919" strokeweight="0"/>
                <v:shape id="Freeform 186" o:spid="_x0000_s1191" style="position:absolute;left:13061;top:7435;width:483;height:483;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m2sQA&#10;AADcAAAADwAAAGRycy9kb3ducmV2LnhtbESPQW/CMAyF75P2HyIjcRspO1SjI6CBNIkrDGk7eo3b&#10;VDROlWS08Ovnw6TdbL3n9z6vt5Pv1ZVi6gIbWC4KUMR1sB23Bs4f708voFJGttgHJgM3SrDdPD6s&#10;sbJh5CNdT7lVEsKpQgMu56HSOtWOPKZFGIhFa0L0mGWNrbYRRwn3vX4uilJ77FgaHA60d1RfTj/e&#10;wL78XJWXQ0Pf9110X+fGpbHcGTOfTW+voDJN+d/8d32wgr8S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5trEAAAA3AAAAA8AAAAAAAAAAAAAAAAAmAIAAGRycy9k&#10;b3ducmV2LnhtbFBLBQYAAAAABAAEAPUAAACJAwAAAAA=&#10;" path="m76,76l,55,76,76,55,,,55,76,76xe" fillcolor="#191919" stroked="f">
                  <v:path arrowok="t" o:connecttype="custom" o:connectlocs="48260,48260;0,34925;48260,48260;34925,0;0,34925;48260,48260" o:connectangles="0,0,0,0,0,0"/>
                </v:shape>
                <v:line id="Line 187" o:spid="_x0000_s1192" style="position:absolute;flip:x y;visibility:visible;mso-wrap-style:square" from="9480,3816" to="13258,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VY+8AAAADcAAAADwAAAGRycy9kb3ducmV2LnhtbERPTYvCMBC9L/gfwgh7W9N6cLUaRWQX&#10;vNbdg8ehmabFZlKSWKu/fiMIe5vH+5zNbrSdGMiH1rGCfJaBIK6cbtko+P35/liCCBFZY+eYFNwp&#10;wG47edtgod2NSxpO0YgUwqFABU2MfSFlqBqyGGauJ05c7bzFmKA3Unu8pXDbyXmWLaTFllNDgz0d&#10;Gqoup6tVQIa/ss9F+djX86sOZb28+3NQ6n067tcgIo3xX/xyH3Wav8rh+Uy6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1WPvAAAAA3AAAAA8AAAAAAAAAAAAAAAAA&#10;oQIAAGRycy9kb3ducmV2LnhtbFBLBQYAAAAABAAEAPkAAACOAwAAAAA=&#10;" strokecolor="#191919" strokeweight="0"/>
                <v:rect id="Rectangle 188" o:spid="_x0000_s1193" style="position:absolute;left:10687;top:19862;width:138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686EDF" w:rsidRDefault="00686EDF">
                        <w:r>
                          <w:rPr>
                            <w:rFonts w:ascii="Humanst521 BT" w:hAnsi="Humanst521 BT" w:cs="Humanst521 BT"/>
                            <w:color w:val="000000"/>
                            <w:sz w:val="18"/>
                            <w:szCs w:val="18"/>
                            <w:lang w:val="en-US"/>
                          </w:rPr>
                          <w:t>ESTRUCTURA METÁLICA</w:t>
                        </w:r>
                      </w:p>
                    </w:txbxContent>
                  </v:textbox>
                </v:rect>
                <v:shape id="Freeform 189" o:spid="_x0000_s1194" style="position:absolute;left:4324;top:14744;width:11500;height:3734;visibility:visible;mso-wrap-style:square;v-text-anchor:top" coordsize="181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Kd8IA&#10;AADcAAAADwAAAGRycy9kb3ducmV2LnhtbERPTWvCQBC9C/0PyxR6000asJq6BikEehJMtechO01C&#10;s7NhdzVpf70rCN7m8T5nU0ymFxdyvrOsIF0kIIhrqztuFBy/yvkKhA/IGnvLpOCPPBTbp9kGc21H&#10;PtClCo2IIexzVNCGMORS+rolg35hB+LI/VhnMEToGqkdjjHc9PI1SZbSYMexocWBPlqqf6uzUWBP&#10;+2z/Vp6+//G8S9Gtu+aYVUq9PE+7dxCBpvAQ392fOs5fZ3B7Jl4gt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Mp3wgAAANwAAAAPAAAAAAAAAAAAAAAAAJgCAABkcnMvZG93&#10;bnJldi54bWxQSwUGAAAAAAQABAD1AAAAhwMAAAAA&#10;" path="m394,66r,97l1590,163r38,-4l1666,159r28,-7l1721,139r11,-7l1742,121r7,-10l1756,97r3,-17l1763,63r3,-21l1766,18r,-18l1811,r,270l1811,294r,24l1808,343r-4,20l1798,384r-7,21l1777,426r-18,20l1742,460r-17,10l1708,481r-18,7l1670,491r-21,4l1628,495r-21,l394,495r,93l,329,394,66xe" stroked="f">
                  <v:path arrowok="t" o:connecttype="custom" o:connectlocs="250190,41910;250190,103505;1009650,103505;1033780,100965;1057910,100965;1075690,96520;1092835,88265;1099820,83820;1106170,76835;1110615,70485;1115060,61595;1116965,50800;1119505,40005;1121410,26670;1121410,11430;1121410,0;1149985,0;1149985,171450;1149985,186690;1149985,201930;1148080,217805;1145540,230505;1141730,243840;1137285,257175;1128395,270510;1116965,283210;1106170,292100;1095375,298450;1084580,305435;1073150,309880;1060450,311785;1047115,314325;1033780,314325;1020445,314325;250190,314325;250190,373380;0,208915;250190,41910" o:connectangles="0,0,0,0,0,0,0,0,0,0,0,0,0,0,0,0,0,0,0,0,0,0,0,0,0,0,0,0,0,0,0,0,0,0,0,0,0,0"/>
                </v:shape>
                <v:shape id="Freeform 190" o:spid="_x0000_s1195" style="position:absolute;left:4324;top:14744;width:11500;height:3734;visibility:visible;mso-wrap-style:square;v-text-anchor:top" coordsize="181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M8cQA&#10;AADcAAAADwAAAGRycy9kb3ducmV2LnhtbERPTWvCQBC9C/6HZQRvdaNYsambYAUhxVKqzaW3ITsm&#10;wexsmt3G9N+7hYK3ebzP2aSDaURPnastK5jPIhDEhdU1lwryz/3DGoTzyBoby6TglxykyXi0wVjb&#10;Kx+pP/lShBB2MSqovG9jKV1RkUE3sy1x4M62M+gD7EqpO7yGcNPIRRStpMGaQ0OFLe0qKi6nH6Pg&#10;4zuvD2+rZpmXX4v3c/ayf3WPc6Wmk2H7DMLT4O/if3emw/ynJfw9Ey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DPHEAAAA3AAAAA8AAAAAAAAAAAAAAAAAmAIAAGRycy9k&#10;b3ducmV2LnhtbFBLBQYAAAAABAAEAPUAAACJAwAAAAA=&#10;" path="m394,66r,97l1590,163r38,-4l1666,159r28,-7l1721,139r11,-7l1742,121r7,-10l1756,97r3,-17l1763,63r3,-21l1766,18r,-18l1811,r,270l1811,294r,24l1808,343r-4,20l1798,384r-7,21l1777,426r-18,20l1742,460r-17,10l1708,481r-18,7l1670,491r-21,4l1628,495r-21,l394,495r,93l,329,394,66e" filled="f" strokeweight="0">
                  <v:path arrowok="t" o:connecttype="custom" o:connectlocs="250190,41910;250190,103505;1009650,103505;1033780,100965;1057910,100965;1075690,96520;1092835,88265;1099820,83820;1106170,76835;1110615,70485;1115060,61595;1116965,50800;1119505,40005;1121410,26670;1121410,11430;1121410,0;1149985,0;1149985,171450;1149985,186690;1149985,201930;1148080,217805;1145540,230505;1141730,243840;1137285,257175;1128395,270510;1116965,283210;1106170,292100;1095375,298450;1084580,305435;1073150,309880;1060450,311785;1047115,314325;1033780,314325;1020445,314325;250190,314325;250190,373380;0,208915;250190,41910" o:connectangles="0,0,0,0,0,0,0,0,0,0,0,0,0,0,0,0,0,0,0,0,0,0,0,0,0,0,0,0,0,0,0,0,0,0,0,0,0,0"/>
                </v:shape>
                <v:rect id="Rectangle 191" o:spid="_x0000_s1196" style="position:absolute;left:1517;width:894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686EDF" w:rsidRDefault="00686EDF">
                        <w:r>
                          <w:rPr>
                            <w:rFonts w:ascii="Arial" w:hAnsi="Arial" w:cs="Arial"/>
                            <w:color w:val="000000"/>
                            <w:sz w:val="14"/>
                            <w:szCs w:val="14"/>
                            <w:lang w:val="en-US"/>
                          </w:rPr>
                          <w:t>SUPERBOARD 10mm</w:t>
                        </w:r>
                      </w:p>
                    </w:txbxContent>
                  </v:textbox>
                </v:rect>
                <v:shape id="Freeform 192" o:spid="_x0000_s1197" style="position:absolute;left:11087;top:3067;width:501;height:438;visibility:visible;mso-wrap-style:square;v-text-anchor:top" coordsize="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9kZsIA&#10;AADcAAAADwAAAGRycy9kb3ducmV2LnhtbERPTYvCMBC9C/6HMAt702T3UNZqFBFWvS2rHjwOzdgG&#10;m0ltYu366zeC4G0e73Nmi97VoqM2WM8aPsYKBHHhjeVSw2H/PfoCESKywdozafijAIv5cDDD3Pgb&#10;/1K3i6VIIRxy1FDF2ORShqIih2HsG+LEnXzrMCbYltK0eEvhrpafSmXSoeXUUGFDq4qK8+7qNPil&#10;vV/sevNTH/brLltt1fF+VFq/v/XLKYhIfXyJn+6tSfMnGTyeSR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2RmwgAAANwAAAAPAAAAAAAAAAAAAAAAAJgCAABkcnMvZG93&#10;bnJldi54bWxQSwUGAAAAAAQABAD1AAAAhwMAAAAA&#10;" path="m79,69l,62r79,7l45,,,62r79,7xe" fillcolor="#191919" stroked="f">
                  <v:path arrowok="t" o:connecttype="custom" o:connectlocs="50165,43815;0,39370;50165,43815;28575,0;0,39370;50165,43815" o:connectangles="0,0,0,0,0,0"/>
                </v:shape>
                <v:line id="Line 193" o:spid="_x0000_s1198" style="position:absolute;flip:x y;visibility:visible;mso-wrap-style:square" from="7880,939" to="11258,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lFL0AAADcAAAADwAAAGRycy9kb3ducmV2LnhtbERPy6rCMBDdC/5DGMGdprrwUY0iouC2&#10;6sLl0Ewf2ExKErX69Ua4cHdzOM9ZbzvTiCc5X1tWMBknIIhzq2suFVwvx9EChA/IGhvLpOBNHrab&#10;fm+NqbYvzuh5DqWIIexTVFCF0KZS+rwig35sW+LIFdYZDBG6UmqHrxhuGjlNkpk0WHNsqLClfUX5&#10;/fwwCqjkQzKfZZ9dMX1onxWLt7t5pYaDbrcCEagL/+I/90nH+cs5/J6JF8jN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EQZRS9AAAA3AAAAA8AAAAAAAAAAAAAAAAAoQIA&#10;AGRycy9kb3ducmV2LnhtbFBLBQYAAAAABAAEAPkAAACLAwAAAAA=&#10;" strokecolor="#191919" strokeweight="0"/>
                <v:rect id="Rectangle 194" o:spid="_x0000_s1199" style="position:absolute;left:24104;top:9721;width:485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686EDF" w:rsidRDefault="00686EDF">
                        <w:r>
                          <w:rPr>
                            <w:rFonts w:ascii="Arial" w:hAnsi="Arial" w:cs="Arial"/>
                            <w:b/>
                            <w:bCs/>
                            <w:color w:val="000000"/>
                            <w:sz w:val="16"/>
                            <w:szCs w:val="16"/>
                            <w:lang w:val="en-US"/>
                          </w:rPr>
                          <w:t>INTERIOR</w:t>
                        </w:r>
                      </w:p>
                    </w:txbxContent>
                  </v:textbox>
                </v:rect>
                <v:rect id="Rectangle 195" o:spid="_x0000_s1200" style="position:absolute;left:4216;top:9721;width:519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686EDF" w:rsidRDefault="00686EDF">
                        <w:r>
                          <w:rPr>
                            <w:rFonts w:ascii="Arial" w:hAnsi="Arial" w:cs="Arial"/>
                            <w:b/>
                            <w:bCs/>
                            <w:color w:val="000000"/>
                            <w:sz w:val="16"/>
                            <w:szCs w:val="16"/>
                            <w:lang w:val="en-US"/>
                          </w:rPr>
                          <w:t>EXTERIOR</w:t>
                        </w:r>
                      </w:p>
                    </w:txbxContent>
                  </v:textbox>
                </v:rect>
                <w10:wrap type="square"/>
              </v:group>
            </w:pict>
          </mc:Fallback>
        </mc:AlternateContent>
      </w:r>
    </w:p>
    <w:p w:rsidR="009A04E6" w:rsidRPr="002710FB" w:rsidRDefault="009A04E6" w:rsidP="009A04E6">
      <w:pPr>
        <w:pStyle w:val="Textoindependiente"/>
        <w:rPr>
          <w:rFonts w:cs="Tahoma"/>
          <w:b/>
          <w:szCs w:val="22"/>
        </w:rPr>
      </w:pPr>
    </w:p>
    <w:p w:rsidR="009A04E6" w:rsidRPr="002710FB" w:rsidRDefault="009A04E6" w:rsidP="009A04E6">
      <w:pPr>
        <w:pStyle w:val="Textoindependiente"/>
        <w:rPr>
          <w:rFonts w:cs="Tahoma"/>
          <w:b/>
          <w:szCs w:val="22"/>
        </w:rPr>
      </w:pPr>
    </w:p>
    <w:p w:rsidR="009A04E6" w:rsidRPr="002710FB" w:rsidRDefault="009A04E6" w:rsidP="009A04E6">
      <w:pPr>
        <w:pStyle w:val="Textoindependiente"/>
        <w:rPr>
          <w:rFonts w:cs="Tahoma"/>
          <w:b/>
          <w:szCs w:val="22"/>
        </w:rPr>
      </w:pPr>
    </w:p>
    <w:p w:rsidR="009A04E6" w:rsidRPr="002710FB" w:rsidRDefault="009A04E6" w:rsidP="009A04E6">
      <w:pPr>
        <w:pStyle w:val="Textoindependiente"/>
        <w:rPr>
          <w:rFonts w:cs="Tahoma"/>
          <w:b/>
          <w:szCs w:val="22"/>
        </w:rPr>
      </w:pPr>
    </w:p>
    <w:p w:rsidR="009A04E6" w:rsidRPr="002710FB" w:rsidRDefault="009A04E6" w:rsidP="009A04E6">
      <w:pPr>
        <w:pStyle w:val="Textoindependiente"/>
        <w:rPr>
          <w:rFonts w:cs="Tahoma"/>
          <w:b/>
          <w:szCs w:val="22"/>
        </w:rPr>
      </w:pPr>
    </w:p>
    <w:p w:rsidR="009A04E6" w:rsidRPr="002710FB" w:rsidRDefault="009A04E6" w:rsidP="009A04E6">
      <w:pPr>
        <w:pStyle w:val="Textoindependiente"/>
        <w:rPr>
          <w:rFonts w:cs="Tahoma"/>
          <w:b/>
          <w:szCs w:val="22"/>
        </w:rPr>
      </w:pPr>
    </w:p>
    <w:p w:rsidR="009A04E6" w:rsidRPr="002710FB" w:rsidRDefault="009A04E6" w:rsidP="009A04E6">
      <w:pPr>
        <w:pStyle w:val="Textoindependiente"/>
        <w:rPr>
          <w:rFonts w:cs="Tahoma"/>
          <w:b/>
          <w:szCs w:val="22"/>
        </w:rPr>
      </w:pPr>
    </w:p>
    <w:p w:rsidR="009A04E6" w:rsidRPr="002710FB" w:rsidRDefault="009A04E6" w:rsidP="009A04E6">
      <w:pPr>
        <w:pStyle w:val="Textoindependiente"/>
        <w:rPr>
          <w:rFonts w:cs="Tahoma"/>
          <w:b/>
          <w:szCs w:val="22"/>
        </w:rPr>
      </w:pPr>
    </w:p>
    <w:p w:rsidR="00690B03" w:rsidRDefault="00690B03" w:rsidP="009A04E6">
      <w:pPr>
        <w:pStyle w:val="Textoindependiente"/>
        <w:rPr>
          <w:rFonts w:cs="Tahoma"/>
          <w:szCs w:val="22"/>
        </w:rPr>
      </w:pPr>
    </w:p>
    <w:p w:rsidR="00690B03" w:rsidRDefault="00690B03" w:rsidP="009A04E6">
      <w:pPr>
        <w:pStyle w:val="Textoindependiente"/>
        <w:rPr>
          <w:rFonts w:cs="Tahoma"/>
          <w:szCs w:val="22"/>
        </w:rPr>
      </w:pPr>
    </w:p>
    <w:p w:rsidR="00B23070" w:rsidRDefault="00B23070" w:rsidP="009A04E6">
      <w:pPr>
        <w:pStyle w:val="Textoindependiente"/>
        <w:rPr>
          <w:rFonts w:cs="Tahoma"/>
          <w:szCs w:val="22"/>
        </w:rPr>
      </w:pPr>
    </w:p>
    <w:p w:rsidR="00B23070" w:rsidRDefault="00B23070" w:rsidP="009A04E6">
      <w:pPr>
        <w:pStyle w:val="Textoindependiente"/>
        <w:rPr>
          <w:rFonts w:cs="Tahoma"/>
          <w:szCs w:val="22"/>
        </w:rPr>
      </w:pPr>
    </w:p>
    <w:p w:rsidR="00B23070" w:rsidRDefault="00B23070" w:rsidP="009A04E6">
      <w:pPr>
        <w:pStyle w:val="Textoindependiente"/>
        <w:rPr>
          <w:rFonts w:cs="Tahoma"/>
          <w:szCs w:val="22"/>
        </w:rPr>
      </w:pPr>
    </w:p>
    <w:p w:rsidR="00B23070" w:rsidRDefault="00B23070" w:rsidP="009A04E6">
      <w:pPr>
        <w:pStyle w:val="Textoindependiente"/>
        <w:rPr>
          <w:rFonts w:cs="Tahoma"/>
          <w:szCs w:val="22"/>
        </w:rPr>
      </w:pPr>
    </w:p>
    <w:p w:rsidR="000D3B1E" w:rsidRDefault="000D3B1E" w:rsidP="00B23070">
      <w:pPr>
        <w:autoSpaceDE w:val="0"/>
        <w:autoSpaceDN w:val="0"/>
        <w:adjustRightInd w:val="0"/>
        <w:rPr>
          <w:rFonts w:cs="Tahoma"/>
          <w:spacing w:val="-3"/>
          <w:szCs w:val="22"/>
          <w:lang w:val="es-CO"/>
        </w:rPr>
      </w:pPr>
    </w:p>
    <w:p w:rsidR="000D3B1E" w:rsidRDefault="000D3B1E"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Este tipo de solución se conforma con una estructura basada en perfiles rolados («roll </w:t>
      </w:r>
      <w:proofErr w:type="spellStart"/>
      <w:r w:rsidRPr="00B23070">
        <w:rPr>
          <w:rFonts w:cs="Tahoma"/>
          <w:spacing w:val="-3"/>
          <w:szCs w:val="22"/>
          <w:lang w:val="es-CO"/>
        </w:rPr>
        <w:t>formed</w:t>
      </w:r>
      <w:proofErr w:type="spellEnd"/>
      <w:r w:rsidRPr="00B23070">
        <w:rPr>
          <w:rFonts w:cs="Tahoma"/>
          <w:spacing w:val="-3"/>
          <w:szCs w:val="22"/>
          <w:lang w:val="es-CO"/>
        </w:rPr>
        <w:t xml:space="preserve">» de lámina galvanizada cal. 24 para las paredes compuestas de ambas placas como en este caso. Los canales son de 90 mm y los parales de 89 mm de ancho y  de tipo Superboard, los cuales son distribuidos cada 61 cm de eje a eje. Sobre esta estructura se fijan placas Superboard de 10 mm de espesor (superficies al exterior), las cuales se fijan con tornillos </w:t>
      </w:r>
      <w:proofErr w:type="spellStart"/>
      <w:r w:rsidRPr="00B23070">
        <w:rPr>
          <w:rFonts w:cs="Tahoma"/>
          <w:spacing w:val="-3"/>
          <w:szCs w:val="22"/>
          <w:lang w:val="es-CO"/>
        </w:rPr>
        <w:t>autorroscantes</w:t>
      </w:r>
      <w:proofErr w:type="spellEnd"/>
      <w:r w:rsidRPr="00B23070">
        <w:rPr>
          <w:rFonts w:cs="Tahoma"/>
          <w:spacing w:val="-3"/>
          <w:szCs w:val="22"/>
          <w:lang w:val="es-CO"/>
        </w:rPr>
        <w:t xml:space="preserve"> tipo </w:t>
      </w:r>
      <w:proofErr w:type="spellStart"/>
      <w:r w:rsidRPr="00B23070">
        <w:rPr>
          <w:rFonts w:cs="Tahoma"/>
          <w:spacing w:val="-3"/>
          <w:szCs w:val="22"/>
          <w:lang w:val="es-CO"/>
        </w:rPr>
        <w:t>Drywall</w:t>
      </w:r>
      <w:proofErr w:type="spellEnd"/>
      <w:r w:rsidRPr="00B23070">
        <w:rPr>
          <w:rFonts w:cs="Tahoma"/>
          <w:spacing w:val="-3"/>
          <w:szCs w:val="22"/>
          <w:lang w:val="es-CO"/>
        </w:rPr>
        <w:t xml:space="preserve"> de 25 mm cada 30 cm por todo el perímetro de las placas, y cada 40 cm sobre el eje central de las mismas.</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En el caso de la placa de Superboard el tratamiento para junta invisible consta de dos partes esenciales: </w:t>
      </w:r>
    </w:p>
    <w:p w:rsidR="004A4C8A" w:rsidRDefault="004A4C8A"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Relleno de las dilataciones con un adhesivo </w:t>
      </w:r>
      <w:proofErr w:type="spellStart"/>
      <w:r w:rsidRPr="00B23070">
        <w:rPr>
          <w:rFonts w:cs="Tahoma"/>
          <w:spacing w:val="-3"/>
          <w:szCs w:val="22"/>
          <w:lang w:val="es-CO"/>
        </w:rPr>
        <w:t>epóxico</w:t>
      </w:r>
      <w:proofErr w:type="spellEnd"/>
      <w:r w:rsidRPr="00B23070">
        <w:rPr>
          <w:rFonts w:cs="Tahoma"/>
          <w:spacing w:val="-3"/>
          <w:szCs w:val="22"/>
          <w:lang w:val="es-CO"/>
        </w:rPr>
        <w:t>, como SIKADUR 31®, SIKADUR 32®, TOC 50 10® o similar, y el tratamiento a nivel de superficie con la aplicación de malla de fibra de vidrio sobre las dilataciones, más masilla Superboard.</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Sólo se recomienda el manejo invisible de juntas sobre superficies interiores. En superficies exteriores de paredes o fachadas, se debe hacer un adecuado tratamiento de juntas a la vista con sellante </w:t>
      </w:r>
      <w:proofErr w:type="spellStart"/>
      <w:r w:rsidRPr="00B23070">
        <w:rPr>
          <w:rFonts w:cs="Tahoma"/>
          <w:spacing w:val="-3"/>
          <w:szCs w:val="22"/>
          <w:lang w:val="es-CO"/>
        </w:rPr>
        <w:t>elastomérico</w:t>
      </w:r>
      <w:proofErr w:type="spellEnd"/>
      <w:r w:rsidRPr="00B23070">
        <w:rPr>
          <w:rFonts w:cs="Tahoma"/>
          <w:spacing w:val="-3"/>
          <w:szCs w:val="22"/>
          <w:lang w:val="es-CO"/>
        </w:rPr>
        <w:t xml:space="preserve"> de alta elongación SIKAFLEX 15 LM el cual es resistente a la humedad y a los cambios de temperatura. Los calados en superboard se harán siguiendo el mismo diseño de los calados existentes y según los detalles que aparecen en los planos. </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Los perfiles deben ser rolados (doblados paulatinamente,  no en dobladora de  un solo golpe),  </w:t>
      </w:r>
      <w:proofErr w:type="spellStart"/>
      <w:r w:rsidR="00DE37A4" w:rsidRPr="00B23070">
        <w:rPr>
          <w:rFonts w:cs="Tahoma"/>
          <w:spacing w:val="-3"/>
          <w:szCs w:val="22"/>
          <w:lang w:val="es-CO"/>
        </w:rPr>
        <w:lastRenderedPageBreak/>
        <w:t>grafiladas</w:t>
      </w:r>
      <w:proofErr w:type="spellEnd"/>
      <w:r w:rsidR="00DE37A4" w:rsidRPr="00B23070">
        <w:rPr>
          <w:rFonts w:cs="Tahoma"/>
          <w:spacing w:val="-3"/>
          <w:szCs w:val="22"/>
          <w:lang w:val="es-CO"/>
        </w:rPr>
        <w:t xml:space="preserve"> y troqueladas</w:t>
      </w:r>
      <w:r w:rsidRPr="00B23070">
        <w:rPr>
          <w:rFonts w:cs="Tahoma"/>
          <w:spacing w:val="-3"/>
          <w:szCs w:val="22"/>
          <w:lang w:val="es-CO"/>
        </w:rPr>
        <w:t>.  El ancho de cada perfil es  9 cm para un muro de  11 cm aproximadamente.</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Se construirán en las fachadas y en los sitios indicados por el interventor, muros aligerados, fabricados con la combinación de placas planas (Superboard) y perfiles metálicos. Las placas son elementos construidos con una mezcla homogénea de cemento, refuerzos orgánicos y agregados naturales. Este sistema constructivo se denomina “en seco” o </w:t>
      </w:r>
      <w:proofErr w:type="spellStart"/>
      <w:r w:rsidRPr="00B23070">
        <w:rPr>
          <w:rFonts w:cs="Tahoma"/>
          <w:spacing w:val="-3"/>
          <w:szCs w:val="22"/>
          <w:lang w:val="es-CO"/>
        </w:rPr>
        <w:t>dry</w:t>
      </w:r>
      <w:proofErr w:type="spellEnd"/>
      <w:r w:rsidRPr="00B23070">
        <w:rPr>
          <w:rFonts w:cs="Tahoma"/>
          <w:spacing w:val="-3"/>
          <w:szCs w:val="22"/>
          <w:lang w:val="es-CO"/>
        </w:rPr>
        <w:t xml:space="preserve"> </w:t>
      </w:r>
      <w:proofErr w:type="spellStart"/>
      <w:r w:rsidRPr="00B23070">
        <w:rPr>
          <w:rFonts w:cs="Tahoma"/>
          <w:spacing w:val="-3"/>
          <w:szCs w:val="22"/>
          <w:lang w:val="es-CO"/>
        </w:rPr>
        <w:t>wall</w:t>
      </w:r>
      <w:proofErr w:type="spellEnd"/>
      <w:r w:rsidRPr="00B23070">
        <w:rPr>
          <w:rFonts w:cs="Tahoma"/>
          <w:spacing w:val="-3"/>
          <w:szCs w:val="22"/>
          <w:lang w:val="es-CO"/>
        </w:rPr>
        <w:t>. En este caso, las placas deben ser de 11 mm de espesor.</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Las paredes se construyen con perfiles metálicos galvanizados de un espesor mínimo de 0,6 </w:t>
      </w:r>
      <w:proofErr w:type="spellStart"/>
      <w:r w:rsidRPr="00B23070">
        <w:rPr>
          <w:rFonts w:cs="Tahoma"/>
          <w:spacing w:val="-3"/>
          <w:szCs w:val="22"/>
          <w:lang w:val="es-CO"/>
        </w:rPr>
        <w:t>mm.</w:t>
      </w:r>
      <w:proofErr w:type="spellEnd"/>
      <w:r w:rsidRPr="00B23070">
        <w:rPr>
          <w:rFonts w:cs="Tahoma"/>
          <w:spacing w:val="-3"/>
          <w:szCs w:val="22"/>
          <w:lang w:val="es-CO"/>
        </w:rPr>
        <w:t xml:space="preserve"> (</w:t>
      </w:r>
      <w:r w:rsidR="00DE37A4" w:rsidRPr="00B23070">
        <w:rPr>
          <w:rFonts w:cs="Tahoma"/>
          <w:spacing w:val="-3"/>
          <w:szCs w:val="22"/>
          <w:lang w:val="es-CO"/>
        </w:rPr>
        <w:t>Calibre</w:t>
      </w:r>
      <w:r w:rsidRPr="00B23070">
        <w:rPr>
          <w:rFonts w:cs="Tahoma"/>
          <w:spacing w:val="-3"/>
          <w:szCs w:val="22"/>
          <w:lang w:val="es-CO"/>
        </w:rPr>
        <w:t xml:space="preserve"> 24), que deben estar unidos entre sí, haciendo uso de tornillos tipo “Pan” o tornillo de cabeza extraplana. </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Los perfiles tipo U o canal, se utilizan como elementos de fijación a la estructura de la edificación.</w:t>
      </w: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Los perfiles tipo C o </w:t>
      </w:r>
      <w:proofErr w:type="spellStart"/>
      <w:r w:rsidRPr="00B23070">
        <w:rPr>
          <w:rFonts w:cs="Tahoma"/>
          <w:spacing w:val="-3"/>
          <w:szCs w:val="22"/>
          <w:lang w:val="es-CO"/>
        </w:rPr>
        <w:t>paral</w:t>
      </w:r>
      <w:proofErr w:type="spellEnd"/>
      <w:r w:rsidRPr="00B23070">
        <w:rPr>
          <w:rFonts w:cs="Tahoma"/>
          <w:spacing w:val="-3"/>
          <w:szCs w:val="22"/>
          <w:lang w:val="es-CO"/>
        </w:rPr>
        <w:t xml:space="preserve">, se utilizan como soporte vertical a los cuales van unidas las placas Superboard mediante tornillos tipo </w:t>
      </w:r>
      <w:proofErr w:type="spellStart"/>
      <w:r w:rsidRPr="00B23070">
        <w:rPr>
          <w:rFonts w:cs="Tahoma"/>
          <w:spacing w:val="-3"/>
          <w:szCs w:val="22"/>
          <w:lang w:val="es-CO"/>
        </w:rPr>
        <w:t>dry-wall</w:t>
      </w:r>
      <w:proofErr w:type="spellEnd"/>
      <w:r w:rsidRPr="00B23070">
        <w:rPr>
          <w:rFonts w:cs="Tahoma"/>
          <w:spacing w:val="-3"/>
          <w:szCs w:val="22"/>
          <w:lang w:val="es-CO"/>
        </w:rPr>
        <w:t xml:space="preserve">. La distancia máxima entre perfiles es de 610 </w:t>
      </w:r>
      <w:proofErr w:type="spellStart"/>
      <w:r w:rsidRPr="00B23070">
        <w:rPr>
          <w:rFonts w:cs="Tahoma"/>
          <w:spacing w:val="-3"/>
          <w:szCs w:val="22"/>
          <w:lang w:val="es-CO"/>
        </w:rPr>
        <w:t>mm.</w:t>
      </w:r>
      <w:proofErr w:type="spellEnd"/>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La fijación de los elementos de soporte a la estructura de la edificación, se hará con clavos de fijación por pistola de impacto, anclajes de camisa, tornillos con chazos de plástico o puntillas de acero.</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Los elementos metálicos de soporte se deben fijar entre sí con tornillos tipo “Pan” o de cabeza extraplana.</w:t>
      </w: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Cuando los tornillos de fijación deban quedar ocultos, como es nuestro caso, se debe avellanar la placa, de tal manera que al instalar el tornillo, éste quede embebido dentro de la placa.</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Durante el diseño de las paredes se hace necesario prever el espesor de los tabiques para dar paso a las tuberías hidráulicas, eléctricas y sanitarias.</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Antes de empezar la instalación, se deben trazar líneas de referencia en el piso para una adecuada distribución de las paredes.</w:t>
      </w: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Inicialmente, se debe instalar la </w:t>
      </w:r>
      <w:proofErr w:type="spellStart"/>
      <w:r w:rsidRPr="00B23070">
        <w:rPr>
          <w:rFonts w:cs="Tahoma"/>
          <w:spacing w:val="-3"/>
          <w:szCs w:val="22"/>
          <w:lang w:val="es-CO"/>
        </w:rPr>
        <w:t>perfilería</w:t>
      </w:r>
      <w:proofErr w:type="spellEnd"/>
      <w:r w:rsidRPr="00B23070">
        <w:rPr>
          <w:rFonts w:cs="Tahoma"/>
          <w:spacing w:val="-3"/>
          <w:szCs w:val="22"/>
          <w:lang w:val="es-CO"/>
        </w:rPr>
        <w:t xml:space="preserve"> tipo U o canal tanto en el piso como en la losa superior. Los elementos de fijación deben estar separados 800 </w:t>
      </w:r>
      <w:proofErr w:type="spellStart"/>
      <w:r w:rsidRPr="00B23070">
        <w:rPr>
          <w:rFonts w:cs="Tahoma"/>
          <w:spacing w:val="-3"/>
          <w:szCs w:val="22"/>
          <w:lang w:val="es-CO"/>
        </w:rPr>
        <w:t>mm.</w:t>
      </w:r>
      <w:proofErr w:type="spellEnd"/>
      <w:r w:rsidRPr="00B23070">
        <w:rPr>
          <w:rFonts w:cs="Tahoma"/>
          <w:spacing w:val="-3"/>
          <w:szCs w:val="22"/>
          <w:lang w:val="es-CO"/>
        </w:rPr>
        <w:t xml:space="preserve"> Entre sí.</w:t>
      </w: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Luego se coloca la </w:t>
      </w:r>
      <w:proofErr w:type="spellStart"/>
      <w:r w:rsidRPr="00B23070">
        <w:rPr>
          <w:rFonts w:cs="Tahoma"/>
          <w:spacing w:val="-3"/>
          <w:szCs w:val="22"/>
          <w:lang w:val="es-CO"/>
        </w:rPr>
        <w:t>perfilería</w:t>
      </w:r>
      <w:proofErr w:type="spellEnd"/>
      <w:r w:rsidRPr="00B23070">
        <w:rPr>
          <w:rFonts w:cs="Tahoma"/>
          <w:spacing w:val="-3"/>
          <w:szCs w:val="22"/>
          <w:lang w:val="es-CO"/>
        </w:rPr>
        <w:t xml:space="preserve"> tipo C o </w:t>
      </w:r>
      <w:proofErr w:type="spellStart"/>
      <w:r w:rsidRPr="00B23070">
        <w:rPr>
          <w:rFonts w:cs="Tahoma"/>
          <w:spacing w:val="-3"/>
          <w:szCs w:val="22"/>
          <w:lang w:val="es-CO"/>
        </w:rPr>
        <w:t>paral</w:t>
      </w:r>
      <w:proofErr w:type="spellEnd"/>
      <w:r w:rsidRPr="00B23070">
        <w:rPr>
          <w:rFonts w:cs="Tahoma"/>
          <w:spacing w:val="-3"/>
          <w:szCs w:val="22"/>
          <w:lang w:val="es-CO"/>
        </w:rPr>
        <w:t xml:space="preserve"> iniciando por uno de los extremos de la nueva pared. La distancia entre estos elementos debe ser máxima de 610 </w:t>
      </w:r>
      <w:proofErr w:type="spellStart"/>
      <w:r w:rsidRPr="00B23070">
        <w:rPr>
          <w:rFonts w:cs="Tahoma"/>
          <w:spacing w:val="-3"/>
          <w:szCs w:val="22"/>
          <w:lang w:val="es-CO"/>
        </w:rPr>
        <w:t>mm.</w:t>
      </w:r>
      <w:proofErr w:type="spellEnd"/>
      <w:r w:rsidRPr="00B23070">
        <w:rPr>
          <w:rFonts w:cs="Tahoma"/>
          <w:spacing w:val="-3"/>
          <w:szCs w:val="22"/>
          <w:lang w:val="es-CO"/>
        </w:rPr>
        <w:t xml:space="preserve"> </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Por último se instalan las placas Superboard las cuales deberán ir separadas entre sí 3 mm para que pueda penetrar el relleno </w:t>
      </w:r>
      <w:proofErr w:type="spellStart"/>
      <w:r w:rsidRPr="00B23070">
        <w:rPr>
          <w:rFonts w:cs="Tahoma"/>
          <w:spacing w:val="-3"/>
          <w:szCs w:val="22"/>
          <w:lang w:val="es-CO"/>
        </w:rPr>
        <w:t>epóxico</w:t>
      </w:r>
      <w:proofErr w:type="spellEnd"/>
      <w:r w:rsidRPr="00B23070">
        <w:rPr>
          <w:rFonts w:cs="Tahoma"/>
          <w:spacing w:val="-3"/>
          <w:szCs w:val="22"/>
          <w:lang w:val="es-CO"/>
        </w:rPr>
        <w:t xml:space="preserve">. Se deben marcar previamente sobre la placa los sitios donde irán instalados los tornillos y dejar la placa levantada 10 mm con respecto al piso para evitar que la placa </w:t>
      </w:r>
      <w:r w:rsidR="00DE37A4" w:rsidRPr="00B23070">
        <w:rPr>
          <w:rFonts w:cs="Tahoma"/>
          <w:spacing w:val="-3"/>
          <w:szCs w:val="22"/>
          <w:lang w:val="es-CO"/>
        </w:rPr>
        <w:t>absorba</w:t>
      </w:r>
      <w:r w:rsidRPr="00B23070">
        <w:rPr>
          <w:rFonts w:cs="Tahoma"/>
          <w:spacing w:val="-3"/>
          <w:szCs w:val="22"/>
          <w:lang w:val="es-CO"/>
        </w:rPr>
        <w:t xml:space="preserve"> agua del mismo.  En la instalación de tornillos en las esquinas se debe tener cuidado que los tornillos situados en los bordes perpendiculares formen ángulo de 6º, no de 45º porque podría presentarse un plano de falla, igualmente se debe tener cuidado de no instalar los tornillos muy cerca del borde.</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F17080">
        <w:rPr>
          <w:rFonts w:cs="Tahoma"/>
          <w:spacing w:val="-3"/>
          <w:szCs w:val="22"/>
          <w:lang w:val="es-CO"/>
        </w:rPr>
        <w:t>Es importante advertir que para la instalación de ventanas y puertas,</w:t>
      </w:r>
      <w:r w:rsidR="00F17080">
        <w:rPr>
          <w:rFonts w:cs="Tahoma"/>
          <w:spacing w:val="-3"/>
          <w:szCs w:val="22"/>
          <w:lang w:val="es-CO"/>
        </w:rPr>
        <w:t xml:space="preserve"> </w:t>
      </w:r>
      <w:r w:rsidRPr="00B23070">
        <w:rPr>
          <w:rFonts w:cs="Tahoma"/>
          <w:spacing w:val="-3"/>
          <w:szCs w:val="22"/>
          <w:lang w:val="es-CO"/>
        </w:rPr>
        <w:t xml:space="preserve"> los muros en Superboard requieren de la instalación de una </w:t>
      </w:r>
      <w:proofErr w:type="spellStart"/>
      <w:r w:rsidRPr="00B23070">
        <w:rPr>
          <w:rFonts w:cs="Tahoma"/>
          <w:spacing w:val="-3"/>
          <w:szCs w:val="22"/>
          <w:lang w:val="es-CO"/>
        </w:rPr>
        <w:t>perfilería</w:t>
      </w:r>
      <w:proofErr w:type="spellEnd"/>
      <w:r w:rsidRPr="00B23070">
        <w:rPr>
          <w:rFonts w:cs="Tahoma"/>
          <w:spacing w:val="-3"/>
          <w:szCs w:val="22"/>
          <w:lang w:val="es-CO"/>
        </w:rPr>
        <w:t xml:space="preserve"> adicional</w:t>
      </w:r>
      <w:r w:rsidR="00F17080">
        <w:rPr>
          <w:rFonts w:cs="Tahoma"/>
          <w:spacing w:val="-3"/>
          <w:szCs w:val="22"/>
          <w:lang w:val="es-CO"/>
        </w:rPr>
        <w:t xml:space="preserve"> estructural tipo C</w:t>
      </w:r>
      <w:r w:rsidRPr="00B23070">
        <w:rPr>
          <w:rFonts w:cs="Tahoma"/>
          <w:spacing w:val="-3"/>
          <w:szCs w:val="22"/>
          <w:lang w:val="es-CO"/>
        </w:rPr>
        <w:t xml:space="preserve"> </w:t>
      </w:r>
      <w:r w:rsidR="00F17080">
        <w:rPr>
          <w:rFonts w:cs="Tahoma"/>
          <w:spacing w:val="-3"/>
          <w:szCs w:val="22"/>
          <w:lang w:val="es-CO"/>
        </w:rPr>
        <w:t xml:space="preserve">en el dintel, </w:t>
      </w:r>
      <w:r w:rsidRPr="00B23070">
        <w:rPr>
          <w:rFonts w:cs="Tahoma"/>
          <w:spacing w:val="-3"/>
          <w:szCs w:val="22"/>
          <w:lang w:val="es-CO"/>
        </w:rPr>
        <w:t xml:space="preserve"> antepecho y </w:t>
      </w:r>
      <w:r w:rsidR="00F17080">
        <w:rPr>
          <w:rFonts w:cs="Tahoma"/>
          <w:spacing w:val="-3"/>
          <w:szCs w:val="22"/>
          <w:lang w:val="es-CO"/>
        </w:rPr>
        <w:t xml:space="preserve">refuerzo </w:t>
      </w:r>
      <w:r w:rsidRPr="00B23070">
        <w:rPr>
          <w:rFonts w:cs="Tahoma"/>
          <w:spacing w:val="-3"/>
          <w:szCs w:val="22"/>
          <w:lang w:val="es-CO"/>
        </w:rPr>
        <w:t>lateral</w:t>
      </w:r>
      <w:r w:rsidR="00F17080">
        <w:rPr>
          <w:rFonts w:cs="Tahoma"/>
          <w:spacing w:val="-3"/>
          <w:szCs w:val="22"/>
          <w:lang w:val="es-CO"/>
        </w:rPr>
        <w:t xml:space="preserve"> de los vanos</w:t>
      </w:r>
      <w:r w:rsidRPr="00B23070">
        <w:rPr>
          <w:rFonts w:cs="Tahoma"/>
          <w:spacing w:val="-3"/>
          <w:szCs w:val="22"/>
          <w:lang w:val="es-CO"/>
        </w:rPr>
        <w:t xml:space="preserve">, lo mismo que cuando se desea instalar otro tipo de elementos como </w:t>
      </w:r>
      <w:r w:rsidRPr="00B23070">
        <w:rPr>
          <w:rFonts w:cs="Tahoma"/>
          <w:spacing w:val="-3"/>
          <w:szCs w:val="22"/>
          <w:lang w:val="es-CO"/>
        </w:rPr>
        <w:lastRenderedPageBreak/>
        <w:t xml:space="preserve">lavamanos, </w:t>
      </w:r>
      <w:r w:rsidR="00F17080">
        <w:rPr>
          <w:rFonts w:cs="Tahoma"/>
          <w:spacing w:val="-3"/>
          <w:szCs w:val="22"/>
          <w:lang w:val="es-CO"/>
        </w:rPr>
        <w:t xml:space="preserve">y barandas de seguridad, </w:t>
      </w:r>
      <w:r w:rsidRPr="00B23070">
        <w:rPr>
          <w:rFonts w:cs="Tahoma"/>
          <w:spacing w:val="-3"/>
          <w:szCs w:val="22"/>
          <w:lang w:val="es-CO"/>
        </w:rPr>
        <w:t>los mismos que deben quedar incluidos en el análisis unitario.</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De todos modos el Contratista acepta conocer el sistema y ceñirse en un todo a las especificaciones y recomendaciones dadas por el fabricante de las placas para el proceso constructivo.</w:t>
      </w:r>
    </w:p>
    <w:p w:rsidR="009A04E6" w:rsidRPr="00B23070" w:rsidRDefault="009A04E6" w:rsidP="00B23070">
      <w:pPr>
        <w:autoSpaceDE w:val="0"/>
        <w:autoSpaceDN w:val="0"/>
        <w:adjustRightInd w:val="0"/>
        <w:rPr>
          <w:rFonts w:cs="Tahoma"/>
          <w:spacing w:val="-3"/>
          <w:szCs w:val="22"/>
          <w:lang w:val="es-CO"/>
        </w:rPr>
      </w:pPr>
    </w:p>
    <w:p w:rsidR="009A04E6" w:rsidRPr="00B23070" w:rsidRDefault="009A04E6" w:rsidP="00B23070">
      <w:pPr>
        <w:autoSpaceDE w:val="0"/>
        <w:autoSpaceDN w:val="0"/>
        <w:adjustRightInd w:val="0"/>
        <w:rPr>
          <w:rFonts w:cs="Tahoma"/>
          <w:spacing w:val="-3"/>
          <w:szCs w:val="22"/>
          <w:lang w:val="es-CO"/>
        </w:rPr>
      </w:pPr>
      <w:r w:rsidRPr="00B23070">
        <w:rPr>
          <w:rFonts w:cs="Tahoma"/>
          <w:spacing w:val="-3"/>
          <w:szCs w:val="22"/>
          <w:lang w:val="es-CO"/>
        </w:rPr>
        <w:t xml:space="preserve">Los muros deben quedar totalmente resanados y terminados con pintura texturizada tipo Silcoplast de </w:t>
      </w:r>
      <w:proofErr w:type="spellStart"/>
      <w:r w:rsidRPr="00B23070">
        <w:rPr>
          <w:rFonts w:cs="Tahoma"/>
          <w:spacing w:val="-3"/>
          <w:szCs w:val="22"/>
          <w:lang w:val="es-CO"/>
        </w:rPr>
        <w:t>Graniplast</w:t>
      </w:r>
      <w:proofErr w:type="spellEnd"/>
      <w:r w:rsidRPr="00B23070">
        <w:rPr>
          <w:rFonts w:cs="Tahoma"/>
          <w:spacing w:val="-3"/>
          <w:szCs w:val="22"/>
          <w:lang w:val="es-CO"/>
        </w:rPr>
        <w:t xml:space="preserve"> o equivalente  para las zonas exteriores, y vinilo tipo KORAZA de </w:t>
      </w:r>
      <w:proofErr w:type="spellStart"/>
      <w:r w:rsidRPr="00B23070">
        <w:rPr>
          <w:rFonts w:cs="Tahoma"/>
          <w:spacing w:val="-3"/>
          <w:szCs w:val="22"/>
          <w:lang w:val="es-CO"/>
        </w:rPr>
        <w:t>Pintuco</w:t>
      </w:r>
      <w:proofErr w:type="spellEnd"/>
      <w:r w:rsidRPr="00B23070">
        <w:rPr>
          <w:rFonts w:cs="Tahoma"/>
          <w:spacing w:val="-3"/>
          <w:szCs w:val="22"/>
          <w:lang w:val="es-CO"/>
        </w:rPr>
        <w:t xml:space="preserve"> o equivalente terminada mínimo 3 manos o capas, teniendo en cuenta que todas las manos o capas serán con el mismo vinilo de </w:t>
      </w:r>
      <w:proofErr w:type="spellStart"/>
      <w:r w:rsidRPr="00B23070">
        <w:rPr>
          <w:rFonts w:cs="Tahoma"/>
          <w:spacing w:val="-3"/>
          <w:szCs w:val="22"/>
          <w:lang w:val="es-CO"/>
        </w:rPr>
        <w:t>Koraza</w:t>
      </w:r>
      <w:proofErr w:type="spellEnd"/>
      <w:r w:rsidRPr="00B23070">
        <w:rPr>
          <w:rFonts w:cs="Tahoma"/>
          <w:spacing w:val="-3"/>
          <w:szCs w:val="22"/>
          <w:lang w:val="es-CO"/>
        </w:rPr>
        <w:t>, para las zonas interiores. Ambos se aplicaran sobre una base de estuco plástico acrílico para interiores o exteriores según el caso.</w:t>
      </w:r>
    </w:p>
    <w:p w:rsidR="001E1CD5" w:rsidRDefault="001E1CD5" w:rsidP="00B23070">
      <w:pPr>
        <w:autoSpaceDE w:val="0"/>
        <w:autoSpaceDN w:val="0"/>
        <w:adjustRightInd w:val="0"/>
        <w:rPr>
          <w:rFonts w:cs="Tahoma"/>
          <w:spacing w:val="-3"/>
          <w:szCs w:val="22"/>
          <w:lang w:val="es-CO"/>
        </w:rPr>
      </w:pPr>
    </w:p>
    <w:p w:rsidR="000F2056" w:rsidRPr="00B23070" w:rsidRDefault="000F2056" w:rsidP="00B23070">
      <w:pPr>
        <w:autoSpaceDE w:val="0"/>
        <w:autoSpaceDN w:val="0"/>
        <w:adjustRightInd w:val="0"/>
        <w:rPr>
          <w:rFonts w:cs="Tahoma"/>
          <w:spacing w:val="-3"/>
          <w:szCs w:val="22"/>
          <w:lang w:val="es-CO"/>
        </w:rPr>
      </w:pPr>
      <w:r w:rsidRPr="00B23070">
        <w:rPr>
          <w:rFonts w:cs="Tahoma"/>
          <w:spacing w:val="-3"/>
          <w:szCs w:val="22"/>
          <w:lang w:val="es-CO"/>
        </w:rPr>
        <w:t>OTRAS GENERALIDADES</w:t>
      </w:r>
    </w:p>
    <w:p w:rsidR="000F2056" w:rsidRPr="002710FB" w:rsidRDefault="000F2056"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B23070">
        <w:rPr>
          <w:rFonts w:cs="Tahoma"/>
          <w:color w:val="auto"/>
          <w:szCs w:val="22"/>
        </w:rPr>
        <w:t xml:space="preserve">La denominación </w:t>
      </w:r>
      <w:proofErr w:type="spellStart"/>
      <w:r w:rsidRPr="00B23070">
        <w:rPr>
          <w:rFonts w:cs="Tahoma"/>
          <w:color w:val="auto"/>
          <w:szCs w:val="22"/>
        </w:rPr>
        <w:t>Colombit</w:t>
      </w:r>
      <w:proofErr w:type="spellEnd"/>
      <w:r w:rsidRPr="00B23070">
        <w:rPr>
          <w:rFonts w:cs="Tahoma"/>
          <w:color w:val="auto"/>
          <w:szCs w:val="22"/>
        </w:rPr>
        <w:t xml:space="preserve"> es una referencia y aplicará una marca que cumpla como mínimo con las normas ASTM 1186-91, ISO 8336-93, NTC 4373 ICONTEC, MATERIAL TIPO B DE LAS NORMAS ASTM C 1186-91</w:t>
      </w:r>
      <w:r w:rsidRPr="002710FB">
        <w:rPr>
          <w:rFonts w:cs="Tahoma"/>
          <w:color w:val="auto"/>
          <w:spacing w:val="0"/>
          <w:szCs w:val="22"/>
          <w:lang w:val="es-ES"/>
        </w:rPr>
        <w:t>.</w:t>
      </w:r>
    </w:p>
    <w:p w:rsidR="000F2056" w:rsidRPr="002710FB" w:rsidRDefault="000F2056"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B23070">
        <w:rPr>
          <w:rFonts w:cs="Tahoma"/>
          <w:color w:val="auto"/>
          <w:szCs w:val="22"/>
        </w:rPr>
        <w:t>En los planos arquitectónicos se encontrará que los muros en general son de 15 cm de espesor. De todas maneras se respetarán las medidas de los vanos de puertas y ventanas según el espesor del muro liviano, para lo cual se ajustará con muro la medida desfasada</w:t>
      </w:r>
      <w:r w:rsidRPr="002710FB">
        <w:rPr>
          <w:rFonts w:cs="Tahoma"/>
          <w:color w:val="auto"/>
          <w:spacing w:val="0"/>
          <w:szCs w:val="22"/>
          <w:lang w:val="es-ES"/>
        </w:rPr>
        <w:t>.</w:t>
      </w:r>
    </w:p>
    <w:p w:rsidR="000F2056" w:rsidRPr="002710FB" w:rsidRDefault="000F2056"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B23070">
        <w:rPr>
          <w:rFonts w:cs="Tahoma"/>
          <w:color w:val="auto"/>
          <w:szCs w:val="22"/>
        </w:rPr>
        <w:t xml:space="preserve">En el caso de forro de cerchas, </w:t>
      </w:r>
      <w:r w:rsidR="009A04E6" w:rsidRPr="00B23070">
        <w:rPr>
          <w:rFonts w:cs="Tahoma"/>
          <w:color w:val="auto"/>
          <w:szCs w:val="22"/>
        </w:rPr>
        <w:t>se debe forrar completamente  colocándole los debidos soportes para nivelación y la medida se hará teniendo en cuenta cada cara</w:t>
      </w:r>
      <w:r w:rsidR="009A04E6" w:rsidRPr="002710FB">
        <w:rPr>
          <w:rFonts w:cs="Tahoma"/>
          <w:color w:val="auto"/>
          <w:spacing w:val="0"/>
          <w:szCs w:val="22"/>
          <w:lang w:val="es-ES"/>
        </w:rPr>
        <w:t>.</w:t>
      </w:r>
    </w:p>
    <w:p w:rsidR="000F2056" w:rsidRPr="002710FB" w:rsidRDefault="000F2056"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B23070">
        <w:rPr>
          <w:rFonts w:cs="Tahoma"/>
          <w:color w:val="auto"/>
          <w:szCs w:val="22"/>
        </w:rPr>
        <w:t>Se deberá considerar en los costos, los refuerzos en madera o similar que se deben colocar para la instalación de puertas, ventanas, muebles, gabinetes y demás</w:t>
      </w:r>
      <w:r w:rsidRPr="002710FB">
        <w:rPr>
          <w:rFonts w:cs="Tahoma"/>
          <w:color w:val="auto"/>
          <w:spacing w:val="0"/>
          <w:szCs w:val="22"/>
          <w:lang w:val="es-ES"/>
        </w:rPr>
        <w:t>.</w:t>
      </w:r>
    </w:p>
    <w:p w:rsidR="000F2056" w:rsidRPr="002710FB" w:rsidRDefault="000F2056"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B23070">
        <w:rPr>
          <w:rFonts w:cs="Tahoma"/>
          <w:color w:val="auto"/>
          <w:szCs w:val="22"/>
        </w:rPr>
        <w:t>Cuando el muro se vaya a enchapar, se debe instalar la lámina por la parte rugosa</w:t>
      </w:r>
      <w:r w:rsidRPr="002710FB">
        <w:rPr>
          <w:rFonts w:cs="Tahoma"/>
          <w:color w:val="auto"/>
          <w:spacing w:val="0"/>
          <w:szCs w:val="22"/>
          <w:lang w:val="es-ES"/>
        </w:rPr>
        <w:t>.</w:t>
      </w:r>
    </w:p>
    <w:p w:rsidR="000F2056" w:rsidRPr="002710FB" w:rsidRDefault="000F2056"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BB6992">
        <w:rPr>
          <w:rFonts w:cs="Tahoma"/>
          <w:color w:val="auto"/>
          <w:szCs w:val="22"/>
        </w:rPr>
        <w:t>Las fachadas llevarán juntas de dilatación según lo previsto en los planos. De no existir, se harán las que recomiende el fabricante. Sin embargo las diseñadas si existen, serán avaladas por el fabricante</w:t>
      </w:r>
      <w:r w:rsidRPr="002710FB">
        <w:rPr>
          <w:rFonts w:cs="Tahoma"/>
          <w:color w:val="auto"/>
          <w:spacing w:val="0"/>
          <w:szCs w:val="22"/>
          <w:lang w:val="es-ES"/>
        </w:rPr>
        <w:t>.</w:t>
      </w:r>
    </w:p>
    <w:p w:rsidR="000F2056" w:rsidRPr="002710FB" w:rsidRDefault="000F2056"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BB6992">
        <w:rPr>
          <w:rFonts w:cs="Tahoma"/>
          <w:color w:val="auto"/>
          <w:szCs w:val="22"/>
        </w:rPr>
        <w:t xml:space="preserve">Las juntas de fachada contra la estructura </w:t>
      </w:r>
      <w:r w:rsidR="008E6A9A" w:rsidRPr="00BB6992">
        <w:rPr>
          <w:rFonts w:cs="Tahoma"/>
          <w:color w:val="auto"/>
          <w:szCs w:val="22"/>
        </w:rPr>
        <w:t>rígida</w:t>
      </w:r>
      <w:r w:rsidRPr="00BB6992">
        <w:rPr>
          <w:rFonts w:cs="Tahoma"/>
          <w:color w:val="auto"/>
          <w:szCs w:val="22"/>
        </w:rPr>
        <w:t xml:space="preserve"> se harán de 10 mm de ancho y se sellaran con un cordón de poliuretano con un tope tipo </w:t>
      </w:r>
      <w:proofErr w:type="spellStart"/>
      <w:r w:rsidRPr="00BB6992">
        <w:rPr>
          <w:rFonts w:cs="Tahoma"/>
          <w:color w:val="auto"/>
          <w:szCs w:val="22"/>
        </w:rPr>
        <w:t>rod</w:t>
      </w:r>
      <w:proofErr w:type="spellEnd"/>
      <w:r w:rsidR="00DB33F3" w:rsidRPr="00BB6992">
        <w:rPr>
          <w:rFonts w:cs="Tahoma"/>
          <w:color w:val="auto"/>
          <w:szCs w:val="22"/>
        </w:rPr>
        <w:t xml:space="preserve">, y </w:t>
      </w:r>
      <w:proofErr w:type="spellStart"/>
      <w:r w:rsidR="00DB33F3" w:rsidRPr="00BB6992">
        <w:rPr>
          <w:rFonts w:cs="Tahoma"/>
          <w:color w:val="auto"/>
          <w:szCs w:val="22"/>
        </w:rPr>
        <w:t>sikaflex</w:t>
      </w:r>
      <w:proofErr w:type="spellEnd"/>
      <w:r w:rsidR="00DB33F3" w:rsidRPr="00BB6992">
        <w:rPr>
          <w:rFonts w:cs="Tahoma"/>
          <w:color w:val="auto"/>
          <w:szCs w:val="22"/>
        </w:rPr>
        <w:t xml:space="preserve"> 15 LM o similar</w:t>
      </w:r>
      <w:r w:rsidRPr="002710FB">
        <w:rPr>
          <w:rFonts w:cs="Tahoma"/>
          <w:color w:val="auto"/>
          <w:spacing w:val="0"/>
          <w:szCs w:val="22"/>
          <w:lang w:val="es-ES"/>
        </w:rPr>
        <w:t>.</w:t>
      </w:r>
    </w:p>
    <w:p w:rsidR="000F2056" w:rsidRPr="002710FB" w:rsidRDefault="000F2056"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BB6992">
        <w:rPr>
          <w:rFonts w:cs="Tahoma"/>
          <w:color w:val="auto"/>
          <w:szCs w:val="22"/>
        </w:rPr>
        <w:t>Para alturas mayores a 3 m se deberán colocar los parales cada 40.5 cm. y colocar perfil de restricción horizontal</w:t>
      </w:r>
      <w:r w:rsidR="00686633" w:rsidRPr="00BB6992">
        <w:rPr>
          <w:rFonts w:cs="Tahoma"/>
          <w:color w:val="auto"/>
          <w:szCs w:val="22"/>
        </w:rPr>
        <w:t xml:space="preserve"> cada 3 m mínimo</w:t>
      </w:r>
      <w:r w:rsidRPr="002710FB">
        <w:rPr>
          <w:rFonts w:cs="Tahoma"/>
          <w:color w:val="auto"/>
          <w:spacing w:val="0"/>
          <w:szCs w:val="22"/>
          <w:lang w:val="es-ES"/>
        </w:rPr>
        <w:t>.</w:t>
      </w:r>
    </w:p>
    <w:p w:rsidR="00686633" w:rsidRPr="002710FB" w:rsidRDefault="00686633"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BB6992">
        <w:rPr>
          <w:rFonts w:cs="Tahoma"/>
          <w:color w:val="auto"/>
          <w:szCs w:val="22"/>
        </w:rPr>
        <w:t>Lo</w:t>
      </w:r>
      <w:r w:rsidR="000F2056" w:rsidRPr="00BB6992">
        <w:rPr>
          <w:rFonts w:cs="Tahoma"/>
          <w:color w:val="auto"/>
          <w:szCs w:val="22"/>
        </w:rPr>
        <w:t>s descolgados desde las losas</w:t>
      </w:r>
      <w:r w:rsidRPr="00BB6992">
        <w:rPr>
          <w:rFonts w:cs="Tahoma"/>
          <w:color w:val="auto"/>
          <w:szCs w:val="22"/>
        </w:rPr>
        <w:t xml:space="preserve"> y dinteles</w:t>
      </w:r>
      <w:r w:rsidR="000F2056" w:rsidRPr="00BB6992">
        <w:rPr>
          <w:rFonts w:cs="Tahoma"/>
          <w:color w:val="auto"/>
          <w:szCs w:val="22"/>
        </w:rPr>
        <w:t>, carteras, fajas, jambas, ajustes contra estructura y demás partes de los muros livianos</w:t>
      </w:r>
      <w:r w:rsidRPr="00BB6992">
        <w:rPr>
          <w:rFonts w:cs="Tahoma"/>
          <w:color w:val="auto"/>
          <w:szCs w:val="22"/>
        </w:rPr>
        <w:t xml:space="preserve"> se pagarán con la misma unidad de medida de este ítem</w:t>
      </w:r>
      <w:r w:rsidRPr="002710FB">
        <w:rPr>
          <w:rFonts w:cs="Tahoma"/>
          <w:color w:val="auto"/>
          <w:spacing w:val="0"/>
          <w:szCs w:val="22"/>
          <w:lang w:val="es-ES"/>
        </w:rPr>
        <w:t>.</w:t>
      </w:r>
    </w:p>
    <w:p w:rsidR="000F2056" w:rsidRPr="002710FB" w:rsidRDefault="00686633"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2710FB">
        <w:rPr>
          <w:rFonts w:cs="Tahoma"/>
          <w:color w:val="auto"/>
          <w:spacing w:val="0"/>
          <w:szCs w:val="22"/>
          <w:lang w:val="es-ES"/>
        </w:rPr>
        <w:t xml:space="preserve"> </w:t>
      </w:r>
      <w:r w:rsidR="000F2056" w:rsidRPr="00BB6992">
        <w:rPr>
          <w:rFonts w:cs="Tahoma"/>
          <w:color w:val="auto"/>
          <w:szCs w:val="22"/>
        </w:rPr>
        <w:t>Las juntas invisibles no deben coincidir con los bordes de los vanos, para darle mayor resistencia al conjunto y evitar la aparición de fisuras</w:t>
      </w:r>
      <w:r w:rsidR="000F2056" w:rsidRPr="002710FB">
        <w:rPr>
          <w:rFonts w:cs="Tahoma"/>
          <w:color w:val="auto"/>
          <w:spacing w:val="0"/>
          <w:szCs w:val="22"/>
          <w:lang w:val="es-ES"/>
        </w:rPr>
        <w:t>.</w:t>
      </w:r>
    </w:p>
    <w:p w:rsidR="000F2056" w:rsidRPr="002710FB" w:rsidRDefault="000F2056"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BB6992">
        <w:rPr>
          <w:rFonts w:cs="Tahoma"/>
          <w:color w:val="auto"/>
          <w:szCs w:val="22"/>
        </w:rPr>
        <w:t xml:space="preserve">Tanto para interiores como para exteriores, cada 5 placas se deja una junta de dilatación, que consiste en una junta visible tratada con un cordón flexible </w:t>
      </w:r>
      <w:proofErr w:type="spellStart"/>
      <w:r w:rsidRPr="00BB6992">
        <w:rPr>
          <w:rFonts w:cs="Tahoma"/>
          <w:color w:val="auto"/>
          <w:szCs w:val="22"/>
        </w:rPr>
        <w:t>elastomérico</w:t>
      </w:r>
      <w:proofErr w:type="spellEnd"/>
      <w:r w:rsidRPr="00BB6992">
        <w:rPr>
          <w:rFonts w:cs="Tahoma"/>
          <w:color w:val="auto"/>
          <w:szCs w:val="22"/>
        </w:rPr>
        <w:t xml:space="preserve"> de tal manera que permita absorber cualquier dilatación o contracción que se presente en la pared. El relleno se hará con adhesivo tipo </w:t>
      </w:r>
      <w:proofErr w:type="spellStart"/>
      <w:r w:rsidRPr="00BB6992">
        <w:rPr>
          <w:rFonts w:cs="Tahoma"/>
          <w:color w:val="auto"/>
          <w:szCs w:val="22"/>
        </w:rPr>
        <w:t>epóxico</w:t>
      </w:r>
      <w:proofErr w:type="spellEnd"/>
      <w:r w:rsidRPr="00BB6992">
        <w:rPr>
          <w:rFonts w:cs="Tahoma"/>
          <w:color w:val="auto"/>
          <w:szCs w:val="22"/>
        </w:rPr>
        <w:t xml:space="preserve"> siguiendo las indicaciones del fabricante</w:t>
      </w:r>
      <w:r w:rsidRPr="002710FB">
        <w:rPr>
          <w:rFonts w:cs="Tahoma"/>
          <w:color w:val="auto"/>
          <w:spacing w:val="0"/>
          <w:szCs w:val="22"/>
          <w:lang w:val="es-ES"/>
        </w:rPr>
        <w:t>.</w:t>
      </w:r>
    </w:p>
    <w:p w:rsidR="000F2056" w:rsidRPr="00BB6992" w:rsidRDefault="000F2056" w:rsidP="00E66CE3">
      <w:pPr>
        <w:pStyle w:val="Textoindependiente3"/>
        <w:numPr>
          <w:ilvl w:val="0"/>
          <w:numId w:val="7"/>
        </w:numPr>
        <w:tabs>
          <w:tab w:val="clear" w:pos="864"/>
          <w:tab w:val="clear" w:pos="1440"/>
        </w:tabs>
        <w:suppressAutoHyphens w:val="0"/>
        <w:rPr>
          <w:rFonts w:cs="Tahoma"/>
          <w:color w:val="auto"/>
          <w:szCs w:val="22"/>
        </w:rPr>
      </w:pPr>
      <w:r w:rsidRPr="00BB6992">
        <w:rPr>
          <w:rFonts w:cs="Tahoma"/>
          <w:color w:val="auto"/>
          <w:szCs w:val="22"/>
        </w:rPr>
        <w:t>Los perfiles canal sobre el piso se fijarán con tornillo y chazo. No se admitirá fijaciones tipo disparo.</w:t>
      </w:r>
    </w:p>
    <w:p w:rsidR="000F2056" w:rsidRPr="00CD4456" w:rsidRDefault="000F2056" w:rsidP="00E66CE3">
      <w:pPr>
        <w:pStyle w:val="Textoindependiente3"/>
        <w:numPr>
          <w:ilvl w:val="0"/>
          <w:numId w:val="7"/>
        </w:numPr>
        <w:tabs>
          <w:tab w:val="clear" w:pos="864"/>
          <w:tab w:val="clear" w:pos="1440"/>
        </w:tabs>
        <w:suppressAutoHyphens w:val="0"/>
        <w:rPr>
          <w:rFonts w:cs="Tahoma"/>
          <w:color w:val="auto"/>
          <w:spacing w:val="0"/>
          <w:szCs w:val="22"/>
          <w:lang w:val="es-ES"/>
        </w:rPr>
      </w:pPr>
      <w:r w:rsidRPr="00BB6992">
        <w:rPr>
          <w:rFonts w:cs="Tahoma"/>
          <w:color w:val="auto"/>
          <w:szCs w:val="22"/>
        </w:rPr>
        <w:t>Para el costo se deberá tener en cuenta las láminas, perfiles parales y canales, tornillos, chazos, masilla tipo superboard, cinta de fibra de vidrio</w:t>
      </w:r>
      <w:r w:rsidR="00686633" w:rsidRPr="00BB6992">
        <w:rPr>
          <w:rFonts w:cs="Tahoma"/>
          <w:color w:val="auto"/>
          <w:szCs w:val="22"/>
        </w:rPr>
        <w:t xml:space="preserve">, sellante </w:t>
      </w:r>
      <w:proofErr w:type="spellStart"/>
      <w:r w:rsidR="00686633" w:rsidRPr="00BB6992">
        <w:rPr>
          <w:rFonts w:cs="Tahoma"/>
          <w:color w:val="auto"/>
          <w:szCs w:val="22"/>
        </w:rPr>
        <w:t>elastomérico</w:t>
      </w:r>
      <w:proofErr w:type="spellEnd"/>
      <w:r w:rsidR="00686633" w:rsidRPr="00BB6992">
        <w:rPr>
          <w:rFonts w:cs="Tahoma"/>
          <w:color w:val="auto"/>
          <w:szCs w:val="22"/>
        </w:rPr>
        <w:t xml:space="preserve">, </w:t>
      </w:r>
      <w:proofErr w:type="spellStart"/>
      <w:r w:rsidR="00686633" w:rsidRPr="00BB6992">
        <w:rPr>
          <w:rFonts w:cs="Tahoma"/>
          <w:color w:val="auto"/>
          <w:szCs w:val="22"/>
        </w:rPr>
        <w:t>frescaz</w:t>
      </w:r>
      <w:r w:rsidRPr="00BB6992">
        <w:rPr>
          <w:rFonts w:cs="Tahoma"/>
          <w:color w:val="auto"/>
          <w:szCs w:val="22"/>
        </w:rPr>
        <w:t>a</w:t>
      </w:r>
      <w:proofErr w:type="spellEnd"/>
      <w:r w:rsidRPr="00BB6992">
        <w:rPr>
          <w:rFonts w:cs="Tahoma"/>
          <w:color w:val="auto"/>
          <w:szCs w:val="22"/>
        </w:rPr>
        <w:t xml:space="preserve">, fondo para relleno de juntas tipo </w:t>
      </w:r>
      <w:proofErr w:type="spellStart"/>
      <w:r w:rsidRPr="00BB6992">
        <w:rPr>
          <w:rFonts w:cs="Tahoma"/>
          <w:color w:val="auto"/>
          <w:szCs w:val="22"/>
        </w:rPr>
        <w:t>sika</w:t>
      </w:r>
      <w:proofErr w:type="spellEnd"/>
      <w:r w:rsidRPr="00BB6992">
        <w:rPr>
          <w:rFonts w:cs="Tahoma"/>
          <w:color w:val="auto"/>
          <w:szCs w:val="22"/>
        </w:rPr>
        <w:t xml:space="preserve"> </w:t>
      </w:r>
      <w:proofErr w:type="spellStart"/>
      <w:r w:rsidRPr="00BB6992">
        <w:rPr>
          <w:rFonts w:cs="Tahoma"/>
          <w:color w:val="auto"/>
          <w:szCs w:val="22"/>
        </w:rPr>
        <w:t>rod</w:t>
      </w:r>
      <w:proofErr w:type="spellEnd"/>
      <w:r w:rsidRPr="00BB6992">
        <w:rPr>
          <w:rFonts w:cs="Tahoma"/>
          <w:color w:val="auto"/>
          <w:szCs w:val="22"/>
        </w:rPr>
        <w:t>, andamios, montajes especiales para los muros de cubiertas, moldes especiales para el humedecimiento de los muros curvos, mano de obra especializada, equipos, herramientas y demás recursos para su correcta ejecución</w:t>
      </w:r>
      <w:r w:rsidRPr="00CD4456">
        <w:rPr>
          <w:rFonts w:cs="Tahoma"/>
          <w:color w:val="auto"/>
          <w:spacing w:val="0"/>
          <w:szCs w:val="22"/>
          <w:lang w:val="es-ES"/>
        </w:rPr>
        <w:t>.</w:t>
      </w:r>
    </w:p>
    <w:p w:rsidR="00A157F6" w:rsidRDefault="00686633" w:rsidP="00E66CE3">
      <w:pPr>
        <w:pStyle w:val="Textoindependiente3"/>
        <w:numPr>
          <w:ilvl w:val="0"/>
          <w:numId w:val="7"/>
        </w:numPr>
        <w:tabs>
          <w:tab w:val="clear" w:pos="864"/>
          <w:tab w:val="clear" w:pos="1440"/>
        </w:tabs>
        <w:suppressAutoHyphens w:val="0"/>
        <w:rPr>
          <w:rFonts w:cs="Tahoma"/>
          <w:color w:val="auto"/>
          <w:szCs w:val="22"/>
        </w:rPr>
      </w:pPr>
      <w:r w:rsidRPr="00BB6992">
        <w:rPr>
          <w:rFonts w:cs="Tahoma"/>
          <w:color w:val="auto"/>
          <w:szCs w:val="22"/>
        </w:rPr>
        <w:lastRenderedPageBreak/>
        <w:t>En todo caso los muros deben ser estructurados entre placas, sin embargo la medida del muro solo será entre bordes de lámina de placa liviana, razón por la cual en el análisis unitario se debe considerar la estructu</w:t>
      </w:r>
      <w:r w:rsidR="003A3508" w:rsidRPr="00BB6992">
        <w:rPr>
          <w:rFonts w:cs="Tahoma"/>
          <w:color w:val="auto"/>
          <w:szCs w:val="22"/>
        </w:rPr>
        <w:t>ra adicional que no lleva placa.</w:t>
      </w:r>
      <w:r w:rsidRPr="00BB6992">
        <w:rPr>
          <w:rFonts w:cs="Tahoma"/>
          <w:color w:val="auto"/>
          <w:szCs w:val="22"/>
        </w:rPr>
        <w:t xml:space="preserve"> </w:t>
      </w:r>
      <w:r w:rsidR="003A3508" w:rsidRPr="00BB6992">
        <w:rPr>
          <w:rFonts w:cs="Tahoma"/>
          <w:color w:val="auto"/>
          <w:szCs w:val="22"/>
        </w:rPr>
        <w:t>E</w:t>
      </w:r>
      <w:r w:rsidRPr="00BB6992">
        <w:rPr>
          <w:rFonts w:cs="Tahoma"/>
          <w:color w:val="auto"/>
          <w:szCs w:val="22"/>
        </w:rPr>
        <w:t xml:space="preserve">n caso de que deba colocarse </w:t>
      </w:r>
      <w:r w:rsidR="003A3508" w:rsidRPr="00BB6992">
        <w:rPr>
          <w:rFonts w:cs="Tahoma"/>
          <w:color w:val="auto"/>
          <w:szCs w:val="22"/>
        </w:rPr>
        <w:t>por una de las caras la lámina de mayor longitud se promediará la altura de  las caras.</w:t>
      </w:r>
    </w:p>
    <w:p w:rsidR="00EB226B" w:rsidRDefault="00EB226B" w:rsidP="000D3B1E">
      <w:pPr>
        <w:pStyle w:val="Textoindependiente3"/>
        <w:tabs>
          <w:tab w:val="clear" w:pos="864"/>
          <w:tab w:val="clear" w:pos="1440"/>
        </w:tabs>
        <w:suppressAutoHyphens w:val="0"/>
        <w:rPr>
          <w:rFonts w:cs="Tahoma"/>
          <w:color w:val="auto"/>
          <w:szCs w:val="22"/>
        </w:rPr>
      </w:pPr>
    </w:p>
    <w:p w:rsidR="000D3B1E" w:rsidRPr="000D3B1E" w:rsidRDefault="000D3B1E" w:rsidP="006C2458">
      <w:pPr>
        <w:pStyle w:val="Ttulo"/>
        <w:numPr>
          <w:ilvl w:val="0"/>
          <w:numId w:val="42"/>
        </w:numPr>
        <w:outlineLvl w:val="2"/>
        <w:rPr>
          <w:szCs w:val="24"/>
        </w:rPr>
      </w:pPr>
      <w:bookmarkStart w:id="162" w:name="_Toc354649036"/>
      <w:r w:rsidRPr="000D3B1E">
        <w:rPr>
          <w:rFonts w:cs="Tahoma"/>
          <w:bCs/>
          <w:snapToGrid/>
          <w:szCs w:val="24"/>
          <w:lang w:val="es-CO" w:eastAsia="es-CO"/>
        </w:rPr>
        <w:t xml:space="preserve">Muro sencillo color gris en bloque estructural </w:t>
      </w:r>
      <w:r>
        <w:rPr>
          <w:rFonts w:cs="Tahoma"/>
          <w:bCs/>
          <w:snapToGrid/>
          <w:szCs w:val="24"/>
          <w:lang w:val="es-CO" w:eastAsia="es-CO"/>
        </w:rPr>
        <w:tab/>
      </w:r>
      <w:r>
        <w:rPr>
          <w:rFonts w:cs="Tahoma"/>
          <w:bCs/>
          <w:snapToGrid/>
          <w:szCs w:val="24"/>
          <w:lang w:val="es-CO" w:eastAsia="es-CO"/>
        </w:rPr>
        <w:tab/>
      </w:r>
      <w:r>
        <w:rPr>
          <w:rFonts w:cs="Tahoma"/>
          <w:bCs/>
          <w:snapToGrid/>
          <w:szCs w:val="24"/>
          <w:lang w:val="es-CO" w:eastAsia="es-CO"/>
        </w:rPr>
        <w:tab/>
        <w:t xml:space="preserve">          </w:t>
      </w:r>
      <w:r w:rsidR="007E606B" w:rsidRPr="007E606B">
        <w:rPr>
          <w:rFonts w:cs="Tahoma"/>
          <w:szCs w:val="24"/>
        </w:rPr>
        <w:t>M</w:t>
      </w:r>
      <w:r w:rsidR="007E606B" w:rsidRPr="007E606B">
        <w:rPr>
          <w:rFonts w:cs="Tahoma"/>
          <w:szCs w:val="24"/>
          <w:vertAlign w:val="superscript"/>
        </w:rPr>
        <w:t>2</w:t>
      </w:r>
      <w:bookmarkEnd w:id="162"/>
    </w:p>
    <w:p w:rsidR="000D3B1E" w:rsidRDefault="000D3B1E" w:rsidP="007D683A">
      <w:pPr>
        <w:pStyle w:val="Ttulo"/>
        <w:ind w:left="644"/>
        <w:rPr>
          <w:rFonts w:cs="Tahoma"/>
          <w:bCs/>
          <w:snapToGrid/>
          <w:szCs w:val="24"/>
          <w:lang w:val="es-CO" w:eastAsia="es-CO"/>
        </w:rPr>
      </w:pPr>
      <w:r>
        <w:rPr>
          <w:rFonts w:cs="Tahoma"/>
          <w:b w:val="0"/>
          <w:bCs/>
          <w:snapToGrid/>
          <w:szCs w:val="24"/>
          <w:lang w:val="es-CO" w:eastAsia="es-CO"/>
        </w:rPr>
        <w:t xml:space="preserve">           </w:t>
      </w:r>
      <w:r w:rsidRPr="000D3B1E">
        <w:rPr>
          <w:rFonts w:cs="Tahoma"/>
          <w:bCs/>
          <w:snapToGrid/>
          <w:szCs w:val="24"/>
          <w:lang w:val="es-CO" w:eastAsia="es-CO"/>
        </w:rPr>
        <w:t xml:space="preserve">Tipo </w:t>
      </w:r>
      <w:proofErr w:type="spellStart"/>
      <w:r w:rsidRPr="000D3B1E">
        <w:rPr>
          <w:rFonts w:cs="Tahoma"/>
          <w:bCs/>
          <w:snapToGrid/>
          <w:szCs w:val="24"/>
          <w:lang w:val="es-CO" w:eastAsia="es-CO"/>
        </w:rPr>
        <w:t>split</w:t>
      </w:r>
      <w:proofErr w:type="spellEnd"/>
      <w:r w:rsidRPr="000D3B1E">
        <w:rPr>
          <w:rFonts w:cs="Tahoma"/>
          <w:bCs/>
          <w:snapToGrid/>
          <w:szCs w:val="24"/>
          <w:lang w:val="es-CO" w:eastAsia="es-CO"/>
        </w:rPr>
        <w:t xml:space="preserve"> de</w:t>
      </w:r>
      <w:r>
        <w:rPr>
          <w:rFonts w:cs="Tahoma"/>
          <w:bCs/>
          <w:snapToGrid/>
          <w:szCs w:val="24"/>
          <w:lang w:val="es-CO" w:eastAsia="es-CO"/>
        </w:rPr>
        <w:t xml:space="preserve"> </w:t>
      </w:r>
      <w:r w:rsidRPr="000D3B1E">
        <w:rPr>
          <w:rFonts w:cs="Tahoma"/>
          <w:bCs/>
          <w:snapToGrid/>
          <w:szCs w:val="24"/>
          <w:lang w:val="es-CO" w:eastAsia="es-CO"/>
        </w:rPr>
        <w:t xml:space="preserve">20x20x40 </w:t>
      </w:r>
      <w:proofErr w:type="spellStart"/>
      <w:r w:rsidRPr="000D3B1E">
        <w:rPr>
          <w:rFonts w:cs="Tahoma"/>
          <w:bCs/>
          <w:snapToGrid/>
          <w:szCs w:val="24"/>
          <w:lang w:val="es-CO" w:eastAsia="es-CO"/>
        </w:rPr>
        <w:t>Indural</w:t>
      </w:r>
      <w:proofErr w:type="spellEnd"/>
    </w:p>
    <w:p w:rsidR="000D3B1E" w:rsidRPr="000D3B1E" w:rsidRDefault="000D3B1E" w:rsidP="006C2458">
      <w:pPr>
        <w:pStyle w:val="Ttulo"/>
        <w:numPr>
          <w:ilvl w:val="0"/>
          <w:numId w:val="42"/>
        </w:numPr>
        <w:outlineLvl w:val="2"/>
        <w:rPr>
          <w:szCs w:val="24"/>
        </w:rPr>
      </w:pPr>
      <w:bookmarkStart w:id="163" w:name="_Toc354649037"/>
      <w:r w:rsidRPr="000D3B1E">
        <w:rPr>
          <w:rFonts w:cs="Tahoma"/>
          <w:bCs/>
          <w:snapToGrid/>
          <w:szCs w:val="24"/>
          <w:lang w:val="es-CO" w:eastAsia="es-CO"/>
        </w:rPr>
        <w:t xml:space="preserve">Muro sencillo color </w:t>
      </w:r>
      <w:r>
        <w:rPr>
          <w:rFonts w:cs="Tahoma"/>
          <w:bCs/>
          <w:snapToGrid/>
          <w:szCs w:val="24"/>
          <w:lang w:val="es-CO" w:eastAsia="es-CO"/>
        </w:rPr>
        <w:t>amarillo</w:t>
      </w:r>
      <w:r w:rsidRPr="000D3B1E">
        <w:rPr>
          <w:rFonts w:cs="Tahoma"/>
          <w:bCs/>
          <w:snapToGrid/>
          <w:szCs w:val="24"/>
          <w:lang w:val="es-CO" w:eastAsia="es-CO"/>
        </w:rPr>
        <w:t xml:space="preserve"> en bloque estructural </w:t>
      </w:r>
      <w:r>
        <w:rPr>
          <w:rFonts w:cs="Tahoma"/>
          <w:bCs/>
          <w:snapToGrid/>
          <w:szCs w:val="24"/>
          <w:lang w:val="es-CO" w:eastAsia="es-CO"/>
        </w:rPr>
        <w:tab/>
      </w:r>
      <w:r>
        <w:rPr>
          <w:rFonts w:cs="Tahoma"/>
          <w:bCs/>
          <w:snapToGrid/>
          <w:szCs w:val="24"/>
          <w:lang w:val="es-CO" w:eastAsia="es-CO"/>
        </w:rPr>
        <w:tab/>
        <w:t xml:space="preserve">         </w:t>
      </w:r>
      <w:r w:rsidR="007E606B">
        <w:rPr>
          <w:rFonts w:cs="Tahoma"/>
          <w:bCs/>
          <w:snapToGrid/>
          <w:szCs w:val="24"/>
          <w:lang w:val="es-CO" w:eastAsia="es-CO"/>
        </w:rPr>
        <w:t xml:space="preserve"> </w:t>
      </w:r>
      <w:r w:rsidR="005F4757">
        <w:rPr>
          <w:rFonts w:cs="Tahoma"/>
          <w:bCs/>
          <w:snapToGrid/>
          <w:szCs w:val="24"/>
          <w:lang w:val="es-CO" w:eastAsia="es-CO"/>
        </w:rPr>
        <w:t xml:space="preserve">           </w:t>
      </w:r>
      <w:r w:rsidR="007E606B" w:rsidRPr="007E606B">
        <w:rPr>
          <w:rFonts w:cs="Tahoma"/>
          <w:szCs w:val="24"/>
        </w:rPr>
        <w:t>M</w:t>
      </w:r>
      <w:r w:rsidR="007E606B" w:rsidRPr="007E606B">
        <w:rPr>
          <w:rFonts w:cs="Tahoma"/>
          <w:szCs w:val="24"/>
          <w:vertAlign w:val="superscript"/>
        </w:rPr>
        <w:t>2</w:t>
      </w:r>
      <w:bookmarkEnd w:id="163"/>
    </w:p>
    <w:p w:rsidR="000D3B1E" w:rsidRDefault="000D3B1E" w:rsidP="007D683A">
      <w:pPr>
        <w:pStyle w:val="Ttulo"/>
        <w:ind w:left="644"/>
        <w:rPr>
          <w:rFonts w:cs="Tahoma"/>
          <w:bCs/>
          <w:snapToGrid/>
          <w:szCs w:val="24"/>
          <w:lang w:val="es-CO" w:eastAsia="es-CO"/>
        </w:rPr>
      </w:pPr>
      <w:r>
        <w:rPr>
          <w:rFonts w:cs="Tahoma"/>
          <w:b w:val="0"/>
          <w:bCs/>
          <w:snapToGrid/>
          <w:szCs w:val="24"/>
          <w:lang w:val="es-CO" w:eastAsia="es-CO"/>
        </w:rPr>
        <w:t xml:space="preserve">           </w:t>
      </w:r>
      <w:r w:rsidRPr="000D3B1E">
        <w:rPr>
          <w:rFonts w:cs="Tahoma"/>
          <w:bCs/>
          <w:snapToGrid/>
          <w:szCs w:val="24"/>
          <w:lang w:val="es-CO" w:eastAsia="es-CO"/>
        </w:rPr>
        <w:t xml:space="preserve">Tipo </w:t>
      </w:r>
      <w:proofErr w:type="spellStart"/>
      <w:r w:rsidRPr="000D3B1E">
        <w:rPr>
          <w:rFonts w:cs="Tahoma"/>
          <w:bCs/>
          <w:snapToGrid/>
          <w:szCs w:val="24"/>
          <w:lang w:val="es-CO" w:eastAsia="es-CO"/>
        </w:rPr>
        <w:t>split</w:t>
      </w:r>
      <w:proofErr w:type="spellEnd"/>
      <w:r w:rsidRPr="000D3B1E">
        <w:rPr>
          <w:rFonts w:cs="Tahoma"/>
          <w:bCs/>
          <w:snapToGrid/>
          <w:szCs w:val="24"/>
          <w:lang w:val="es-CO" w:eastAsia="es-CO"/>
        </w:rPr>
        <w:t xml:space="preserve"> de</w:t>
      </w:r>
      <w:r>
        <w:rPr>
          <w:rFonts w:cs="Tahoma"/>
          <w:bCs/>
          <w:snapToGrid/>
          <w:szCs w:val="24"/>
          <w:lang w:val="es-CO" w:eastAsia="es-CO"/>
        </w:rPr>
        <w:t xml:space="preserve"> </w:t>
      </w:r>
      <w:r w:rsidRPr="000D3B1E">
        <w:rPr>
          <w:rFonts w:cs="Tahoma"/>
          <w:bCs/>
          <w:snapToGrid/>
          <w:szCs w:val="24"/>
          <w:lang w:val="es-CO" w:eastAsia="es-CO"/>
        </w:rPr>
        <w:t xml:space="preserve">20x20x40 </w:t>
      </w:r>
      <w:proofErr w:type="spellStart"/>
      <w:r w:rsidRPr="000D3B1E">
        <w:rPr>
          <w:rFonts w:cs="Tahoma"/>
          <w:bCs/>
          <w:snapToGrid/>
          <w:szCs w:val="24"/>
          <w:lang w:val="es-CO" w:eastAsia="es-CO"/>
        </w:rPr>
        <w:t>Indural</w:t>
      </w:r>
      <w:proofErr w:type="spellEnd"/>
    </w:p>
    <w:p w:rsidR="000D3B1E" w:rsidRPr="000D3B1E" w:rsidRDefault="000D3B1E" w:rsidP="006C2458">
      <w:pPr>
        <w:pStyle w:val="Ttulo"/>
        <w:numPr>
          <w:ilvl w:val="0"/>
          <w:numId w:val="42"/>
        </w:numPr>
        <w:outlineLvl w:val="2"/>
        <w:rPr>
          <w:szCs w:val="24"/>
        </w:rPr>
      </w:pPr>
      <w:bookmarkStart w:id="164" w:name="_Toc354649038"/>
      <w:r w:rsidRPr="000D3B1E">
        <w:rPr>
          <w:rFonts w:cs="Tahoma"/>
          <w:bCs/>
          <w:snapToGrid/>
          <w:szCs w:val="24"/>
          <w:lang w:val="es-CO" w:eastAsia="es-CO"/>
        </w:rPr>
        <w:t xml:space="preserve">Muro </w:t>
      </w:r>
      <w:r>
        <w:rPr>
          <w:rFonts w:cs="Tahoma"/>
          <w:bCs/>
          <w:snapToGrid/>
          <w:szCs w:val="24"/>
          <w:lang w:val="es-CO" w:eastAsia="es-CO"/>
        </w:rPr>
        <w:t>doble</w:t>
      </w:r>
      <w:r w:rsidRPr="000D3B1E">
        <w:rPr>
          <w:rFonts w:cs="Tahoma"/>
          <w:bCs/>
          <w:snapToGrid/>
          <w:szCs w:val="24"/>
          <w:lang w:val="es-CO" w:eastAsia="es-CO"/>
        </w:rPr>
        <w:t xml:space="preserve"> color </w:t>
      </w:r>
      <w:r>
        <w:rPr>
          <w:rFonts w:cs="Tahoma"/>
          <w:bCs/>
          <w:snapToGrid/>
          <w:szCs w:val="24"/>
          <w:lang w:val="es-CO" w:eastAsia="es-CO"/>
        </w:rPr>
        <w:t>gris</w:t>
      </w:r>
      <w:r w:rsidRPr="000D3B1E">
        <w:rPr>
          <w:rFonts w:cs="Tahoma"/>
          <w:bCs/>
          <w:snapToGrid/>
          <w:szCs w:val="24"/>
          <w:lang w:val="es-CO" w:eastAsia="es-CO"/>
        </w:rPr>
        <w:t xml:space="preserve"> en bloque estructural </w:t>
      </w:r>
      <w:r>
        <w:rPr>
          <w:rFonts w:cs="Tahoma"/>
          <w:bCs/>
          <w:snapToGrid/>
          <w:szCs w:val="24"/>
          <w:lang w:val="es-CO" w:eastAsia="es-CO"/>
        </w:rPr>
        <w:tab/>
      </w:r>
      <w:r>
        <w:rPr>
          <w:rFonts w:cs="Tahoma"/>
          <w:bCs/>
          <w:snapToGrid/>
          <w:szCs w:val="24"/>
          <w:lang w:val="es-CO" w:eastAsia="es-CO"/>
        </w:rPr>
        <w:tab/>
        <w:t xml:space="preserve">                    </w:t>
      </w:r>
      <w:r w:rsidR="005F4757">
        <w:rPr>
          <w:rFonts w:cs="Tahoma"/>
          <w:bCs/>
          <w:snapToGrid/>
          <w:szCs w:val="24"/>
          <w:lang w:val="es-CO" w:eastAsia="es-CO"/>
        </w:rPr>
        <w:t xml:space="preserve">             </w:t>
      </w:r>
      <w:r w:rsidR="007E606B" w:rsidRPr="007E606B">
        <w:rPr>
          <w:rFonts w:cs="Tahoma"/>
          <w:szCs w:val="24"/>
        </w:rPr>
        <w:t>M</w:t>
      </w:r>
      <w:r w:rsidR="007E606B" w:rsidRPr="007E606B">
        <w:rPr>
          <w:rFonts w:cs="Tahoma"/>
          <w:szCs w:val="24"/>
          <w:vertAlign w:val="superscript"/>
        </w:rPr>
        <w:t>2</w:t>
      </w:r>
      <w:bookmarkEnd w:id="164"/>
    </w:p>
    <w:p w:rsidR="000D3B1E" w:rsidRDefault="000D3B1E" w:rsidP="007D683A">
      <w:pPr>
        <w:pStyle w:val="Ttulo"/>
        <w:ind w:left="644"/>
        <w:rPr>
          <w:rFonts w:cs="Tahoma"/>
          <w:bCs/>
          <w:snapToGrid/>
          <w:szCs w:val="24"/>
          <w:lang w:val="es-CO" w:eastAsia="es-CO"/>
        </w:rPr>
      </w:pPr>
      <w:r>
        <w:rPr>
          <w:rFonts w:cs="Tahoma"/>
          <w:b w:val="0"/>
          <w:bCs/>
          <w:snapToGrid/>
          <w:szCs w:val="24"/>
          <w:lang w:val="es-CO" w:eastAsia="es-CO"/>
        </w:rPr>
        <w:t xml:space="preserve">           </w:t>
      </w:r>
      <w:r w:rsidRPr="000D3B1E">
        <w:rPr>
          <w:rFonts w:cs="Tahoma"/>
          <w:bCs/>
          <w:snapToGrid/>
          <w:szCs w:val="24"/>
          <w:lang w:val="es-CO" w:eastAsia="es-CO"/>
        </w:rPr>
        <w:t xml:space="preserve">Tipo </w:t>
      </w:r>
      <w:proofErr w:type="spellStart"/>
      <w:r w:rsidRPr="000D3B1E">
        <w:rPr>
          <w:rFonts w:cs="Tahoma"/>
          <w:bCs/>
          <w:snapToGrid/>
          <w:szCs w:val="24"/>
          <w:lang w:val="es-CO" w:eastAsia="es-CO"/>
        </w:rPr>
        <w:t>split</w:t>
      </w:r>
      <w:proofErr w:type="spellEnd"/>
      <w:r w:rsidRPr="000D3B1E">
        <w:rPr>
          <w:rFonts w:cs="Tahoma"/>
          <w:bCs/>
          <w:snapToGrid/>
          <w:szCs w:val="24"/>
          <w:lang w:val="es-CO" w:eastAsia="es-CO"/>
        </w:rPr>
        <w:t xml:space="preserve"> de</w:t>
      </w:r>
      <w:r>
        <w:rPr>
          <w:rFonts w:cs="Tahoma"/>
          <w:bCs/>
          <w:snapToGrid/>
          <w:szCs w:val="24"/>
          <w:lang w:val="es-CO" w:eastAsia="es-CO"/>
        </w:rPr>
        <w:t xml:space="preserve"> </w:t>
      </w:r>
      <w:r w:rsidRPr="000D3B1E">
        <w:rPr>
          <w:rFonts w:cs="Tahoma"/>
          <w:bCs/>
          <w:snapToGrid/>
          <w:szCs w:val="24"/>
          <w:lang w:val="es-CO" w:eastAsia="es-CO"/>
        </w:rPr>
        <w:t xml:space="preserve">20x20x40 </w:t>
      </w:r>
      <w:proofErr w:type="spellStart"/>
      <w:r w:rsidRPr="000D3B1E">
        <w:rPr>
          <w:rFonts w:cs="Tahoma"/>
          <w:bCs/>
          <w:snapToGrid/>
          <w:szCs w:val="24"/>
          <w:lang w:val="es-CO" w:eastAsia="es-CO"/>
        </w:rPr>
        <w:t>Indural</w:t>
      </w:r>
      <w:proofErr w:type="spellEnd"/>
    </w:p>
    <w:p w:rsidR="000D3B1E" w:rsidRDefault="000D3B1E" w:rsidP="00A76B8C">
      <w:pPr>
        <w:widowControl/>
        <w:autoSpaceDE w:val="0"/>
        <w:autoSpaceDN w:val="0"/>
        <w:adjustRightInd w:val="0"/>
        <w:rPr>
          <w:rFonts w:cs="Tahoma"/>
          <w:snapToGrid/>
          <w:szCs w:val="22"/>
          <w:lang w:val="es-CO" w:eastAsia="es-CO"/>
        </w:rPr>
      </w:pPr>
      <w:r>
        <w:rPr>
          <w:rFonts w:cs="Tahoma"/>
          <w:snapToGrid/>
          <w:szCs w:val="22"/>
          <w:lang w:val="es-CO" w:eastAsia="es-CO"/>
        </w:rPr>
        <w:t xml:space="preserve">Se construirán </w:t>
      </w:r>
      <w:r w:rsidR="00A76B8C">
        <w:rPr>
          <w:rFonts w:cs="Tahoma"/>
          <w:snapToGrid/>
          <w:szCs w:val="22"/>
          <w:lang w:val="es-CO" w:eastAsia="es-CO"/>
        </w:rPr>
        <w:t xml:space="preserve">los </w:t>
      </w:r>
      <w:r>
        <w:rPr>
          <w:rFonts w:cs="Tahoma"/>
          <w:snapToGrid/>
          <w:szCs w:val="22"/>
          <w:lang w:val="es-CO" w:eastAsia="es-CO"/>
        </w:rPr>
        <w:t xml:space="preserve">muros </w:t>
      </w:r>
      <w:r w:rsidR="00A76B8C">
        <w:rPr>
          <w:rFonts w:cs="Tahoma"/>
          <w:snapToGrid/>
          <w:szCs w:val="22"/>
          <w:lang w:val="es-CO" w:eastAsia="es-CO"/>
        </w:rPr>
        <w:t xml:space="preserve">faltantes del Auditorio </w:t>
      </w:r>
      <w:r>
        <w:rPr>
          <w:rFonts w:cs="Tahoma"/>
          <w:snapToGrid/>
          <w:szCs w:val="22"/>
          <w:lang w:val="es-CO" w:eastAsia="es-CO"/>
        </w:rPr>
        <w:t xml:space="preserve">en bloque estructural tipo </w:t>
      </w:r>
      <w:proofErr w:type="spellStart"/>
      <w:r>
        <w:rPr>
          <w:rFonts w:cs="Tahoma"/>
          <w:snapToGrid/>
          <w:szCs w:val="22"/>
          <w:lang w:val="es-CO" w:eastAsia="es-CO"/>
        </w:rPr>
        <w:t>split</w:t>
      </w:r>
      <w:proofErr w:type="spellEnd"/>
      <w:r>
        <w:rPr>
          <w:rFonts w:cs="Tahoma"/>
          <w:snapToGrid/>
          <w:szCs w:val="22"/>
          <w:lang w:val="es-CO" w:eastAsia="es-CO"/>
        </w:rPr>
        <w:t xml:space="preserve"> de </w:t>
      </w:r>
      <w:proofErr w:type="spellStart"/>
      <w:r>
        <w:rPr>
          <w:rFonts w:cs="Tahoma"/>
          <w:snapToGrid/>
          <w:szCs w:val="22"/>
          <w:lang w:val="es-CO" w:eastAsia="es-CO"/>
        </w:rPr>
        <w:t>Indural</w:t>
      </w:r>
      <w:proofErr w:type="spellEnd"/>
      <w:r>
        <w:rPr>
          <w:rFonts w:cs="Tahoma"/>
          <w:snapToGrid/>
          <w:szCs w:val="22"/>
          <w:lang w:val="es-CO" w:eastAsia="es-CO"/>
        </w:rPr>
        <w:t xml:space="preserve"> de 20x20x40 cm, reforzados con </w:t>
      </w:r>
      <w:proofErr w:type="spellStart"/>
      <w:r>
        <w:rPr>
          <w:rFonts w:cs="Tahoma"/>
          <w:snapToGrid/>
          <w:szCs w:val="22"/>
          <w:lang w:val="es-CO" w:eastAsia="es-CO"/>
        </w:rPr>
        <w:t>grouting</w:t>
      </w:r>
      <w:proofErr w:type="spellEnd"/>
      <w:r>
        <w:rPr>
          <w:rFonts w:cs="Tahoma"/>
          <w:snapToGrid/>
          <w:szCs w:val="22"/>
          <w:lang w:val="es-CO" w:eastAsia="es-CO"/>
        </w:rPr>
        <w:t xml:space="preserve"> de 17.5 </w:t>
      </w:r>
      <w:proofErr w:type="spellStart"/>
      <w:r>
        <w:rPr>
          <w:rFonts w:cs="Tahoma"/>
          <w:snapToGrid/>
          <w:szCs w:val="22"/>
          <w:lang w:val="es-CO" w:eastAsia="es-CO"/>
        </w:rPr>
        <w:t>Mpa</w:t>
      </w:r>
      <w:proofErr w:type="spellEnd"/>
      <w:r>
        <w:rPr>
          <w:rFonts w:cs="Tahoma"/>
          <w:snapToGrid/>
          <w:szCs w:val="22"/>
          <w:lang w:val="es-CO" w:eastAsia="es-CO"/>
        </w:rPr>
        <w:t>, de acuerdo a la configuración, localización y dimensiones indicadas en planos.</w:t>
      </w:r>
    </w:p>
    <w:p w:rsidR="00D13019" w:rsidRDefault="00D13019" w:rsidP="00A76B8C">
      <w:pPr>
        <w:widowControl/>
        <w:autoSpaceDE w:val="0"/>
        <w:autoSpaceDN w:val="0"/>
        <w:adjustRightInd w:val="0"/>
        <w:rPr>
          <w:rFonts w:cs="Tahoma"/>
          <w:snapToGrid/>
          <w:szCs w:val="22"/>
          <w:lang w:val="es-CO" w:eastAsia="es-CO"/>
        </w:rPr>
      </w:pPr>
    </w:p>
    <w:p w:rsidR="00556029" w:rsidRPr="00D56903" w:rsidRDefault="00556029" w:rsidP="00556029">
      <w:pPr>
        <w:autoSpaceDE w:val="0"/>
        <w:autoSpaceDN w:val="0"/>
        <w:adjustRightInd w:val="0"/>
        <w:rPr>
          <w:rFonts w:cs="Tahoma"/>
          <w:spacing w:val="-3"/>
          <w:szCs w:val="22"/>
          <w:lang w:val="es-CO"/>
        </w:rPr>
      </w:pPr>
      <w:r>
        <w:rPr>
          <w:rFonts w:cs="Tahoma"/>
          <w:spacing w:val="-3"/>
          <w:szCs w:val="22"/>
          <w:lang w:val="es-CO"/>
        </w:rPr>
        <w:t xml:space="preserve">En la instalación de los muros en bloque  sobre las </w:t>
      </w:r>
      <w:r w:rsidRPr="00B23070">
        <w:rPr>
          <w:rFonts w:cs="Tahoma"/>
          <w:spacing w:val="-3"/>
          <w:szCs w:val="22"/>
          <w:lang w:val="es-CO"/>
        </w:rPr>
        <w:t xml:space="preserve">fachadas, </w:t>
      </w:r>
      <w:r>
        <w:rPr>
          <w:rFonts w:cs="Tahoma"/>
          <w:spacing w:val="-3"/>
          <w:szCs w:val="22"/>
          <w:lang w:val="es-CO"/>
        </w:rPr>
        <w:t>los</w:t>
      </w:r>
      <w:r w:rsidRPr="00B23070">
        <w:rPr>
          <w:rFonts w:cs="Tahoma"/>
          <w:spacing w:val="-3"/>
          <w:szCs w:val="22"/>
          <w:lang w:val="es-CO"/>
        </w:rPr>
        <w:t xml:space="preserve"> elementos deben sobresalir respecto </w:t>
      </w:r>
      <w:r>
        <w:rPr>
          <w:rFonts w:cs="Tahoma"/>
          <w:spacing w:val="-3"/>
          <w:szCs w:val="22"/>
          <w:lang w:val="es-CO"/>
        </w:rPr>
        <w:t xml:space="preserve">a los elementos estructurales </w:t>
      </w:r>
      <w:r w:rsidRPr="00B23070">
        <w:rPr>
          <w:rFonts w:cs="Tahoma"/>
          <w:spacing w:val="-3"/>
          <w:szCs w:val="22"/>
          <w:lang w:val="es-CO"/>
        </w:rPr>
        <w:t xml:space="preserve"> aproximadamente entre 3 y 5 cm con el fin de permitir la colocación del </w:t>
      </w:r>
      <w:r>
        <w:rPr>
          <w:rFonts w:cs="Tahoma"/>
          <w:spacing w:val="-3"/>
          <w:szCs w:val="22"/>
          <w:lang w:val="es-CO"/>
        </w:rPr>
        <w:t xml:space="preserve">revoque </w:t>
      </w:r>
      <w:r w:rsidRPr="00B23070">
        <w:rPr>
          <w:rFonts w:cs="Tahoma"/>
          <w:spacing w:val="-3"/>
          <w:szCs w:val="22"/>
          <w:lang w:val="es-CO"/>
        </w:rPr>
        <w:t xml:space="preserve"> texturizado sobre columnas</w:t>
      </w:r>
      <w:r>
        <w:rPr>
          <w:rFonts w:cs="Tahoma"/>
          <w:spacing w:val="-3"/>
          <w:szCs w:val="22"/>
          <w:lang w:val="es-CO"/>
        </w:rPr>
        <w:t>, pantallas</w:t>
      </w:r>
      <w:r w:rsidRPr="00B23070">
        <w:rPr>
          <w:rFonts w:cs="Tahoma"/>
          <w:spacing w:val="-3"/>
          <w:szCs w:val="22"/>
          <w:lang w:val="es-CO"/>
        </w:rPr>
        <w:t xml:space="preserve"> y vigas</w:t>
      </w:r>
      <w:r>
        <w:rPr>
          <w:rFonts w:cs="Tahoma"/>
          <w:spacing w:val="-3"/>
          <w:szCs w:val="22"/>
          <w:lang w:val="es-CO"/>
        </w:rPr>
        <w:t xml:space="preserve">. El </w:t>
      </w:r>
      <w:r w:rsidRPr="00B23070">
        <w:rPr>
          <w:rFonts w:cs="Tahoma"/>
          <w:spacing w:val="-3"/>
          <w:szCs w:val="22"/>
          <w:lang w:val="es-CO"/>
        </w:rPr>
        <w:t>muro se pega</w:t>
      </w:r>
      <w:r>
        <w:rPr>
          <w:rFonts w:cs="Tahoma"/>
          <w:spacing w:val="-3"/>
          <w:szCs w:val="22"/>
          <w:lang w:val="es-CO"/>
        </w:rPr>
        <w:t>rá</w:t>
      </w:r>
      <w:r w:rsidRPr="00B23070">
        <w:rPr>
          <w:rFonts w:cs="Tahoma"/>
          <w:spacing w:val="-3"/>
          <w:szCs w:val="22"/>
          <w:lang w:val="es-CO"/>
        </w:rPr>
        <w:t xml:space="preserve"> por la cara interior cara vista, limpia y </w:t>
      </w:r>
      <w:proofErr w:type="spellStart"/>
      <w:r w:rsidRPr="00B23070">
        <w:rPr>
          <w:rFonts w:cs="Tahoma"/>
          <w:spacing w:val="-3"/>
          <w:szCs w:val="22"/>
          <w:lang w:val="es-CO"/>
        </w:rPr>
        <w:t>revitada</w:t>
      </w:r>
      <w:proofErr w:type="spellEnd"/>
      <w:r w:rsidRPr="00B23070">
        <w:rPr>
          <w:rFonts w:cs="Tahoma"/>
          <w:spacing w:val="-3"/>
          <w:szCs w:val="22"/>
          <w:lang w:val="es-CO"/>
        </w:rPr>
        <w:t>.</w:t>
      </w:r>
      <w:r>
        <w:rPr>
          <w:rFonts w:cs="Tahoma"/>
          <w:spacing w:val="-3"/>
          <w:szCs w:val="22"/>
          <w:lang w:val="es-CO"/>
        </w:rPr>
        <w:t xml:space="preserve"> </w:t>
      </w:r>
      <w:r w:rsidR="008E4BBD">
        <w:rPr>
          <w:rFonts w:cs="Tahoma"/>
          <w:spacing w:val="-3"/>
          <w:szCs w:val="22"/>
          <w:lang w:val="es-CO"/>
        </w:rPr>
        <w:t>(</w:t>
      </w:r>
      <w:r w:rsidRPr="00B23070">
        <w:rPr>
          <w:rFonts w:cs="Tahoma"/>
          <w:spacing w:val="-3"/>
          <w:szCs w:val="22"/>
          <w:lang w:val="es-CO"/>
        </w:rPr>
        <w:t>Ver notas de construcción de mampostería reforzada planos estructurales</w:t>
      </w:r>
      <w:r w:rsidR="008E4BBD">
        <w:rPr>
          <w:rFonts w:cs="Tahoma"/>
          <w:spacing w:val="-3"/>
          <w:szCs w:val="22"/>
          <w:lang w:val="es-CO"/>
        </w:rPr>
        <w:t>)</w:t>
      </w:r>
      <w:r w:rsidRPr="00CB5CAB">
        <w:rPr>
          <w:rFonts w:cs="Tahoma"/>
          <w:szCs w:val="22"/>
          <w:lang w:val="es-ES_tradnl"/>
        </w:rPr>
        <w:t>.</w:t>
      </w:r>
    </w:p>
    <w:p w:rsidR="005D470A" w:rsidRDefault="005D470A" w:rsidP="00A76B8C">
      <w:pPr>
        <w:widowControl/>
        <w:autoSpaceDE w:val="0"/>
        <w:autoSpaceDN w:val="0"/>
        <w:adjustRightInd w:val="0"/>
        <w:rPr>
          <w:rFonts w:cs="Tahoma"/>
          <w:snapToGrid/>
          <w:szCs w:val="22"/>
          <w:lang w:val="es-CO" w:eastAsia="es-CO"/>
        </w:rPr>
      </w:pPr>
    </w:p>
    <w:p w:rsidR="000D3B1E" w:rsidRDefault="000D3B1E" w:rsidP="00A76B8C">
      <w:pPr>
        <w:widowControl/>
        <w:autoSpaceDE w:val="0"/>
        <w:autoSpaceDN w:val="0"/>
        <w:adjustRightInd w:val="0"/>
        <w:rPr>
          <w:rFonts w:cs="Tahoma"/>
          <w:snapToGrid/>
          <w:szCs w:val="22"/>
          <w:lang w:val="es-CO" w:eastAsia="es-CO"/>
        </w:rPr>
      </w:pPr>
      <w:r>
        <w:rPr>
          <w:rFonts w:cs="Tahoma"/>
          <w:snapToGrid/>
          <w:szCs w:val="22"/>
          <w:lang w:val="es-CO" w:eastAsia="es-CO"/>
        </w:rPr>
        <w:t xml:space="preserve">El muro se pegará por la cara interior cara vista, limpia </w:t>
      </w:r>
      <w:proofErr w:type="spellStart"/>
      <w:r>
        <w:rPr>
          <w:rFonts w:cs="Tahoma"/>
          <w:snapToGrid/>
          <w:szCs w:val="22"/>
          <w:lang w:val="es-CO" w:eastAsia="es-CO"/>
        </w:rPr>
        <w:t>revitada</w:t>
      </w:r>
      <w:proofErr w:type="spellEnd"/>
      <w:r>
        <w:rPr>
          <w:rFonts w:cs="Tahoma"/>
          <w:snapToGrid/>
          <w:szCs w:val="22"/>
          <w:lang w:val="es-CO" w:eastAsia="es-CO"/>
        </w:rPr>
        <w:t xml:space="preserve">. Ver </w:t>
      </w:r>
      <w:r w:rsidR="009A62C3">
        <w:rPr>
          <w:rFonts w:cs="Tahoma"/>
          <w:snapToGrid/>
          <w:szCs w:val="22"/>
          <w:lang w:val="es-CO" w:eastAsia="es-CO"/>
        </w:rPr>
        <w:t xml:space="preserve">las </w:t>
      </w:r>
      <w:r>
        <w:rPr>
          <w:rFonts w:cs="Tahoma"/>
          <w:snapToGrid/>
          <w:szCs w:val="22"/>
          <w:lang w:val="es-CO" w:eastAsia="es-CO"/>
        </w:rPr>
        <w:t xml:space="preserve">notas de construcción </w:t>
      </w:r>
      <w:r w:rsidR="009A62C3">
        <w:rPr>
          <w:rFonts w:cs="Tahoma"/>
          <w:snapToGrid/>
          <w:szCs w:val="22"/>
          <w:lang w:val="es-CO" w:eastAsia="es-CO"/>
        </w:rPr>
        <w:t>para</w:t>
      </w:r>
      <w:r>
        <w:rPr>
          <w:rFonts w:cs="Tahoma"/>
          <w:snapToGrid/>
          <w:szCs w:val="22"/>
          <w:lang w:val="es-CO" w:eastAsia="es-CO"/>
        </w:rPr>
        <w:t xml:space="preserve"> mampostería reforzada </w:t>
      </w:r>
      <w:r w:rsidR="009A62C3">
        <w:rPr>
          <w:rFonts w:cs="Tahoma"/>
          <w:snapToGrid/>
          <w:szCs w:val="22"/>
          <w:lang w:val="es-CO" w:eastAsia="es-CO"/>
        </w:rPr>
        <w:t xml:space="preserve">de los </w:t>
      </w:r>
      <w:r>
        <w:rPr>
          <w:rFonts w:cs="Tahoma"/>
          <w:snapToGrid/>
          <w:szCs w:val="22"/>
          <w:lang w:val="es-CO" w:eastAsia="es-CO"/>
        </w:rPr>
        <w:t>planos estructurales.</w:t>
      </w:r>
    </w:p>
    <w:p w:rsidR="009A62C3" w:rsidRDefault="009A62C3" w:rsidP="00A76B8C">
      <w:pPr>
        <w:widowControl/>
        <w:autoSpaceDE w:val="0"/>
        <w:autoSpaceDN w:val="0"/>
        <w:adjustRightInd w:val="0"/>
        <w:rPr>
          <w:rFonts w:cs="Tahoma"/>
          <w:snapToGrid/>
          <w:szCs w:val="22"/>
          <w:lang w:val="es-CO" w:eastAsia="es-CO"/>
        </w:rPr>
      </w:pPr>
    </w:p>
    <w:p w:rsidR="000D3B1E" w:rsidRDefault="000D3B1E" w:rsidP="00A76B8C">
      <w:pPr>
        <w:widowControl/>
        <w:autoSpaceDE w:val="0"/>
        <w:autoSpaceDN w:val="0"/>
        <w:adjustRightInd w:val="0"/>
        <w:rPr>
          <w:rFonts w:cs="Tahoma"/>
          <w:snapToGrid/>
          <w:szCs w:val="22"/>
          <w:lang w:val="es-CO" w:eastAsia="es-CO"/>
        </w:rPr>
      </w:pPr>
      <w:r>
        <w:rPr>
          <w:rFonts w:cs="Tahoma"/>
          <w:snapToGrid/>
          <w:szCs w:val="22"/>
          <w:lang w:val="es-CO" w:eastAsia="es-CO"/>
        </w:rPr>
        <w:t>La mampostería estructural tiene gran rigidez y resistencia para atender cargas paralelas a su plano, pero poca cuando se le aplican cargas perpendiculares a él, por consiguiente, debe ser concebido y construido formando una matriz ortogonal para atender satisfactoriamente las solicitaciones por tensiones en todas las direcciones.</w:t>
      </w:r>
    </w:p>
    <w:p w:rsidR="002E4B3C" w:rsidRDefault="002E4B3C" w:rsidP="00A76B8C">
      <w:pPr>
        <w:widowControl/>
        <w:autoSpaceDE w:val="0"/>
        <w:autoSpaceDN w:val="0"/>
        <w:adjustRightInd w:val="0"/>
        <w:rPr>
          <w:rFonts w:cs="Tahoma"/>
          <w:snapToGrid/>
          <w:szCs w:val="22"/>
          <w:lang w:val="es-CO" w:eastAsia="es-CO"/>
        </w:rPr>
      </w:pPr>
    </w:p>
    <w:p w:rsidR="000D3B1E" w:rsidRDefault="000D3B1E" w:rsidP="00A76B8C">
      <w:pPr>
        <w:widowControl/>
        <w:autoSpaceDE w:val="0"/>
        <w:autoSpaceDN w:val="0"/>
        <w:adjustRightInd w:val="0"/>
        <w:rPr>
          <w:rFonts w:cs="Tahoma"/>
          <w:snapToGrid/>
          <w:szCs w:val="22"/>
          <w:lang w:val="es-CO" w:eastAsia="es-CO"/>
        </w:rPr>
      </w:pPr>
      <w:r>
        <w:rPr>
          <w:rFonts w:cs="Tahoma"/>
          <w:snapToGrid/>
          <w:szCs w:val="22"/>
          <w:lang w:val="es-CO" w:eastAsia="es-CO"/>
        </w:rPr>
        <w:t>Para obtener un comportamiento monolítico del sistema, se debe garantizar la correcta interacción entre morteros de pega e inyección, vigas y columnas de confinamiento.</w:t>
      </w:r>
    </w:p>
    <w:p w:rsidR="000D3B1E" w:rsidRDefault="000D3B1E" w:rsidP="00A76B8C">
      <w:pPr>
        <w:widowControl/>
        <w:autoSpaceDE w:val="0"/>
        <w:autoSpaceDN w:val="0"/>
        <w:adjustRightInd w:val="0"/>
        <w:rPr>
          <w:rFonts w:cs="Tahoma"/>
          <w:snapToGrid/>
          <w:szCs w:val="22"/>
          <w:lang w:val="es-CO" w:eastAsia="es-CO"/>
        </w:rPr>
      </w:pPr>
      <w:r>
        <w:rPr>
          <w:rFonts w:cs="Tahoma"/>
          <w:snapToGrid/>
          <w:szCs w:val="22"/>
          <w:lang w:val="es-CO" w:eastAsia="es-CO"/>
        </w:rPr>
        <w:t xml:space="preserve">Una vez pegados los bloques, se </w:t>
      </w:r>
      <w:proofErr w:type="spellStart"/>
      <w:r w:rsidR="000A53AE">
        <w:rPr>
          <w:rFonts w:cs="Tahoma"/>
          <w:snapToGrid/>
          <w:szCs w:val="22"/>
          <w:lang w:val="es-CO" w:eastAsia="es-CO"/>
        </w:rPr>
        <w:t>revitarán</w:t>
      </w:r>
      <w:proofErr w:type="spellEnd"/>
      <w:r w:rsidR="000A53AE">
        <w:rPr>
          <w:rFonts w:cs="Tahoma"/>
          <w:snapToGrid/>
          <w:szCs w:val="22"/>
          <w:lang w:val="es-CO" w:eastAsia="es-CO"/>
        </w:rPr>
        <w:t xml:space="preserve"> </w:t>
      </w:r>
      <w:r>
        <w:rPr>
          <w:rFonts w:cs="Tahoma"/>
          <w:snapToGrid/>
          <w:szCs w:val="22"/>
          <w:lang w:val="es-CO" w:eastAsia="es-CO"/>
        </w:rPr>
        <w:t>las pegas por ambas caras.</w:t>
      </w:r>
    </w:p>
    <w:p w:rsidR="000D3B1E" w:rsidRDefault="000D3B1E" w:rsidP="00A76B8C">
      <w:pPr>
        <w:widowControl/>
        <w:autoSpaceDE w:val="0"/>
        <w:autoSpaceDN w:val="0"/>
        <w:adjustRightInd w:val="0"/>
        <w:rPr>
          <w:rFonts w:cs="Tahoma"/>
          <w:snapToGrid/>
          <w:szCs w:val="22"/>
          <w:lang w:val="es-CO" w:eastAsia="es-CO"/>
        </w:rPr>
      </w:pPr>
      <w:r>
        <w:rPr>
          <w:rFonts w:cs="Tahoma"/>
          <w:snapToGrid/>
          <w:szCs w:val="22"/>
          <w:lang w:val="es-CO" w:eastAsia="es-CO"/>
        </w:rPr>
        <w:t xml:space="preserve">Previamente al vaciado de las celdas, se debe garantizar que las celdas </w:t>
      </w:r>
      <w:r w:rsidR="000A53AE">
        <w:rPr>
          <w:rFonts w:cs="Tahoma"/>
          <w:snapToGrid/>
          <w:szCs w:val="22"/>
          <w:lang w:val="es-CO" w:eastAsia="es-CO"/>
        </w:rPr>
        <w:t>estén</w:t>
      </w:r>
      <w:r>
        <w:rPr>
          <w:rFonts w:cs="Tahoma"/>
          <w:snapToGrid/>
          <w:szCs w:val="22"/>
          <w:lang w:val="es-CO" w:eastAsia="es-CO"/>
        </w:rPr>
        <w:t xml:space="preserve"> limpias y que existan ventanas de limpieza en la parte inferior del muro.</w:t>
      </w:r>
    </w:p>
    <w:p w:rsidR="000D3B1E" w:rsidRDefault="000D3B1E" w:rsidP="00A76B8C">
      <w:pPr>
        <w:widowControl/>
        <w:autoSpaceDE w:val="0"/>
        <w:autoSpaceDN w:val="0"/>
        <w:adjustRightInd w:val="0"/>
        <w:rPr>
          <w:rFonts w:cs="Tahoma"/>
          <w:snapToGrid/>
          <w:szCs w:val="22"/>
          <w:lang w:val="es-CO" w:eastAsia="es-CO"/>
        </w:rPr>
      </w:pPr>
      <w:r>
        <w:rPr>
          <w:rFonts w:cs="Tahoma"/>
          <w:snapToGrid/>
          <w:szCs w:val="22"/>
          <w:lang w:val="es-CO" w:eastAsia="es-CO"/>
        </w:rPr>
        <w:t>El refuerzo vertical esta</w:t>
      </w:r>
      <w:r w:rsidR="001B6AD5">
        <w:rPr>
          <w:rFonts w:cs="Tahoma"/>
          <w:snapToGrid/>
          <w:szCs w:val="22"/>
          <w:lang w:val="es-CO" w:eastAsia="es-CO"/>
        </w:rPr>
        <w:t>rá</w:t>
      </w:r>
      <w:r>
        <w:rPr>
          <w:rFonts w:cs="Tahoma"/>
          <w:snapToGrid/>
          <w:szCs w:val="22"/>
          <w:lang w:val="es-CO" w:eastAsia="es-CO"/>
        </w:rPr>
        <w:t xml:space="preserve"> conformado </w:t>
      </w:r>
      <w:r w:rsidR="001B6AD5">
        <w:rPr>
          <w:rFonts w:cs="Tahoma"/>
          <w:snapToGrid/>
          <w:szCs w:val="22"/>
          <w:lang w:val="es-CO" w:eastAsia="es-CO"/>
        </w:rPr>
        <w:t xml:space="preserve">por </w:t>
      </w:r>
      <w:r>
        <w:rPr>
          <w:rFonts w:cs="Tahoma"/>
          <w:snapToGrid/>
          <w:szCs w:val="22"/>
          <w:lang w:val="es-CO" w:eastAsia="es-CO"/>
        </w:rPr>
        <w:t>1 varilla No 2 cada 1.20 m y 2 varillas No 4 en los extremos del muro y vanos de las ventanas.</w:t>
      </w:r>
    </w:p>
    <w:p w:rsidR="000D3B1E" w:rsidRDefault="000D3B1E" w:rsidP="000D3B1E">
      <w:pPr>
        <w:widowControl/>
        <w:autoSpaceDE w:val="0"/>
        <w:autoSpaceDN w:val="0"/>
        <w:adjustRightInd w:val="0"/>
        <w:rPr>
          <w:rFonts w:cs="Tahoma"/>
          <w:snapToGrid/>
          <w:szCs w:val="22"/>
          <w:lang w:val="es-CO" w:eastAsia="es-CO"/>
        </w:rPr>
      </w:pPr>
      <w:r>
        <w:rPr>
          <w:rFonts w:cs="Tahoma"/>
          <w:snapToGrid/>
          <w:szCs w:val="22"/>
          <w:lang w:val="es-CO" w:eastAsia="es-CO"/>
        </w:rPr>
        <w:t>El refuerzo horizontal se colocará cada 3 hiladas</w:t>
      </w:r>
      <w:r w:rsidR="005706D2">
        <w:rPr>
          <w:rFonts w:cs="Tahoma"/>
          <w:snapToGrid/>
          <w:szCs w:val="22"/>
          <w:lang w:val="es-CO" w:eastAsia="es-CO"/>
        </w:rPr>
        <w:t>,</w:t>
      </w:r>
      <w:r>
        <w:rPr>
          <w:rFonts w:cs="Tahoma"/>
          <w:snapToGrid/>
          <w:szCs w:val="22"/>
          <w:lang w:val="es-CO" w:eastAsia="es-CO"/>
        </w:rPr>
        <w:t xml:space="preserve"> </w:t>
      </w:r>
      <w:r w:rsidR="005706D2">
        <w:rPr>
          <w:rFonts w:cs="Tahoma"/>
          <w:snapToGrid/>
          <w:szCs w:val="22"/>
          <w:lang w:val="es-CO" w:eastAsia="es-CO"/>
        </w:rPr>
        <w:t>está</w:t>
      </w:r>
      <w:r>
        <w:rPr>
          <w:rFonts w:cs="Tahoma"/>
          <w:snapToGrid/>
          <w:szCs w:val="22"/>
          <w:lang w:val="es-CO" w:eastAsia="es-CO"/>
        </w:rPr>
        <w:t xml:space="preserve"> conformado por 2 </w:t>
      </w:r>
      <w:proofErr w:type="spellStart"/>
      <w:r>
        <w:rPr>
          <w:rFonts w:cs="Tahoma"/>
          <w:snapToGrid/>
          <w:szCs w:val="22"/>
          <w:lang w:val="es-CO" w:eastAsia="es-CO"/>
        </w:rPr>
        <w:t>grafil</w:t>
      </w:r>
      <w:proofErr w:type="spellEnd"/>
      <w:r>
        <w:rPr>
          <w:rFonts w:cs="Tahoma"/>
          <w:snapToGrid/>
          <w:szCs w:val="22"/>
          <w:lang w:val="es-CO" w:eastAsia="es-CO"/>
        </w:rPr>
        <w:t xml:space="preserve"> de 4 mm los cuales deben ir unidos entre </w:t>
      </w:r>
      <w:r w:rsidR="005706D2">
        <w:rPr>
          <w:rFonts w:cs="Tahoma"/>
          <w:snapToGrid/>
          <w:szCs w:val="22"/>
          <w:lang w:val="es-CO" w:eastAsia="es-CO"/>
        </w:rPr>
        <w:t>sí</w:t>
      </w:r>
      <w:r>
        <w:rPr>
          <w:rFonts w:cs="Tahoma"/>
          <w:snapToGrid/>
          <w:szCs w:val="22"/>
          <w:lang w:val="es-CO" w:eastAsia="es-CO"/>
        </w:rPr>
        <w:t xml:space="preserve"> para evitar que se muevan de su posición.</w:t>
      </w:r>
    </w:p>
    <w:p w:rsidR="005706D2" w:rsidRDefault="005706D2" w:rsidP="000D3B1E">
      <w:pPr>
        <w:widowControl/>
        <w:autoSpaceDE w:val="0"/>
        <w:autoSpaceDN w:val="0"/>
        <w:adjustRightInd w:val="0"/>
        <w:rPr>
          <w:rFonts w:cs="Tahoma"/>
          <w:snapToGrid/>
          <w:szCs w:val="22"/>
          <w:lang w:val="es-CO" w:eastAsia="es-CO"/>
        </w:rPr>
      </w:pPr>
    </w:p>
    <w:p w:rsidR="000D3B1E" w:rsidRDefault="000D3B1E" w:rsidP="005706D2">
      <w:pPr>
        <w:widowControl/>
        <w:autoSpaceDE w:val="0"/>
        <w:autoSpaceDN w:val="0"/>
        <w:adjustRightInd w:val="0"/>
        <w:rPr>
          <w:rFonts w:cs="Tahoma"/>
          <w:snapToGrid/>
          <w:szCs w:val="22"/>
          <w:lang w:val="es-CO" w:eastAsia="es-CO"/>
        </w:rPr>
      </w:pPr>
      <w:r>
        <w:rPr>
          <w:rFonts w:cs="Tahoma"/>
          <w:snapToGrid/>
          <w:szCs w:val="22"/>
          <w:lang w:val="es-CO" w:eastAsia="es-CO"/>
        </w:rPr>
        <w:t xml:space="preserve">El refuerzo vertical debe quedar separado </w:t>
      </w:r>
      <w:r w:rsidR="005706D2">
        <w:rPr>
          <w:rFonts w:cs="Tahoma"/>
          <w:snapToGrid/>
          <w:szCs w:val="22"/>
          <w:lang w:val="es-CO" w:eastAsia="es-CO"/>
        </w:rPr>
        <w:t>por lo</w:t>
      </w:r>
      <w:r>
        <w:rPr>
          <w:rFonts w:cs="Tahoma"/>
          <w:snapToGrid/>
          <w:szCs w:val="22"/>
          <w:lang w:val="es-CO" w:eastAsia="es-CO"/>
        </w:rPr>
        <w:t xml:space="preserve"> menos cinco milímetros (0.005 m) de la cara interior del bloque, procurando que mantenga contacto con la dovela de traslapo.</w:t>
      </w:r>
    </w:p>
    <w:p w:rsidR="00861B7C" w:rsidRDefault="000D3B1E" w:rsidP="005706D2">
      <w:pPr>
        <w:widowControl/>
        <w:autoSpaceDE w:val="0"/>
        <w:autoSpaceDN w:val="0"/>
        <w:adjustRightInd w:val="0"/>
        <w:rPr>
          <w:rFonts w:cs="Tahoma"/>
          <w:snapToGrid/>
          <w:szCs w:val="22"/>
          <w:lang w:val="es-CO" w:eastAsia="es-CO"/>
        </w:rPr>
      </w:pPr>
      <w:r>
        <w:rPr>
          <w:rFonts w:cs="Tahoma"/>
          <w:snapToGrid/>
          <w:szCs w:val="22"/>
          <w:lang w:val="es-CO" w:eastAsia="es-CO"/>
        </w:rPr>
        <w:t xml:space="preserve">Instalado el refuerzo vertical y endurecido el mortero de pega, se llenarán las celdas con </w:t>
      </w:r>
      <w:proofErr w:type="spellStart"/>
      <w:r>
        <w:rPr>
          <w:rFonts w:cs="Tahoma"/>
          <w:snapToGrid/>
          <w:szCs w:val="22"/>
          <w:lang w:val="es-CO" w:eastAsia="es-CO"/>
        </w:rPr>
        <w:t>grouting</w:t>
      </w:r>
      <w:proofErr w:type="spellEnd"/>
      <w:r>
        <w:rPr>
          <w:rFonts w:cs="Tahoma"/>
          <w:snapToGrid/>
          <w:szCs w:val="22"/>
          <w:lang w:val="es-CO" w:eastAsia="es-CO"/>
        </w:rPr>
        <w:t xml:space="preserve"> de resistencia </w:t>
      </w:r>
      <w:proofErr w:type="spellStart"/>
      <w:r>
        <w:rPr>
          <w:rFonts w:cs="Tahoma"/>
          <w:snapToGrid/>
          <w:szCs w:val="22"/>
          <w:lang w:val="es-CO" w:eastAsia="es-CO"/>
        </w:rPr>
        <w:t>f’c</w:t>
      </w:r>
      <w:proofErr w:type="spellEnd"/>
      <w:r>
        <w:rPr>
          <w:rFonts w:cs="Tahoma"/>
          <w:snapToGrid/>
          <w:szCs w:val="22"/>
          <w:lang w:val="es-CO" w:eastAsia="es-CO"/>
        </w:rPr>
        <w:t xml:space="preserve"> 17.5 </w:t>
      </w:r>
      <w:proofErr w:type="spellStart"/>
      <w:r>
        <w:rPr>
          <w:rFonts w:cs="Tahoma"/>
          <w:snapToGrid/>
          <w:szCs w:val="22"/>
          <w:lang w:val="es-CO" w:eastAsia="es-CO"/>
        </w:rPr>
        <w:t>Mpa</w:t>
      </w:r>
      <w:proofErr w:type="spellEnd"/>
      <w:r>
        <w:rPr>
          <w:rFonts w:cs="Tahoma"/>
          <w:snapToGrid/>
          <w:szCs w:val="22"/>
          <w:lang w:val="es-CO" w:eastAsia="es-CO"/>
        </w:rPr>
        <w:t xml:space="preserve">. (Se llenarán solamente las celdas que tienen acero de refuerzo). </w:t>
      </w:r>
    </w:p>
    <w:p w:rsidR="000D3B1E" w:rsidRDefault="000D3B1E" w:rsidP="00861B7C">
      <w:pPr>
        <w:widowControl/>
        <w:autoSpaceDE w:val="0"/>
        <w:autoSpaceDN w:val="0"/>
        <w:adjustRightInd w:val="0"/>
        <w:rPr>
          <w:rFonts w:cs="Tahoma"/>
          <w:snapToGrid/>
          <w:szCs w:val="22"/>
          <w:lang w:val="es-CO" w:eastAsia="es-CO"/>
        </w:rPr>
      </w:pPr>
      <w:r>
        <w:rPr>
          <w:rFonts w:cs="Tahoma"/>
          <w:snapToGrid/>
          <w:szCs w:val="22"/>
          <w:lang w:val="es-CO" w:eastAsia="es-CO"/>
        </w:rPr>
        <w:t>La relación</w:t>
      </w:r>
      <w:r w:rsidR="00861B7C">
        <w:rPr>
          <w:rFonts w:cs="Tahoma"/>
          <w:snapToGrid/>
          <w:szCs w:val="22"/>
          <w:lang w:val="es-CO" w:eastAsia="es-CO"/>
        </w:rPr>
        <w:t xml:space="preserve"> </w:t>
      </w:r>
      <w:r>
        <w:rPr>
          <w:rFonts w:cs="Tahoma"/>
          <w:snapToGrid/>
          <w:szCs w:val="22"/>
          <w:lang w:val="es-CO" w:eastAsia="es-CO"/>
        </w:rPr>
        <w:t>agua-cemento del concreto de relleno no debe ser mayor de 0,50.</w:t>
      </w:r>
    </w:p>
    <w:p w:rsidR="00861B7C" w:rsidRDefault="00861B7C" w:rsidP="00861B7C">
      <w:pPr>
        <w:widowControl/>
        <w:autoSpaceDE w:val="0"/>
        <w:autoSpaceDN w:val="0"/>
        <w:adjustRightInd w:val="0"/>
        <w:rPr>
          <w:rFonts w:cs="Tahoma"/>
          <w:snapToGrid/>
          <w:szCs w:val="22"/>
          <w:lang w:val="es-CO" w:eastAsia="es-CO"/>
        </w:rPr>
      </w:pPr>
    </w:p>
    <w:p w:rsidR="000D3B1E" w:rsidRDefault="000D3B1E" w:rsidP="00861B7C">
      <w:pPr>
        <w:widowControl/>
        <w:autoSpaceDE w:val="0"/>
        <w:autoSpaceDN w:val="0"/>
        <w:adjustRightInd w:val="0"/>
        <w:rPr>
          <w:rFonts w:cs="Tahoma"/>
          <w:snapToGrid/>
          <w:szCs w:val="22"/>
          <w:lang w:val="es-CO" w:eastAsia="es-CO"/>
        </w:rPr>
      </w:pPr>
      <w:r>
        <w:rPr>
          <w:rFonts w:cs="Tahoma"/>
          <w:snapToGrid/>
          <w:szCs w:val="22"/>
          <w:lang w:val="es-CO" w:eastAsia="es-CO"/>
        </w:rPr>
        <w:lastRenderedPageBreak/>
        <w:t>El relleno de las celdas debe hacerse una vez que haya endurecido el mortero de pega de los muros o sea uno o dos días después de haber sido levantados.</w:t>
      </w:r>
    </w:p>
    <w:p w:rsidR="000D3B1E" w:rsidRDefault="000D3B1E" w:rsidP="00861B7C">
      <w:pPr>
        <w:widowControl/>
        <w:autoSpaceDE w:val="0"/>
        <w:autoSpaceDN w:val="0"/>
        <w:adjustRightInd w:val="0"/>
        <w:rPr>
          <w:rFonts w:cs="Tahoma"/>
          <w:snapToGrid/>
          <w:szCs w:val="22"/>
          <w:lang w:val="es-CO" w:eastAsia="es-CO"/>
        </w:rPr>
      </w:pPr>
      <w:r>
        <w:rPr>
          <w:rFonts w:cs="Tahoma"/>
          <w:snapToGrid/>
          <w:szCs w:val="22"/>
          <w:lang w:val="es-CO" w:eastAsia="es-CO"/>
        </w:rPr>
        <w:t xml:space="preserve">El lleno en </w:t>
      </w:r>
      <w:proofErr w:type="spellStart"/>
      <w:r>
        <w:rPr>
          <w:rFonts w:cs="Tahoma"/>
          <w:snapToGrid/>
          <w:szCs w:val="22"/>
          <w:lang w:val="es-CO" w:eastAsia="es-CO"/>
        </w:rPr>
        <w:t>grouting</w:t>
      </w:r>
      <w:proofErr w:type="spellEnd"/>
      <w:r>
        <w:rPr>
          <w:rFonts w:cs="Tahoma"/>
          <w:snapToGrid/>
          <w:szCs w:val="22"/>
          <w:lang w:val="es-CO" w:eastAsia="es-CO"/>
        </w:rPr>
        <w:t xml:space="preserve"> se realizará en tramos de 1.20 m de altura y se consolidará por medio de vibrador </w:t>
      </w:r>
      <w:r w:rsidR="00861B7C">
        <w:rPr>
          <w:rFonts w:cs="Tahoma"/>
          <w:snapToGrid/>
          <w:szCs w:val="22"/>
          <w:lang w:val="es-CO" w:eastAsia="es-CO"/>
        </w:rPr>
        <w:t>o</w:t>
      </w:r>
      <w:r>
        <w:rPr>
          <w:rFonts w:cs="Tahoma"/>
          <w:snapToGrid/>
          <w:szCs w:val="22"/>
          <w:lang w:val="es-CO" w:eastAsia="es-CO"/>
        </w:rPr>
        <w:t xml:space="preserve"> barra lisa; transcurrida una hora se continuará con el relleno hast</w:t>
      </w:r>
      <w:r w:rsidR="00861B7C">
        <w:rPr>
          <w:rFonts w:cs="Tahoma"/>
          <w:snapToGrid/>
          <w:szCs w:val="22"/>
          <w:lang w:val="es-CO" w:eastAsia="es-CO"/>
        </w:rPr>
        <w:t xml:space="preserve">a completar la altura del muro. </w:t>
      </w:r>
      <w:r>
        <w:rPr>
          <w:rFonts w:cs="Tahoma"/>
          <w:snapToGrid/>
          <w:szCs w:val="22"/>
          <w:lang w:val="es-CO" w:eastAsia="es-CO"/>
        </w:rPr>
        <w:t>Dicha actividad debe hacerse preferiblemente en el mismo día.</w:t>
      </w:r>
    </w:p>
    <w:p w:rsidR="00861B7C" w:rsidRDefault="00861B7C" w:rsidP="00861B7C">
      <w:pPr>
        <w:widowControl/>
        <w:autoSpaceDE w:val="0"/>
        <w:autoSpaceDN w:val="0"/>
        <w:adjustRightInd w:val="0"/>
        <w:rPr>
          <w:rFonts w:cs="Tahoma"/>
          <w:snapToGrid/>
          <w:szCs w:val="22"/>
          <w:lang w:val="es-CO" w:eastAsia="es-CO"/>
        </w:rPr>
      </w:pPr>
    </w:p>
    <w:p w:rsidR="000D3B1E" w:rsidRDefault="000D3B1E" w:rsidP="00861B7C">
      <w:pPr>
        <w:widowControl/>
        <w:autoSpaceDE w:val="0"/>
        <w:autoSpaceDN w:val="0"/>
        <w:adjustRightInd w:val="0"/>
        <w:rPr>
          <w:rFonts w:cs="Tahoma"/>
          <w:snapToGrid/>
          <w:szCs w:val="22"/>
          <w:lang w:val="es-CO" w:eastAsia="es-CO"/>
        </w:rPr>
      </w:pPr>
      <w:r>
        <w:rPr>
          <w:rFonts w:cs="Tahoma"/>
          <w:snapToGrid/>
          <w:szCs w:val="22"/>
          <w:lang w:val="es-CO" w:eastAsia="es-CO"/>
        </w:rPr>
        <w:t>Deben evitarse golpes o tensiones generadas a los muros durante su construcción y en el fraguado del con</w:t>
      </w:r>
      <w:r w:rsidR="00861B7C">
        <w:rPr>
          <w:rFonts w:cs="Tahoma"/>
          <w:snapToGrid/>
          <w:szCs w:val="22"/>
          <w:lang w:val="es-CO" w:eastAsia="es-CO"/>
        </w:rPr>
        <w:t xml:space="preserve">creto de relleno de las celdas. </w:t>
      </w:r>
      <w:r>
        <w:rPr>
          <w:rFonts w:cs="Tahoma"/>
          <w:snapToGrid/>
          <w:szCs w:val="22"/>
          <w:lang w:val="es-CO" w:eastAsia="es-CO"/>
        </w:rPr>
        <w:t>El refuerzo de las vigas de amarre que confinan la mampostería estructural debe tener continuidad y estar anclado en sus extremos.</w:t>
      </w:r>
    </w:p>
    <w:p w:rsidR="00A76B8C" w:rsidRDefault="00A76B8C" w:rsidP="000D3B1E">
      <w:pPr>
        <w:widowControl/>
        <w:autoSpaceDE w:val="0"/>
        <w:autoSpaceDN w:val="0"/>
        <w:adjustRightInd w:val="0"/>
        <w:rPr>
          <w:rFonts w:cs="Tahoma"/>
          <w:b/>
          <w:bCs/>
          <w:snapToGrid/>
          <w:szCs w:val="22"/>
          <w:lang w:val="es-CO" w:eastAsia="es-CO"/>
        </w:rPr>
      </w:pPr>
    </w:p>
    <w:p w:rsidR="000D3B1E" w:rsidRDefault="000D3B1E" w:rsidP="000D3B1E">
      <w:pPr>
        <w:widowControl/>
        <w:autoSpaceDE w:val="0"/>
        <w:autoSpaceDN w:val="0"/>
        <w:adjustRightInd w:val="0"/>
        <w:rPr>
          <w:rFonts w:cs="Tahoma"/>
          <w:snapToGrid/>
          <w:szCs w:val="22"/>
          <w:lang w:val="es-CO" w:eastAsia="es-CO"/>
        </w:rPr>
      </w:pPr>
      <w:r>
        <w:rPr>
          <w:rFonts w:cs="Tahoma"/>
          <w:b/>
          <w:bCs/>
          <w:snapToGrid/>
          <w:szCs w:val="22"/>
          <w:lang w:val="es-CO" w:eastAsia="es-CO"/>
        </w:rPr>
        <w:t>Juntas de Control</w:t>
      </w:r>
      <w:r>
        <w:rPr>
          <w:rFonts w:cs="Tahoma"/>
          <w:snapToGrid/>
          <w:szCs w:val="22"/>
          <w:lang w:val="es-CO" w:eastAsia="es-CO"/>
        </w:rPr>
        <w:t>:</w:t>
      </w:r>
    </w:p>
    <w:p w:rsidR="00CF72D0" w:rsidRDefault="00CF72D0" w:rsidP="000D3B1E">
      <w:pPr>
        <w:widowControl/>
        <w:autoSpaceDE w:val="0"/>
        <w:autoSpaceDN w:val="0"/>
        <w:adjustRightInd w:val="0"/>
        <w:rPr>
          <w:rFonts w:cs="Tahoma"/>
          <w:snapToGrid/>
          <w:szCs w:val="22"/>
          <w:lang w:val="es-CO" w:eastAsia="es-CO"/>
        </w:rPr>
      </w:pPr>
    </w:p>
    <w:p w:rsidR="000D3B1E" w:rsidRDefault="000D3B1E" w:rsidP="00E5704D">
      <w:pPr>
        <w:widowControl/>
        <w:autoSpaceDE w:val="0"/>
        <w:autoSpaceDN w:val="0"/>
        <w:adjustRightInd w:val="0"/>
        <w:rPr>
          <w:rFonts w:cs="Tahoma"/>
          <w:snapToGrid/>
          <w:szCs w:val="22"/>
          <w:lang w:val="es-CO" w:eastAsia="es-CO"/>
        </w:rPr>
      </w:pPr>
      <w:r>
        <w:rPr>
          <w:rFonts w:cs="Tahoma"/>
          <w:snapToGrid/>
          <w:szCs w:val="22"/>
          <w:lang w:val="es-CO" w:eastAsia="es-CO"/>
        </w:rPr>
        <w:t>Las juntas de control son las encargadas de absorber los movimientos de cada una de las unidades de muro, de forma que no se causen entre sí esfuerzos que los lleven a fracturase, por tanto se deben llenar con un material elástico. A cada lado de las juntas se debe instalar una varilla No 3.</w:t>
      </w:r>
    </w:p>
    <w:p w:rsidR="000D3B1E" w:rsidRDefault="000D3B1E" w:rsidP="00E5704D">
      <w:pPr>
        <w:widowControl/>
        <w:autoSpaceDE w:val="0"/>
        <w:autoSpaceDN w:val="0"/>
        <w:adjustRightInd w:val="0"/>
        <w:rPr>
          <w:rFonts w:cs="Tahoma"/>
          <w:snapToGrid/>
          <w:szCs w:val="22"/>
          <w:lang w:val="es-CO" w:eastAsia="es-CO"/>
        </w:rPr>
      </w:pPr>
      <w:r>
        <w:rPr>
          <w:rFonts w:cs="Tahoma"/>
          <w:snapToGrid/>
          <w:szCs w:val="22"/>
          <w:lang w:val="es-CO" w:eastAsia="es-CO"/>
        </w:rPr>
        <w:t>Se reque</w:t>
      </w:r>
      <w:r w:rsidR="00A76B8C">
        <w:rPr>
          <w:rFonts w:cs="Tahoma"/>
          <w:snapToGrid/>
          <w:szCs w:val="22"/>
          <w:lang w:val="es-CO" w:eastAsia="es-CO"/>
        </w:rPr>
        <w:t>ri</w:t>
      </w:r>
      <w:r>
        <w:rPr>
          <w:rFonts w:cs="Tahoma"/>
          <w:snapToGrid/>
          <w:szCs w:val="22"/>
          <w:lang w:val="es-CO" w:eastAsia="es-CO"/>
        </w:rPr>
        <w:t>rán juntas de control en: intersección de muros, cambios de altura, cambios de rigidez, puntos de aplicación de cargas concentradas, asentamientos diferenciales, muros de más de cuatro metros (4.00 m) de longitud y aberturas para puertas y ventanas.</w:t>
      </w:r>
    </w:p>
    <w:p w:rsidR="00C618B1" w:rsidRDefault="00C618B1" w:rsidP="00E5704D">
      <w:pPr>
        <w:widowControl/>
        <w:autoSpaceDE w:val="0"/>
        <w:autoSpaceDN w:val="0"/>
        <w:adjustRightInd w:val="0"/>
        <w:rPr>
          <w:rFonts w:cs="Tahoma"/>
          <w:snapToGrid/>
          <w:szCs w:val="22"/>
          <w:lang w:val="es-CO" w:eastAsia="es-CO"/>
        </w:rPr>
      </w:pPr>
    </w:p>
    <w:p w:rsidR="00C618B1" w:rsidRDefault="00F94E88" w:rsidP="00E5704D">
      <w:pPr>
        <w:widowControl/>
        <w:autoSpaceDE w:val="0"/>
        <w:autoSpaceDN w:val="0"/>
        <w:adjustRightInd w:val="0"/>
        <w:rPr>
          <w:rFonts w:cs="Tahoma"/>
          <w:snapToGrid/>
          <w:szCs w:val="22"/>
          <w:lang w:val="es-CO" w:eastAsia="es-CO"/>
        </w:rPr>
      </w:pPr>
      <w:r>
        <w:rPr>
          <w:rFonts w:cs="Tahoma"/>
          <w:snapToGrid/>
          <w:szCs w:val="22"/>
          <w:lang w:val="es-CO" w:eastAsia="es-CO"/>
        </w:rPr>
        <w:t>Durante el</w:t>
      </w:r>
      <w:r w:rsidR="00C618B1">
        <w:rPr>
          <w:rFonts w:cs="Tahoma"/>
          <w:snapToGrid/>
          <w:szCs w:val="22"/>
          <w:lang w:val="es-CO" w:eastAsia="es-CO"/>
        </w:rPr>
        <w:t xml:space="preserve"> proceso de construcción se debe cuidar </w:t>
      </w:r>
      <w:r>
        <w:rPr>
          <w:rFonts w:cs="Tahoma"/>
          <w:snapToGrid/>
          <w:szCs w:val="22"/>
          <w:lang w:val="es-CO" w:eastAsia="es-CO"/>
        </w:rPr>
        <w:t>que  las mezclas de pega y</w:t>
      </w:r>
      <w:r w:rsidR="00C618B1">
        <w:rPr>
          <w:rFonts w:cs="Tahoma"/>
          <w:snapToGrid/>
          <w:szCs w:val="22"/>
          <w:lang w:val="es-CO" w:eastAsia="es-CO"/>
        </w:rPr>
        <w:t xml:space="preserve"> </w:t>
      </w:r>
      <w:proofErr w:type="spellStart"/>
      <w:r w:rsidR="00C618B1">
        <w:rPr>
          <w:rFonts w:cs="Tahoma"/>
          <w:snapToGrid/>
          <w:szCs w:val="22"/>
          <w:lang w:val="es-CO" w:eastAsia="es-CO"/>
        </w:rPr>
        <w:t>revite</w:t>
      </w:r>
      <w:proofErr w:type="spellEnd"/>
      <w:r w:rsidR="00C618B1">
        <w:rPr>
          <w:rFonts w:cs="Tahoma"/>
          <w:snapToGrid/>
          <w:szCs w:val="22"/>
          <w:lang w:val="es-CO" w:eastAsia="es-CO"/>
        </w:rPr>
        <w:t xml:space="preserve"> no manche</w:t>
      </w:r>
      <w:r>
        <w:rPr>
          <w:rFonts w:cs="Tahoma"/>
          <w:snapToGrid/>
          <w:szCs w:val="22"/>
          <w:lang w:val="es-CO" w:eastAsia="es-CO"/>
        </w:rPr>
        <w:t>n</w:t>
      </w:r>
      <w:r w:rsidR="00C618B1">
        <w:rPr>
          <w:rFonts w:cs="Tahoma"/>
          <w:snapToGrid/>
          <w:szCs w:val="22"/>
          <w:lang w:val="es-CO" w:eastAsia="es-CO"/>
        </w:rPr>
        <w:t xml:space="preserve"> el blo</w:t>
      </w:r>
      <w:r>
        <w:rPr>
          <w:rFonts w:cs="Tahoma"/>
          <w:snapToGrid/>
          <w:szCs w:val="22"/>
          <w:lang w:val="es-CO" w:eastAsia="es-CO"/>
        </w:rPr>
        <w:t>que, de presen</w:t>
      </w:r>
      <w:r w:rsidR="00C618B1">
        <w:rPr>
          <w:rFonts w:cs="Tahoma"/>
          <w:snapToGrid/>
          <w:szCs w:val="22"/>
          <w:lang w:val="es-CO" w:eastAsia="es-CO"/>
        </w:rPr>
        <w:t>tarse</w:t>
      </w:r>
      <w:r>
        <w:rPr>
          <w:rFonts w:cs="Tahoma"/>
          <w:snapToGrid/>
          <w:szCs w:val="22"/>
          <w:lang w:val="es-CO" w:eastAsia="es-CO"/>
        </w:rPr>
        <w:t>,</w:t>
      </w:r>
      <w:r w:rsidR="00C618B1">
        <w:rPr>
          <w:rFonts w:cs="Tahoma"/>
          <w:snapToGrid/>
          <w:szCs w:val="22"/>
          <w:lang w:val="es-CO" w:eastAsia="es-CO"/>
        </w:rPr>
        <w:t xml:space="preserve"> se deberá lavar inm</w:t>
      </w:r>
      <w:r>
        <w:rPr>
          <w:rFonts w:cs="Tahoma"/>
          <w:snapToGrid/>
          <w:szCs w:val="22"/>
          <w:lang w:val="es-CO" w:eastAsia="es-CO"/>
        </w:rPr>
        <w:t>e</w:t>
      </w:r>
      <w:r w:rsidR="00C618B1">
        <w:rPr>
          <w:rFonts w:cs="Tahoma"/>
          <w:snapToGrid/>
          <w:szCs w:val="22"/>
          <w:lang w:val="es-CO" w:eastAsia="es-CO"/>
        </w:rPr>
        <w:t>diatamente puesto que no se aceptará</w:t>
      </w:r>
      <w:r>
        <w:rPr>
          <w:rFonts w:cs="Tahoma"/>
          <w:snapToGrid/>
          <w:szCs w:val="22"/>
          <w:lang w:val="es-CO" w:eastAsia="es-CO"/>
        </w:rPr>
        <w:t>n muros manchados.</w:t>
      </w:r>
    </w:p>
    <w:p w:rsidR="00F94E88" w:rsidRDefault="00F94E88" w:rsidP="00E5704D">
      <w:pPr>
        <w:widowControl/>
        <w:autoSpaceDE w:val="0"/>
        <w:autoSpaceDN w:val="0"/>
        <w:adjustRightInd w:val="0"/>
        <w:rPr>
          <w:rFonts w:cs="Tahoma"/>
          <w:snapToGrid/>
          <w:szCs w:val="22"/>
          <w:lang w:val="es-CO" w:eastAsia="es-CO"/>
        </w:rPr>
      </w:pPr>
    </w:p>
    <w:p w:rsidR="00A76B8C" w:rsidRDefault="00E5704D" w:rsidP="00E5704D">
      <w:pPr>
        <w:widowControl/>
        <w:autoSpaceDE w:val="0"/>
        <w:autoSpaceDN w:val="0"/>
        <w:adjustRightInd w:val="0"/>
        <w:rPr>
          <w:rFonts w:cs="Tahoma"/>
          <w:snapToGrid/>
          <w:szCs w:val="22"/>
          <w:lang w:eastAsia="es-CO"/>
        </w:rPr>
      </w:pPr>
      <w:r>
        <w:rPr>
          <w:rFonts w:cs="Tahoma"/>
          <w:snapToGrid/>
          <w:szCs w:val="22"/>
          <w:lang w:val="es-CO" w:eastAsia="es-CO"/>
        </w:rPr>
        <w:t xml:space="preserve">El precio debe incluir los costos de materiales, acero de refuerzo de dovelas, escalerillas, bloques, mortero de pega, </w:t>
      </w:r>
      <w:proofErr w:type="spellStart"/>
      <w:r>
        <w:rPr>
          <w:rFonts w:cs="Tahoma"/>
          <w:snapToGrid/>
          <w:szCs w:val="22"/>
          <w:lang w:val="es-CO" w:eastAsia="es-CO"/>
        </w:rPr>
        <w:t>grouting</w:t>
      </w:r>
      <w:proofErr w:type="spellEnd"/>
      <w:r>
        <w:rPr>
          <w:rFonts w:cs="Tahoma"/>
          <w:snapToGrid/>
          <w:szCs w:val="22"/>
          <w:lang w:val="es-CO" w:eastAsia="es-CO"/>
        </w:rPr>
        <w:t xml:space="preserve">, aditivos, mano de obra, andamios, herramienta menor, aseo y </w:t>
      </w:r>
      <w:r>
        <w:rPr>
          <w:rFonts w:cs="Tahoma"/>
          <w:snapToGrid/>
          <w:szCs w:val="22"/>
          <w:lang w:eastAsia="es-CO"/>
        </w:rPr>
        <w:t>demás recursos necesarios para la correcta ejecución de la actividad.</w:t>
      </w:r>
    </w:p>
    <w:p w:rsidR="00E5704D" w:rsidRDefault="00E5704D" w:rsidP="000D3B1E">
      <w:pPr>
        <w:widowControl/>
        <w:autoSpaceDE w:val="0"/>
        <w:autoSpaceDN w:val="0"/>
        <w:adjustRightInd w:val="0"/>
        <w:rPr>
          <w:rFonts w:cs="Tahoma"/>
          <w:b/>
          <w:bCs/>
          <w:snapToGrid/>
          <w:szCs w:val="22"/>
          <w:lang w:val="es-CO" w:eastAsia="es-CO"/>
        </w:rPr>
      </w:pPr>
    </w:p>
    <w:p w:rsidR="000D3B1E" w:rsidRDefault="000D3B1E" w:rsidP="00E5704D">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xml:space="preserve">. </w:t>
      </w:r>
      <w:r w:rsidR="00E5704D">
        <w:rPr>
          <w:rFonts w:cs="Tahoma"/>
          <w:snapToGrid/>
          <w:szCs w:val="22"/>
          <w:lang w:val="es-CO" w:eastAsia="es-CO"/>
        </w:rPr>
        <w:t xml:space="preserve">La unidad de medida será el área producto de la longitud por el ancho del muro instalado, descontando </w:t>
      </w:r>
      <w:r>
        <w:rPr>
          <w:rFonts w:cs="Tahoma"/>
          <w:snapToGrid/>
          <w:szCs w:val="22"/>
          <w:lang w:val="es-CO" w:eastAsia="es-CO"/>
        </w:rPr>
        <w:t>los vanos de puertas, ventanas y áreas de columnas, vigas y demás elementos estructurales.</w:t>
      </w:r>
    </w:p>
    <w:p w:rsidR="00E5704D" w:rsidRDefault="00E5704D" w:rsidP="00E5704D">
      <w:pPr>
        <w:pStyle w:val="Textoindependiente2"/>
        <w:rPr>
          <w:rFonts w:cs="Tahoma"/>
          <w:b w:val="0"/>
          <w:szCs w:val="22"/>
        </w:rPr>
      </w:pPr>
      <w:r>
        <w:rPr>
          <w:rFonts w:cs="Tahoma"/>
          <w:b w:val="0"/>
          <w:szCs w:val="22"/>
        </w:rPr>
        <w:t xml:space="preserve">La unidad de pago </w:t>
      </w:r>
      <w:r w:rsidR="008D787B">
        <w:rPr>
          <w:rFonts w:cs="Tahoma"/>
          <w:b w:val="0"/>
          <w:szCs w:val="22"/>
        </w:rPr>
        <w:t xml:space="preserve">para las tres actividades </w:t>
      </w:r>
      <w:r>
        <w:rPr>
          <w:rFonts w:cs="Tahoma"/>
          <w:b w:val="0"/>
          <w:szCs w:val="22"/>
        </w:rPr>
        <w:t>es el metro</w:t>
      </w:r>
      <w:r w:rsidRPr="00A95423">
        <w:rPr>
          <w:rFonts w:cs="Tahoma"/>
          <w:b w:val="0"/>
          <w:szCs w:val="22"/>
        </w:rPr>
        <w:t xml:space="preserve"> cuadrado (</w:t>
      </w:r>
      <w:r w:rsidR="007E606B" w:rsidRPr="007E606B">
        <w:rPr>
          <w:rFonts w:cs="Tahoma"/>
          <w:szCs w:val="24"/>
        </w:rPr>
        <w:t>M</w:t>
      </w:r>
      <w:r w:rsidR="007E606B" w:rsidRPr="007E606B">
        <w:rPr>
          <w:rFonts w:cs="Tahoma"/>
          <w:szCs w:val="24"/>
          <w:vertAlign w:val="superscript"/>
        </w:rPr>
        <w:t>2</w:t>
      </w:r>
      <w:r w:rsidRPr="00A95423">
        <w:rPr>
          <w:rFonts w:cs="Tahoma"/>
          <w:b w:val="0"/>
          <w:szCs w:val="22"/>
        </w:rPr>
        <w:t>)</w:t>
      </w:r>
      <w:r w:rsidR="00FD6D7A">
        <w:rPr>
          <w:rFonts w:cs="Tahoma"/>
          <w:b w:val="0"/>
          <w:szCs w:val="22"/>
        </w:rPr>
        <w:t>.</w:t>
      </w:r>
    </w:p>
    <w:p w:rsidR="00A52392" w:rsidRDefault="00A52392" w:rsidP="00E5704D">
      <w:pPr>
        <w:pStyle w:val="Textoindependiente2"/>
        <w:rPr>
          <w:rFonts w:cs="Tahoma"/>
          <w:b w:val="0"/>
          <w:szCs w:val="22"/>
        </w:rPr>
      </w:pPr>
    </w:p>
    <w:p w:rsidR="00A52392" w:rsidRDefault="00A52392" w:rsidP="00E5704D">
      <w:pPr>
        <w:pStyle w:val="Textoindependiente2"/>
        <w:rPr>
          <w:rFonts w:cs="Tahoma"/>
          <w:b w:val="0"/>
          <w:szCs w:val="22"/>
        </w:rPr>
      </w:pPr>
    </w:p>
    <w:p w:rsidR="00FD6D7A" w:rsidRPr="000D3B1E" w:rsidRDefault="00FD6D7A" w:rsidP="006C2458">
      <w:pPr>
        <w:pStyle w:val="Ttulo"/>
        <w:numPr>
          <w:ilvl w:val="0"/>
          <w:numId w:val="43"/>
        </w:numPr>
        <w:outlineLvl w:val="2"/>
        <w:rPr>
          <w:szCs w:val="24"/>
        </w:rPr>
      </w:pPr>
      <w:bookmarkStart w:id="165" w:name="_Toc354649039"/>
      <w:r w:rsidRPr="00FD6D7A">
        <w:rPr>
          <w:rFonts w:cs="Tahoma"/>
          <w:bCs/>
          <w:snapToGrid/>
          <w:szCs w:val="24"/>
          <w:lang w:val="es-CO" w:eastAsia="es-CO"/>
        </w:rPr>
        <w:t>Forro o tapa para interiores en superboard 8 mm</w:t>
      </w:r>
      <w:r>
        <w:rPr>
          <w:rFonts w:cs="Tahoma"/>
          <w:bCs/>
          <w:snapToGrid/>
          <w:szCs w:val="24"/>
          <w:lang w:val="es-CO" w:eastAsia="es-CO"/>
        </w:rPr>
        <w:tab/>
      </w:r>
      <w:r>
        <w:rPr>
          <w:rFonts w:cs="Tahoma"/>
          <w:bCs/>
          <w:snapToGrid/>
          <w:szCs w:val="24"/>
          <w:lang w:val="es-CO" w:eastAsia="es-CO"/>
        </w:rPr>
        <w:tab/>
        <w:t xml:space="preserve">          </w:t>
      </w:r>
      <w:r w:rsidR="0091710E">
        <w:rPr>
          <w:rFonts w:cs="Tahoma"/>
          <w:bCs/>
          <w:snapToGrid/>
          <w:szCs w:val="24"/>
          <w:lang w:val="es-CO" w:eastAsia="es-CO"/>
        </w:rPr>
        <w:t xml:space="preserve">            </w:t>
      </w:r>
      <w:r w:rsidR="00E03AFB">
        <w:rPr>
          <w:rFonts w:cs="Tahoma"/>
          <w:bCs/>
          <w:snapToGrid/>
          <w:szCs w:val="24"/>
          <w:lang w:val="es-CO" w:eastAsia="es-CO"/>
        </w:rPr>
        <w:t xml:space="preserve"> </w:t>
      </w:r>
      <w:r w:rsidR="007E606B" w:rsidRPr="007E606B">
        <w:rPr>
          <w:rFonts w:cs="Tahoma"/>
          <w:szCs w:val="24"/>
        </w:rPr>
        <w:t>M</w:t>
      </w:r>
      <w:r w:rsidR="007E606B" w:rsidRPr="007E606B">
        <w:rPr>
          <w:rFonts w:cs="Tahoma"/>
          <w:szCs w:val="24"/>
          <w:vertAlign w:val="superscript"/>
        </w:rPr>
        <w:t>2</w:t>
      </w:r>
      <w:bookmarkEnd w:id="165"/>
    </w:p>
    <w:p w:rsidR="00FD6D7A" w:rsidRDefault="00FD6D7A" w:rsidP="00FD6D7A">
      <w:pPr>
        <w:widowControl/>
        <w:autoSpaceDE w:val="0"/>
        <w:autoSpaceDN w:val="0"/>
        <w:adjustRightInd w:val="0"/>
        <w:rPr>
          <w:rFonts w:cs="Tahoma"/>
          <w:b/>
          <w:bCs/>
          <w:snapToGrid/>
          <w:szCs w:val="24"/>
          <w:lang w:val="es-CO" w:eastAsia="es-CO"/>
        </w:rPr>
      </w:pPr>
      <w:r>
        <w:rPr>
          <w:rFonts w:cs="Tahoma"/>
          <w:b/>
          <w:bCs/>
          <w:snapToGrid/>
          <w:szCs w:val="24"/>
          <w:lang w:val="es-CO" w:eastAsia="es-CO"/>
        </w:rPr>
        <w:t xml:space="preserve">         </w:t>
      </w:r>
      <w:r w:rsidR="00343C65">
        <w:rPr>
          <w:rFonts w:cs="Tahoma"/>
          <w:b/>
          <w:bCs/>
          <w:snapToGrid/>
          <w:szCs w:val="24"/>
          <w:lang w:val="es-CO" w:eastAsia="es-CO"/>
        </w:rPr>
        <w:t xml:space="preserve">           </w:t>
      </w:r>
      <w:r>
        <w:rPr>
          <w:rFonts w:cs="Tahoma"/>
          <w:b/>
          <w:bCs/>
          <w:snapToGrid/>
          <w:szCs w:val="24"/>
          <w:lang w:val="es-CO" w:eastAsia="es-CO"/>
        </w:rPr>
        <w:t xml:space="preserve"> </w:t>
      </w:r>
      <w:r w:rsidR="0091710E">
        <w:rPr>
          <w:rFonts w:cs="Tahoma"/>
          <w:b/>
          <w:bCs/>
          <w:snapToGrid/>
          <w:szCs w:val="24"/>
          <w:lang w:val="es-CO" w:eastAsia="es-CO"/>
        </w:rPr>
        <w:t xml:space="preserve"> </w:t>
      </w:r>
      <w:r>
        <w:rPr>
          <w:rFonts w:cs="Tahoma"/>
          <w:b/>
          <w:bCs/>
          <w:snapToGrid/>
          <w:szCs w:val="24"/>
          <w:lang w:val="es-CO" w:eastAsia="es-CO"/>
        </w:rPr>
        <w:t>Una cara</w:t>
      </w:r>
      <w:r w:rsidR="00726868">
        <w:rPr>
          <w:rFonts w:cs="Tahoma"/>
          <w:b/>
          <w:bCs/>
          <w:snapToGrid/>
          <w:szCs w:val="24"/>
          <w:lang w:val="es-CO" w:eastAsia="es-CO"/>
        </w:rPr>
        <w:t>, i</w:t>
      </w:r>
      <w:r>
        <w:rPr>
          <w:rFonts w:cs="Tahoma"/>
          <w:b/>
          <w:bCs/>
          <w:snapToGrid/>
          <w:szCs w:val="24"/>
          <w:lang w:val="es-CO" w:eastAsia="es-CO"/>
        </w:rPr>
        <w:t xml:space="preserve">ncluye tratamiento de juntas, estuco plástico </w:t>
      </w:r>
    </w:p>
    <w:p w:rsidR="00FD6D7A" w:rsidRDefault="00FD6D7A" w:rsidP="00FD6D7A">
      <w:pPr>
        <w:widowControl/>
        <w:autoSpaceDE w:val="0"/>
        <w:autoSpaceDN w:val="0"/>
        <w:adjustRightInd w:val="0"/>
        <w:rPr>
          <w:rFonts w:cs="Tahoma"/>
          <w:b/>
          <w:bCs/>
          <w:snapToGrid/>
          <w:szCs w:val="24"/>
          <w:lang w:val="es-CO" w:eastAsia="es-CO"/>
        </w:rPr>
      </w:pPr>
      <w:r>
        <w:rPr>
          <w:rFonts w:cs="Tahoma"/>
          <w:b/>
          <w:bCs/>
          <w:snapToGrid/>
          <w:szCs w:val="24"/>
          <w:lang w:val="es-CO" w:eastAsia="es-CO"/>
        </w:rPr>
        <w:t xml:space="preserve">                     </w:t>
      </w:r>
      <w:r w:rsidR="0091710E">
        <w:rPr>
          <w:rFonts w:cs="Tahoma"/>
          <w:b/>
          <w:bCs/>
          <w:snapToGrid/>
          <w:szCs w:val="24"/>
          <w:lang w:val="es-CO" w:eastAsia="es-CO"/>
        </w:rPr>
        <w:t xml:space="preserve"> </w:t>
      </w:r>
      <w:r>
        <w:rPr>
          <w:rFonts w:cs="Tahoma"/>
          <w:b/>
          <w:bCs/>
          <w:snapToGrid/>
          <w:szCs w:val="24"/>
          <w:lang w:val="es-CO" w:eastAsia="es-CO"/>
        </w:rPr>
        <w:t>Y vinilo tipo 1</w:t>
      </w:r>
    </w:p>
    <w:p w:rsidR="00FD6D7A" w:rsidRDefault="002F2EA4" w:rsidP="009514CD">
      <w:pPr>
        <w:widowControl/>
        <w:autoSpaceDE w:val="0"/>
        <w:autoSpaceDN w:val="0"/>
        <w:adjustRightInd w:val="0"/>
        <w:rPr>
          <w:rFonts w:cs="Tahoma"/>
          <w:snapToGrid/>
          <w:szCs w:val="22"/>
          <w:lang w:val="es-CO" w:eastAsia="es-CO"/>
        </w:rPr>
      </w:pPr>
      <w:r>
        <w:rPr>
          <w:rFonts w:cs="Tahoma"/>
          <w:snapToGrid/>
          <w:szCs w:val="22"/>
          <w:lang w:val="es-CO" w:eastAsia="es-CO"/>
        </w:rPr>
        <w:t>Comprende</w:t>
      </w:r>
      <w:r w:rsidR="005D470A">
        <w:rPr>
          <w:rFonts w:cs="Tahoma"/>
          <w:snapToGrid/>
          <w:szCs w:val="22"/>
          <w:lang w:val="es-CO" w:eastAsia="es-CO"/>
        </w:rPr>
        <w:t xml:space="preserve"> la construcción de</w:t>
      </w:r>
      <w:r w:rsidR="00FC0C85">
        <w:rPr>
          <w:rFonts w:cs="Tahoma"/>
          <w:snapToGrid/>
          <w:szCs w:val="22"/>
          <w:lang w:val="es-CO" w:eastAsia="es-CO"/>
        </w:rPr>
        <w:t xml:space="preserve"> </w:t>
      </w:r>
      <w:r w:rsidR="00FD6D7A">
        <w:rPr>
          <w:rFonts w:cs="Tahoma"/>
          <w:snapToGrid/>
          <w:szCs w:val="22"/>
          <w:lang w:val="es-CO" w:eastAsia="es-CO"/>
        </w:rPr>
        <w:t xml:space="preserve">muros livianos de una sola cara </w:t>
      </w:r>
      <w:r w:rsidR="00EE4CA1">
        <w:rPr>
          <w:rFonts w:cs="Tahoma"/>
          <w:snapToGrid/>
          <w:szCs w:val="22"/>
          <w:lang w:val="es-CO" w:eastAsia="es-CO"/>
        </w:rPr>
        <w:t xml:space="preserve">que </w:t>
      </w:r>
      <w:r w:rsidR="00FD6D7A">
        <w:rPr>
          <w:rFonts w:cs="Tahoma"/>
          <w:snapToGrid/>
          <w:szCs w:val="22"/>
          <w:lang w:val="es-CO" w:eastAsia="es-CO"/>
        </w:rPr>
        <w:t>cubrir</w:t>
      </w:r>
      <w:r w:rsidR="00EE4CA1">
        <w:rPr>
          <w:rFonts w:cs="Tahoma"/>
          <w:snapToGrid/>
          <w:szCs w:val="22"/>
          <w:lang w:val="es-CO" w:eastAsia="es-CO"/>
        </w:rPr>
        <w:t>án</w:t>
      </w:r>
      <w:r w:rsidR="00FD6D7A">
        <w:rPr>
          <w:rFonts w:cs="Tahoma"/>
          <w:snapToGrid/>
          <w:szCs w:val="22"/>
          <w:lang w:val="es-CO" w:eastAsia="es-CO"/>
        </w:rPr>
        <w:t xml:space="preserve"> el lado inter</w:t>
      </w:r>
      <w:r w:rsidR="005D470A">
        <w:rPr>
          <w:rFonts w:cs="Tahoma"/>
          <w:snapToGrid/>
          <w:szCs w:val="22"/>
          <w:lang w:val="es-CO" w:eastAsia="es-CO"/>
        </w:rPr>
        <w:t>no</w:t>
      </w:r>
      <w:r w:rsidR="00FD6D7A">
        <w:rPr>
          <w:rFonts w:cs="Tahoma"/>
          <w:snapToGrid/>
          <w:szCs w:val="22"/>
          <w:lang w:val="es-CO" w:eastAsia="es-CO"/>
        </w:rPr>
        <w:t xml:space="preserve"> de los muros en bloque estructural</w:t>
      </w:r>
      <w:r w:rsidR="005D470A">
        <w:rPr>
          <w:rFonts w:cs="Tahoma"/>
          <w:snapToGrid/>
          <w:szCs w:val="22"/>
          <w:lang w:val="es-CO" w:eastAsia="es-CO"/>
        </w:rPr>
        <w:t xml:space="preserve">  </w:t>
      </w:r>
      <w:r w:rsidR="00126401">
        <w:rPr>
          <w:rFonts w:cs="Tahoma"/>
          <w:snapToGrid/>
          <w:szCs w:val="22"/>
          <w:lang w:val="es-CO" w:eastAsia="es-CO"/>
        </w:rPr>
        <w:t xml:space="preserve">tipo </w:t>
      </w:r>
      <w:proofErr w:type="spellStart"/>
      <w:r w:rsidR="00126401">
        <w:rPr>
          <w:rFonts w:cs="Tahoma"/>
          <w:snapToGrid/>
          <w:szCs w:val="22"/>
          <w:lang w:val="es-CO" w:eastAsia="es-CO"/>
        </w:rPr>
        <w:t>split</w:t>
      </w:r>
      <w:proofErr w:type="spellEnd"/>
      <w:r w:rsidR="00126401">
        <w:rPr>
          <w:rFonts w:cs="Tahoma"/>
          <w:snapToGrid/>
          <w:szCs w:val="22"/>
          <w:lang w:val="es-CO" w:eastAsia="es-CO"/>
        </w:rPr>
        <w:t xml:space="preserve"> de</w:t>
      </w:r>
      <w:r w:rsidR="005D470A">
        <w:rPr>
          <w:rFonts w:cs="Tahoma"/>
          <w:snapToGrid/>
          <w:szCs w:val="22"/>
          <w:lang w:val="es-CO" w:eastAsia="es-CO"/>
        </w:rPr>
        <w:t xml:space="preserve"> los baños</w:t>
      </w:r>
      <w:r w:rsidR="00126401">
        <w:rPr>
          <w:rFonts w:cs="Tahoma"/>
          <w:snapToGrid/>
          <w:szCs w:val="22"/>
          <w:lang w:val="es-CO" w:eastAsia="es-CO"/>
        </w:rPr>
        <w:t xml:space="preserve">, además </w:t>
      </w:r>
      <w:r w:rsidR="00EE4CA1">
        <w:rPr>
          <w:rFonts w:cs="Tahoma"/>
          <w:snapToGrid/>
          <w:szCs w:val="22"/>
          <w:lang w:val="es-CO" w:eastAsia="es-CO"/>
        </w:rPr>
        <w:t xml:space="preserve">se fabricarán para </w:t>
      </w:r>
      <w:r w:rsidR="00126401">
        <w:rPr>
          <w:rFonts w:cs="Tahoma"/>
          <w:snapToGrid/>
          <w:szCs w:val="22"/>
          <w:lang w:val="es-CO" w:eastAsia="es-CO"/>
        </w:rPr>
        <w:t>c</w:t>
      </w:r>
      <w:r w:rsidR="00FD6D7A">
        <w:rPr>
          <w:rFonts w:cs="Tahoma"/>
          <w:snapToGrid/>
          <w:szCs w:val="22"/>
          <w:lang w:val="es-CO" w:eastAsia="es-CO"/>
        </w:rPr>
        <w:t xml:space="preserve">ubrir </w:t>
      </w:r>
      <w:r w:rsidR="00126401">
        <w:rPr>
          <w:rFonts w:cs="Tahoma"/>
          <w:snapToGrid/>
          <w:szCs w:val="22"/>
          <w:lang w:val="es-CO" w:eastAsia="es-CO"/>
        </w:rPr>
        <w:t>l</w:t>
      </w:r>
      <w:r w:rsidR="00FD6D7A">
        <w:rPr>
          <w:rFonts w:cs="Tahoma"/>
          <w:snapToGrid/>
          <w:szCs w:val="22"/>
          <w:lang w:val="es-CO" w:eastAsia="es-CO"/>
        </w:rPr>
        <w:t xml:space="preserve">as bajantes, </w:t>
      </w:r>
      <w:r w:rsidR="00EE4CA1">
        <w:rPr>
          <w:rFonts w:cs="Tahoma"/>
          <w:snapToGrid/>
          <w:szCs w:val="22"/>
          <w:lang w:val="es-CO" w:eastAsia="es-CO"/>
        </w:rPr>
        <w:t xml:space="preserve">los </w:t>
      </w:r>
      <w:r w:rsidR="00FD6D7A">
        <w:rPr>
          <w:rFonts w:cs="Tahoma"/>
          <w:snapToGrid/>
          <w:szCs w:val="22"/>
          <w:lang w:val="es-CO" w:eastAsia="es-CO"/>
        </w:rPr>
        <w:t xml:space="preserve">buitrones y </w:t>
      </w:r>
      <w:r w:rsidR="00EE4CA1">
        <w:rPr>
          <w:rFonts w:cs="Tahoma"/>
          <w:snapToGrid/>
          <w:szCs w:val="22"/>
          <w:lang w:val="es-CO" w:eastAsia="es-CO"/>
        </w:rPr>
        <w:t xml:space="preserve">los </w:t>
      </w:r>
      <w:r w:rsidR="00FD6D7A">
        <w:rPr>
          <w:rFonts w:cs="Tahoma"/>
          <w:snapToGrid/>
          <w:szCs w:val="22"/>
          <w:lang w:val="es-CO" w:eastAsia="es-CO"/>
        </w:rPr>
        <w:t>cierre</w:t>
      </w:r>
      <w:r w:rsidR="005D470A">
        <w:rPr>
          <w:rFonts w:cs="Tahoma"/>
          <w:snapToGrid/>
          <w:szCs w:val="22"/>
          <w:lang w:val="es-CO" w:eastAsia="es-CO"/>
        </w:rPr>
        <w:t>s</w:t>
      </w:r>
      <w:r w:rsidR="00FD6D7A">
        <w:rPr>
          <w:rFonts w:cs="Tahoma"/>
          <w:snapToGrid/>
          <w:szCs w:val="22"/>
          <w:lang w:val="es-CO" w:eastAsia="es-CO"/>
        </w:rPr>
        <w:t xml:space="preserve"> de cubierta.</w:t>
      </w:r>
    </w:p>
    <w:p w:rsidR="00FD6D7A" w:rsidRDefault="00FD6D7A" w:rsidP="009514CD">
      <w:pPr>
        <w:widowControl/>
        <w:autoSpaceDE w:val="0"/>
        <w:autoSpaceDN w:val="0"/>
        <w:adjustRightInd w:val="0"/>
        <w:rPr>
          <w:rFonts w:cs="Tahoma"/>
          <w:snapToGrid/>
          <w:szCs w:val="22"/>
          <w:lang w:val="es-CO" w:eastAsia="es-CO"/>
        </w:rPr>
      </w:pPr>
      <w:r>
        <w:rPr>
          <w:rFonts w:cs="Tahoma"/>
          <w:snapToGrid/>
          <w:szCs w:val="22"/>
          <w:lang w:val="es-CO" w:eastAsia="es-CO"/>
        </w:rPr>
        <w:t xml:space="preserve">Para </w:t>
      </w:r>
      <w:r w:rsidR="009514CD">
        <w:rPr>
          <w:rFonts w:cs="Tahoma"/>
          <w:snapToGrid/>
          <w:szCs w:val="22"/>
          <w:lang w:val="es-CO" w:eastAsia="es-CO"/>
        </w:rPr>
        <w:t>la</w:t>
      </w:r>
      <w:r>
        <w:rPr>
          <w:rFonts w:cs="Tahoma"/>
          <w:snapToGrid/>
          <w:szCs w:val="22"/>
          <w:lang w:val="es-CO" w:eastAsia="es-CO"/>
        </w:rPr>
        <w:t xml:space="preserve"> construcción se deben tener en cuenta las especificacione</w:t>
      </w:r>
      <w:r w:rsidR="00A862AA">
        <w:rPr>
          <w:rFonts w:cs="Tahoma"/>
          <w:snapToGrid/>
          <w:szCs w:val="22"/>
          <w:lang w:val="es-CO" w:eastAsia="es-CO"/>
        </w:rPr>
        <w:t xml:space="preserve">s generales </w:t>
      </w:r>
      <w:r>
        <w:rPr>
          <w:rFonts w:cs="Tahoma"/>
          <w:snapToGrid/>
          <w:szCs w:val="22"/>
          <w:lang w:val="es-CO" w:eastAsia="es-CO"/>
        </w:rPr>
        <w:t>descritas en el presente capítulo.</w:t>
      </w:r>
    </w:p>
    <w:p w:rsidR="00A862AA" w:rsidRDefault="00A862AA" w:rsidP="00A862AA">
      <w:pPr>
        <w:widowControl/>
        <w:autoSpaceDE w:val="0"/>
        <w:autoSpaceDN w:val="0"/>
        <w:adjustRightInd w:val="0"/>
        <w:rPr>
          <w:rFonts w:cs="Tahoma"/>
          <w:snapToGrid/>
          <w:szCs w:val="22"/>
          <w:lang w:val="es-CO" w:eastAsia="es-CO"/>
        </w:rPr>
      </w:pPr>
    </w:p>
    <w:p w:rsidR="00A862AA" w:rsidRDefault="00A862AA" w:rsidP="009514CD">
      <w:pPr>
        <w:widowControl/>
        <w:autoSpaceDE w:val="0"/>
        <w:autoSpaceDN w:val="0"/>
        <w:adjustRightInd w:val="0"/>
        <w:rPr>
          <w:rFonts w:cs="Tahoma"/>
          <w:snapToGrid/>
          <w:szCs w:val="22"/>
          <w:lang w:val="es-CO" w:eastAsia="es-CO"/>
        </w:rPr>
      </w:pPr>
      <w:r>
        <w:rPr>
          <w:rFonts w:cs="Tahoma"/>
          <w:snapToGrid/>
          <w:szCs w:val="22"/>
          <w:lang w:val="es-CO" w:eastAsia="es-CO"/>
        </w:rPr>
        <w:t xml:space="preserve">En el precio se </w:t>
      </w:r>
      <w:r w:rsidR="009514CD">
        <w:rPr>
          <w:rFonts w:cs="Tahoma"/>
          <w:snapToGrid/>
          <w:szCs w:val="22"/>
          <w:lang w:val="es-CO" w:eastAsia="es-CO"/>
        </w:rPr>
        <w:t xml:space="preserve">deben </w:t>
      </w:r>
      <w:r>
        <w:rPr>
          <w:rFonts w:cs="Tahoma"/>
          <w:snapToGrid/>
          <w:szCs w:val="22"/>
          <w:lang w:val="es-CO" w:eastAsia="es-CO"/>
        </w:rPr>
        <w:t>ten</w:t>
      </w:r>
      <w:r w:rsidR="009514CD">
        <w:rPr>
          <w:rFonts w:cs="Tahoma"/>
          <w:snapToGrid/>
          <w:szCs w:val="22"/>
          <w:lang w:val="es-CO" w:eastAsia="es-CO"/>
        </w:rPr>
        <w:t xml:space="preserve">er </w:t>
      </w:r>
      <w:r>
        <w:rPr>
          <w:rFonts w:cs="Tahoma"/>
          <w:snapToGrid/>
          <w:szCs w:val="22"/>
          <w:lang w:val="es-CO" w:eastAsia="es-CO"/>
        </w:rPr>
        <w:t xml:space="preserve">en cuenta los costos de las placas </w:t>
      </w:r>
      <w:r w:rsidR="009514CD">
        <w:rPr>
          <w:rFonts w:cs="Tahoma"/>
          <w:snapToGrid/>
          <w:szCs w:val="22"/>
          <w:lang w:val="es-CO" w:eastAsia="es-CO"/>
        </w:rPr>
        <w:t>en</w:t>
      </w:r>
      <w:r>
        <w:rPr>
          <w:rFonts w:cs="Tahoma"/>
          <w:snapToGrid/>
          <w:szCs w:val="22"/>
          <w:lang w:val="es-CO" w:eastAsia="es-CO"/>
        </w:rPr>
        <w:t xml:space="preserve"> superboard </w:t>
      </w:r>
      <w:r w:rsidR="009514CD">
        <w:rPr>
          <w:rFonts w:cs="Tahoma"/>
          <w:snapToGrid/>
          <w:szCs w:val="22"/>
          <w:lang w:val="es-CO" w:eastAsia="es-CO"/>
        </w:rPr>
        <w:t xml:space="preserve">de </w:t>
      </w:r>
      <w:r>
        <w:rPr>
          <w:rFonts w:cs="Tahoma"/>
          <w:snapToGrid/>
          <w:szCs w:val="22"/>
          <w:lang w:val="es-CO" w:eastAsia="es-CO"/>
        </w:rPr>
        <w:t xml:space="preserve">8mm, la estructura metálica necesaria para </w:t>
      </w:r>
      <w:r w:rsidR="009514CD">
        <w:rPr>
          <w:rFonts w:cs="Tahoma"/>
          <w:snapToGrid/>
          <w:szCs w:val="22"/>
          <w:lang w:val="es-CO" w:eastAsia="es-CO"/>
        </w:rPr>
        <w:t xml:space="preserve">fijar </w:t>
      </w:r>
      <w:r>
        <w:rPr>
          <w:rFonts w:cs="Tahoma"/>
          <w:snapToGrid/>
          <w:szCs w:val="22"/>
          <w:lang w:val="es-CO" w:eastAsia="es-CO"/>
        </w:rPr>
        <w:t xml:space="preserve">los muros </w:t>
      </w:r>
      <w:r w:rsidR="009514CD">
        <w:rPr>
          <w:rFonts w:cs="Tahoma"/>
          <w:snapToGrid/>
          <w:szCs w:val="22"/>
          <w:lang w:val="es-CO" w:eastAsia="es-CO"/>
        </w:rPr>
        <w:t>en l</w:t>
      </w:r>
      <w:r>
        <w:rPr>
          <w:rFonts w:cs="Tahoma"/>
          <w:snapToGrid/>
          <w:szCs w:val="22"/>
          <w:lang w:val="es-CO" w:eastAsia="es-CO"/>
        </w:rPr>
        <w:t xml:space="preserve">as placas de entrepiso o cubierta, el </w:t>
      </w:r>
      <w:r>
        <w:rPr>
          <w:rFonts w:cs="Tahoma"/>
          <w:snapToGrid/>
          <w:szCs w:val="22"/>
          <w:lang w:val="es-CO" w:eastAsia="es-CO"/>
        </w:rPr>
        <w:lastRenderedPageBreak/>
        <w:t>tratamiento de juntas, la mano de obra, herramientas, equipos, andamios y demás costos directos e indirectos requeridos para su correcta ejecución.</w:t>
      </w:r>
    </w:p>
    <w:p w:rsidR="00A862AA" w:rsidRDefault="00A862AA" w:rsidP="00FD6D7A">
      <w:pPr>
        <w:widowControl/>
        <w:autoSpaceDE w:val="0"/>
        <w:autoSpaceDN w:val="0"/>
        <w:adjustRightInd w:val="0"/>
        <w:rPr>
          <w:rFonts w:cs="Tahoma"/>
          <w:snapToGrid/>
          <w:szCs w:val="22"/>
          <w:lang w:val="es-CO" w:eastAsia="es-CO"/>
        </w:rPr>
      </w:pPr>
    </w:p>
    <w:p w:rsidR="00FD6D7A" w:rsidRDefault="00FD6D7A" w:rsidP="0005484C">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xml:space="preserve">. </w:t>
      </w:r>
      <w:r w:rsidR="0005484C">
        <w:rPr>
          <w:rFonts w:cs="Tahoma"/>
          <w:snapToGrid/>
          <w:szCs w:val="22"/>
          <w:lang w:val="es-CO" w:eastAsia="es-CO"/>
        </w:rPr>
        <w:t xml:space="preserve">Se medirá el área </w:t>
      </w:r>
      <w:r w:rsidR="00A604CC">
        <w:rPr>
          <w:rFonts w:cs="Tahoma"/>
          <w:snapToGrid/>
          <w:szCs w:val="22"/>
          <w:lang w:val="es-CO" w:eastAsia="es-CO"/>
        </w:rPr>
        <w:t xml:space="preserve">de tapa o forro </w:t>
      </w:r>
      <w:r w:rsidR="00A862AA">
        <w:rPr>
          <w:rFonts w:cs="Tahoma"/>
          <w:snapToGrid/>
          <w:szCs w:val="22"/>
          <w:lang w:val="es-CO" w:eastAsia="es-CO"/>
        </w:rPr>
        <w:t>instalado</w:t>
      </w:r>
      <w:r w:rsidR="0005484C">
        <w:rPr>
          <w:rFonts w:cs="Tahoma"/>
          <w:snapToGrid/>
          <w:szCs w:val="22"/>
          <w:lang w:val="es-CO" w:eastAsia="es-CO"/>
        </w:rPr>
        <w:t xml:space="preserve"> </w:t>
      </w:r>
      <w:r w:rsidR="00A604CC">
        <w:rPr>
          <w:rFonts w:cs="Tahoma"/>
          <w:snapToGrid/>
          <w:szCs w:val="22"/>
          <w:lang w:val="es-CO" w:eastAsia="es-CO"/>
        </w:rPr>
        <w:t xml:space="preserve">producto del ancho </w:t>
      </w:r>
      <w:r w:rsidR="0005484C">
        <w:rPr>
          <w:rFonts w:cs="Tahoma"/>
          <w:snapToGrid/>
          <w:szCs w:val="22"/>
          <w:lang w:val="es-CO" w:eastAsia="es-CO"/>
        </w:rPr>
        <w:t>por la altura</w:t>
      </w:r>
      <w:r w:rsidR="00A862AA">
        <w:rPr>
          <w:rFonts w:cs="Tahoma"/>
          <w:snapToGrid/>
          <w:szCs w:val="22"/>
          <w:lang w:val="es-CO" w:eastAsia="es-CO"/>
        </w:rPr>
        <w:t xml:space="preserve">, descontando </w:t>
      </w:r>
      <w:r>
        <w:rPr>
          <w:rFonts w:cs="Tahoma"/>
          <w:snapToGrid/>
          <w:szCs w:val="22"/>
          <w:lang w:val="es-CO" w:eastAsia="es-CO"/>
        </w:rPr>
        <w:t>los vanos de ventanas, puertas y vacíos</w:t>
      </w:r>
      <w:r w:rsidR="0005484C">
        <w:rPr>
          <w:rFonts w:cs="Tahoma"/>
          <w:snapToGrid/>
          <w:szCs w:val="22"/>
          <w:lang w:val="es-CO" w:eastAsia="es-CO"/>
        </w:rPr>
        <w:t>, fabricad</w:t>
      </w:r>
      <w:r w:rsidR="00A604CC">
        <w:rPr>
          <w:rFonts w:cs="Tahoma"/>
          <w:snapToGrid/>
          <w:szCs w:val="22"/>
          <w:lang w:val="es-CO" w:eastAsia="es-CO"/>
        </w:rPr>
        <w:t>o</w:t>
      </w:r>
      <w:r w:rsidR="0005484C">
        <w:rPr>
          <w:rFonts w:cs="Tahoma"/>
          <w:snapToGrid/>
          <w:szCs w:val="22"/>
          <w:lang w:val="es-CO" w:eastAsia="es-CO"/>
        </w:rPr>
        <w:t xml:space="preserve"> </w:t>
      </w:r>
      <w:r>
        <w:rPr>
          <w:rFonts w:cs="Tahoma"/>
          <w:snapToGrid/>
          <w:szCs w:val="22"/>
          <w:lang w:val="es-CO" w:eastAsia="es-CO"/>
        </w:rPr>
        <w:t xml:space="preserve">de acuerdo a </w:t>
      </w:r>
      <w:r w:rsidR="0005484C">
        <w:rPr>
          <w:rFonts w:cs="Tahoma"/>
          <w:snapToGrid/>
          <w:szCs w:val="22"/>
          <w:lang w:val="es-CO" w:eastAsia="es-CO"/>
        </w:rPr>
        <w:t>las condiciones  especificadas</w:t>
      </w:r>
      <w:r>
        <w:rPr>
          <w:rFonts w:cs="Tahoma"/>
          <w:snapToGrid/>
          <w:szCs w:val="22"/>
          <w:lang w:val="es-CO" w:eastAsia="es-CO"/>
        </w:rPr>
        <w:t xml:space="preserve"> </w:t>
      </w:r>
      <w:r w:rsidR="00595990">
        <w:rPr>
          <w:rFonts w:cs="Tahoma"/>
          <w:snapToGrid/>
          <w:szCs w:val="22"/>
          <w:lang w:val="es-CO" w:eastAsia="es-CO"/>
        </w:rPr>
        <w:t>y</w:t>
      </w:r>
      <w:r w:rsidR="0005484C">
        <w:rPr>
          <w:rFonts w:cs="Tahoma"/>
          <w:snapToGrid/>
          <w:szCs w:val="22"/>
          <w:lang w:val="es-CO" w:eastAsia="es-CO"/>
        </w:rPr>
        <w:t xml:space="preserve"> </w:t>
      </w:r>
      <w:r>
        <w:rPr>
          <w:rFonts w:cs="Tahoma"/>
          <w:snapToGrid/>
          <w:szCs w:val="22"/>
          <w:lang w:val="es-CO" w:eastAsia="es-CO"/>
        </w:rPr>
        <w:t>recomendaciones técnicas del fabricante</w:t>
      </w:r>
      <w:r w:rsidR="00595990">
        <w:rPr>
          <w:rFonts w:cs="Tahoma"/>
          <w:snapToGrid/>
          <w:szCs w:val="22"/>
          <w:lang w:val="es-CO" w:eastAsia="es-CO"/>
        </w:rPr>
        <w:t>,</w:t>
      </w:r>
      <w:r w:rsidR="0005484C">
        <w:rPr>
          <w:rFonts w:cs="Tahoma"/>
          <w:snapToGrid/>
          <w:szCs w:val="22"/>
          <w:lang w:val="es-CO" w:eastAsia="es-CO"/>
        </w:rPr>
        <w:t xml:space="preserve"> recibidas a satisfacción</w:t>
      </w:r>
      <w:r>
        <w:rPr>
          <w:rFonts w:cs="Tahoma"/>
          <w:snapToGrid/>
          <w:szCs w:val="22"/>
          <w:lang w:val="es-CO" w:eastAsia="es-CO"/>
        </w:rPr>
        <w:t>.</w:t>
      </w:r>
    </w:p>
    <w:p w:rsidR="00A862AA" w:rsidRDefault="00A862AA" w:rsidP="0005484C">
      <w:pPr>
        <w:pStyle w:val="Textoindependiente2"/>
        <w:rPr>
          <w:rFonts w:cs="Tahoma"/>
          <w:b w:val="0"/>
          <w:szCs w:val="22"/>
        </w:rPr>
      </w:pPr>
      <w:r>
        <w:rPr>
          <w:rFonts w:cs="Tahoma"/>
          <w:b w:val="0"/>
          <w:szCs w:val="22"/>
        </w:rPr>
        <w:t>La unidad de pago es el metro</w:t>
      </w:r>
      <w:r w:rsidRPr="00A95423">
        <w:rPr>
          <w:rFonts w:cs="Tahoma"/>
          <w:b w:val="0"/>
          <w:szCs w:val="22"/>
        </w:rPr>
        <w:t xml:space="preserve"> cuadrado (</w:t>
      </w:r>
      <w:r w:rsidR="007E606B" w:rsidRPr="007E606B">
        <w:rPr>
          <w:rFonts w:cs="Tahoma"/>
          <w:szCs w:val="24"/>
        </w:rPr>
        <w:t>M</w:t>
      </w:r>
      <w:r w:rsidR="007E606B" w:rsidRPr="007E606B">
        <w:rPr>
          <w:rFonts w:cs="Tahoma"/>
          <w:szCs w:val="24"/>
          <w:vertAlign w:val="superscript"/>
        </w:rPr>
        <w:t>2</w:t>
      </w:r>
      <w:r w:rsidRPr="00A95423">
        <w:rPr>
          <w:rFonts w:cs="Tahoma"/>
          <w:b w:val="0"/>
          <w:szCs w:val="22"/>
        </w:rPr>
        <w:t>)</w:t>
      </w:r>
      <w:r>
        <w:rPr>
          <w:rFonts w:cs="Tahoma"/>
          <w:b w:val="0"/>
          <w:szCs w:val="22"/>
        </w:rPr>
        <w:t>.</w:t>
      </w:r>
    </w:p>
    <w:p w:rsidR="00065E0B" w:rsidRDefault="00065E0B" w:rsidP="0005484C">
      <w:pPr>
        <w:pStyle w:val="Textoindependiente2"/>
        <w:rPr>
          <w:rFonts w:cs="Tahoma"/>
          <w:b w:val="0"/>
          <w:szCs w:val="22"/>
        </w:rPr>
      </w:pPr>
    </w:p>
    <w:p w:rsidR="00065E0B" w:rsidRPr="000D3B1E" w:rsidRDefault="00065E0B" w:rsidP="006C2458">
      <w:pPr>
        <w:pStyle w:val="Ttulo"/>
        <w:numPr>
          <w:ilvl w:val="0"/>
          <w:numId w:val="43"/>
        </w:numPr>
        <w:outlineLvl w:val="2"/>
        <w:rPr>
          <w:szCs w:val="24"/>
        </w:rPr>
      </w:pPr>
      <w:bookmarkStart w:id="166" w:name="_Toc354649040"/>
      <w:r>
        <w:rPr>
          <w:rFonts w:cs="Tahoma"/>
          <w:bCs/>
          <w:snapToGrid/>
          <w:szCs w:val="24"/>
          <w:lang w:val="es-CO" w:eastAsia="es-CO"/>
        </w:rPr>
        <w:t>Muros</w:t>
      </w:r>
      <w:r w:rsidRPr="00FD6D7A">
        <w:rPr>
          <w:rFonts w:cs="Tahoma"/>
          <w:bCs/>
          <w:snapToGrid/>
          <w:szCs w:val="24"/>
          <w:lang w:val="es-CO" w:eastAsia="es-CO"/>
        </w:rPr>
        <w:t xml:space="preserve"> interiores en superboard 8 mm</w:t>
      </w:r>
      <w:r w:rsidR="005A2A71">
        <w:rPr>
          <w:rFonts w:cs="Tahoma"/>
          <w:bCs/>
          <w:snapToGrid/>
          <w:szCs w:val="24"/>
          <w:lang w:val="es-CO" w:eastAsia="es-CO"/>
        </w:rPr>
        <w:t xml:space="preserve"> </w:t>
      </w:r>
      <w:r w:rsidR="005A2A71" w:rsidRPr="005A2A71">
        <w:rPr>
          <w:rFonts w:cs="Tahoma"/>
          <w:bCs/>
          <w:snapToGrid/>
          <w:szCs w:val="24"/>
          <w:lang w:val="es-CO" w:eastAsia="es-CO"/>
        </w:rPr>
        <w:t>dos caras</w:t>
      </w:r>
      <w:r>
        <w:rPr>
          <w:rFonts w:cs="Tahoma"/>
          <w:bCs/>
          <w:snapToGrid/>
          <w:szCs w:val="24"/>
          <w:lang w:val="es-CO" w:eastAsia="es-CO"/>
        </w:rPr>
        <w:t xml:space="preserve">             </w:t>
      </w:r>
      <w:r w:rsidRPr="005A2A71">
        <w:rPr>
          <w:rFonts w:cs="Tahoma"/>
          <w:szCs w:val="24"/>
        </w:rPr>
        <w:t xml:space="preserve">  </w:t>
      </w:r>
      <w:r w:rsidR="005A2A71">
        <w:rPr>
          <w:rFonts w:cs="Tahoma"/>
          <w:szCs w:val="24"/>
        </w:rPr>
        <w:t xml:space="preserve">                </w:t>
      </w:r>
      <w:r w:rsidR="00E03AFB">
        <w:rPr>
          <w:rFonts w:cs="Tahoma"/>
          <w:szCs w:val="24"/>
        </w:rPr>
        <w:t xml:space="preserve">          </w:t>
      </w:r>
      <w:r w:rsidR="007E606B" w:rsidRPr="007E606B">
        <w:rPr>
          <w:rFonts w:cs="Tahoma"/>
          <w:szCs w:val="24"/>
        </w:rPr>
        <w:t>M</w:t>
      </w:r>
      <w:r w:rsidR="007E606B" w:rsidRPr="007E606B">
        <w:rPr>
          <w:rFonts w:cs="Tahoma"/>
          <w:szCs w:val="24"/>
          <w:vertAlign w:val="superscript"/>
        </w:rPr>
        <w:t>2</w:t>
      </w:r>
      <w:bookmarkEnd w:id="166"/>
    </w:p>
    <w:p w:rsidR="005A2A71" w:rsidRPr="00A52392" w:rsidRDefault="00065E0B" w:rsidP="00A52392">
      <w:pPr>
        <w:widowControl/>
        <w:autoSpaceDE w:val="0"/>
        <w:autoSpaceDN w:val="0"/>
        <w:adjustRightInd w:val="0"/>
        <w:rPr>
          <w:rFonts w:cs="Tahoma"/>
          <w:b/>
          <w:bCs/>
          <w:snapToGrid/>
          <w:szCs w:val="24"/>
          <w:lang w:val="es-CO" w:eastAsia="es-CO"/>
        </w:rPr>
      </w:pPr>
      <w:r>
        <w:rPr>
          <w:rFonts w:cs="Tahoma"/>
          <w:b/>
          <w:bCs/>
          <w:snapToGrid/>
          <w:szCs w:val="24"/>
          <w:lang w:val="es-CO" w:eastAsia="es-CO"/>
        </w:rPr>
        <w:t xml:space="preserve">          </w:t>
      </w:r>
      <w:r w:rsidR="00E03AFB">
        <w:rPr>
          <w:rFonts w:cs="Tahoma"/>
          <w:b/>
          <w:bCs/>
          <w:snapToGrid/>
          <w:szCs w:val="24"/>
          <w:lang w:val="es-CO" w:eastAsia="es-CO"/>
        </w:rPr>
        <w:t xml:space="preserve">            </w:t>
      </w:r>
      <w:r>
        <w:rPr>
          <w:rFonts w:cs="Tahoma"/>
          <w:b/>
          <w:bCs/>
          <w:snapToGrid/>
          <w:szCs w:val="24"/>
          <w:lang w:val="es-CO" w:eastAsia="es-CO"/>
        </w:rPr>
        <w:t xml:space="preserve">Incluye tratamiento de juntas, estuco plástico </w:t>
      </w:r>
      <w:r w:rsidR="005A2A71">
        <w:rPr>
          <w:rFonts w:cs="Tahoma"/>
          <w:b/>
          <w:bCs/>
          <w:snapToGrid/>
          <w:szCs w:val="24"/>
          <w:lang w:val="es-CO" w:eastAsia="es-CO"/>
        </w:rPr>
        <w:t>y</w:t>
      </w:r>
      <w:r w:rsidR="00A52392">
        <w:rPr>
          <w:rFonts w:cs="Tahoma"/>
          <w:b/>
          <w:bCs/>
          <w:snapToGrid/>
          <w:szCs w:val="24"/>
          <w:lang w:val="es-CO" w:eastAsia="es-CO"/>
        </w:rPr>
        <w:t xml:space="preserve"> vinilo tipo 1</w:t>
      </w:r>
    </w:p>
    <w:p w:rsidR="00FD6D7A" w:rsidRDefault="00065E0B" w:rsidP="00065E0B">
      <w:pPr>
        <w:widowControl/>
        <w:autoSpaceDE w:val="0"/>
        <w:autoSpaceDN w:val="0"/>
        <w:adjustRightInd w:val="0"/>
        <w:rPr>
          <w:rFonts w:cs="Tahoma"/>
          <w:snapToGrid/>
          <w:szCs w:val="22"/>
          <w:lang w:val="es-CO" w:eastAsia="es-CO"/>
        </w:rPr>
      </w:pPr>
      <w:r>
        <w:rPr>
          <w:rFonts w:cs="Tahoma"/>
          <w:snapToGrid/>
          <w:szCs w:val="22"/>
          <w:lang w:val="es-CO" w:eastAsia="es-CO"/>
        </w:rPr>
        <w:t>Comprende</w:t>
      </w:r>
      <w:r w:rsidR="00FD6D7A">
        <w:rPr>
          <w:rFonts w:cs="Tahoma"/>
          <w:snapToGrid/>
          <w:szCs w:val="22"/>
          <w:lang w:val="es-CO" w:eastAsia="es-CO"/>
        </w:rPr>
        <w:t xml:space="preserve"> la construcción de muros </w:t>
      </w:r>
      <w:r>
        <w:rPr>
          <w:rFonts w:cs="Tahoma"/>
          <w:snapToGrid/>
          <w:szCs w:val="22"/>
          <w:lang w:val="es-CO" w:eastAsia="es-CO"/>
        </w:rPr>
        <w:t>livianos en los</w:t>
      </w:r>
      <w:r w:rsidR="00FD6D7A">
        <w:rPr>
          <w:rFonts w:cs="Tahoma"/>
          <w:snapToGrid/>
          <w:szCs w:val="22"/>
          <w:lang w:val="es-CO" w:eastAsia="es-CO"/>
        </w:rPr>
        <w:t xml:space="preserve"> sitios indicados en planos </w:t>
      </w:r>
      <w:r>
        <w:rPr>
          <w:rFonts w:cs="Tahoma"/>
          <w:snapToGrid/>
          <w:szCs w:val="22"/>
          <w:lang w:val="es-CO" w:eastAsia="es-CO"/>
        </w:rPr>
        <w:t>o</w:t>
      </w:r>
      <w:r w:rsidR="00FD6D7A">
        <w:rPr>
          <w:rFonts w:cs="Tahoma"/>
          <w:snapToGrid/>
          <w:szCs w:val="22"/>
          <w:lang w:val="es-CO" w:eastAsia="es-CO"/>
        </w:rPr>
        <w:t xml:space="preserve"> definidos por la interventoría qu</w:t>
      </w:r>
      <w:r>
        <w:rPr>
          <w:rFonts w:cs="Tahoma"/>
          <w:snapToGrid/>
          <w:szCs w:val="22"/>
          <w:lang w:val="es-CO" w:eastAsia="es-CO"/>
        </w:rPr>
        <w:t>e se consider</w:t>
      </w:r>
      <w:r w:rsidR="0006459D">
        <w:rPr>
          <w:rFonts w:cs="Tahoma"/>
          <w:snapToGrid/>
          <w:szCs w:val="22"/>
          <w:lang w:val="es-CO" w:eastAsia="es-CO"/>
        </w:rPr>
        <w:t>a</w:t>
      </w:r>
      <w:r>
        <w:rPr>
          <w:rFonts w:cs="Tahoma"/>
          <w:snapToGrid/>
          <w:szCs w:val="22"/>
          <w:lang w:val="es-CO" w:eastAsia="es-CO"/>
        </w:rPr>
        <w:t xml:space="preserve">n necesarios para </w:t>
      </w:r>
      <w:r w:rsidR="00FD6D7A">
        <w:rPr>
          <w:rFonts w:cs="Tahoma"/>
          <w:snapToGrid/>
          <w:szCs w:val="22"/>
          <w:lang w:val="es-CO" w:eastAsia="es-CO"/>
        </w:rPr>
        <w:t>el correcto funcionamiento del proyecto.</w:t>
      </w:r>
    </w:p>
    <w:p w:rsidR="00FD6D7A" w:rsidRDefault="00FD6D7A" w:rsidP="00065E0B">
      <w:pPr>
        <w:widowControl/>
        <w:autoSpaceDE w:val="0"/>
        <w:autoSpaceDN w:val="0"/>
        <w:adjustRightInd w:val="0"/>
        <w:rPr>
          <w:rFonts w:cs="Tahoma"/>
          <w:snapToGrid/>
          <w:szCs w:val="22"/>
          <w:lang w:val="es-CO" w:eastAsia="es-CO"/>
        </w:rPr>
      </w:pPr>
      <w:r>
        <w:rPr>
          <w:rFonts w:cs="Tahoma"/>
          <w:snapToGrid/>
          <w:szCs w:val="22"/>
          <w:lang w:val="es-CO" w:eastAsia="es-CO"/>
        </w:rPr>
        <w:t>Para su construcción se deben tener en cuenta las especificacione</w:t>
      </w:r>
      <w:r w:rsidR="00065E0B">
        <w:rPr>
          <w:rFonts w:cs="Tahoma"/>
          <w:snapToGrid/>
          <w:szCs w:val="22"/>
          <w:lang w:val="es-CO" w:eastAsia="es-CO"/>
        </w:rPr>
        <w:t xml:space="preserve">s generales </w:t>
      </w:r>
      <w:r>
        <w:rPr>
          <w:rFonts w:cs="Tahoma"/>
          <w:snapToGrid/>
          <w:szCs w:val="22"/>
          <w:lang w:val="es-CO" w:eastAsia="es-CO"/>
        </w:rPr>
        <w:t>descritas en el presente capítulo.</w:t>
      </w:r>
    </w:p>
    <w:p w:rsidR="00693603" w:rsidRDefault="00693603" w:rsidP="00065E0B">
      <w:pPr>
        <w:widowControl/>
        <w:autoSpaceDE w:val="0"/>
        <w:autoSpaceDN w:val="0"/>
        <w:adjustRightInd w:val="0"/>
        <w:rPr>
          <w:rFonts w:cs="Tahoma"/>
          <w:snapToGrid/>
          <w:szCs w:val="22"/>
          <w:lang w:val="es-CO" w:eastAsia="es-CO"/>
        </w:rPr>
      </w:pPr>
    </w:p>
    <w:p w:rsidR="00065E0B" w:rsidRDefault="00693603" w:rsidP="00065E0B">
      <w:pPr>
        <w:widowControl/>
        <w:autoSpaceDE w:val="0"/>
        <w:autoSpaceDN w:val="0"/>
        <w:adjustRightInd w:val="0"/>
        <w:rPr>
          <w:rFonts w:cs="Tahoma"/>
          <w:snapToGrid/>
          <w:szCs w:val="22"/>
          <w:lang w:val="es-CO" w:eastAsia="es-CO"/>
        </w:rPr>
      </w:pPr>
      <w:r>
        <w:rPr>
          <w:rFonts w:cs="Tahoma"/>
          <w:snapToGrid/>
          <w:szCs w:val="22"/>
          <w:lang w:val="es-CO" w:eastAsia="es-CO"/>
        </w:rPr>
        <w:t xml:space="preserve">El precio debe incluir las placas </w:t>
      </w:r>
      <w:r w:rsidR="004545C4">
        <w:rPr>
          <w:rFonts w:cs="Tahoma"/>
          <w:snapToGrid/>
          <w:szCs w:val="22"/>
          <w:lang w:val="es-CO" w:eastAsia="es-CO"/>
        </w:rPr>
        <w:t>en</w:t>
      </w:r>
      <w:r>
        <w:rPr>
          <w:rFonts w:cs="Tahoma"/>
          <w:snapToGrid/>
          <w:szCs w:val="22"/>
          <w:lang w:val="es-CO" w:eastAsia="es-CO"/>
        </w:rPr>
        <w:t xml:space="preserve"> superboard de 8mm, </w:t>
      </w:r>
      <w:r w:rsidR="004545C4">
        <w:rPr>
          <w:rFonts w:cs="Tahoma"/>
          <w:snapToGrid/>
          <w:szCs w:val="22"/>
          <w:lang w:val="es-CO" w:eastAsia="es-CO"/>
        </w:rPr>
        <w:t>la estructura metálica necesaria para fijar los muros en las placas de entrepiso o cubierta</w:t>
      </w:r>
      <w:r>
        <w:rPr>
          <w:rFonts w:cs="Tahoma"/>
          <w:snapToGrid/>
          <w:szCs w:val="22"/>
          <w:lang w:val="es-CO" w:eastAsia="es-CO"/>
        </w:rPr>
        <w:t>, tratamiento de juntas, fijaciones al piso o a la estructura, estuco plástico, vinilo tipo 1 tres manos, herramientas, equipos, andamios, perfiles o elementos en madera necesarios para la instalación de puertas, ventanas y en general todos los costos directos e indirectos para su correcta ejecución.</w:t>
      </w:r>
    </w:p>
    <w:p w:rsidR="00693603" w:rsidRDefault="00693603" w:rsidP="00065E0B">
      <w:pPr>
        <w:widowControl/>
        <w:autoSpaceDE w:val="0"/>
        <w:autoSpaceDN w:val="0"/>
        <w:adjustRightInd w:val="0"/>
        <w:rPr>
          <w:rFonts w:cs="Tahoma"/>
          <w:snapToGrid/>
          <w:szCs w:val="22"/>
          <w:lang w:val="es-CO" w:eastAsia="es-CO"/>
        </w:rPr>
      </w:pPr>
    </w:p>
    <w:p w:rsidR="008A07A8" w:rsidRDefault="008A07A8" w:rsidP="00065E0B">
      <w:pPr>
        <w:widowControl/>
        <w:autoSpaceDE w:val="0"/>
        <w:autoSpaceDN w:val="0"/>
        <w:adjustRightInd w:val="0"/>
        <w:rPr>
          <w:rFonts w:cs="Tahoma"/>
          <w:snapToGrid/>
          <w:szCs w:val="22"/>
          <w:lang w:val="es-CO" w:eastAsia="es-CO"/>
        </w:rPr>
      </w:pPr>
      <w:r>
        <w:rPr>
          <w:rFonts w:cs="Tahoma"/>
          <w:snapToGrid/>
          <w:szCs w:val="22"/>
          <w:lang w:val="es-CO" w:eastAsia="es-CO"/>
        </w:rPr>
        <w:t xml:space="preserve">Dentro de este precio se pagarán los antepechos a instalar en el área escalonada de las aulas, en necesario tener en cuenta para la construcción de estos antepechos que el remate en la parte superior del muro debe dejarse el perfil de remate deprimido 2 ½” para recibir el cuartón que soportará las alfajías en madera.  </w:t>
      </w:r>
    </w:p>
    <w:p w:rsidR="008A07A8" w:rsidRDefault="008A07A8" w:rsidP="00065E0B">
      <w:pPr>
        <w:widowControl/>
        <w:autoSpaceDE w:val="0"/>
        <w:autoSpaceDN w:val="0"/>
        <w:adjustRightInd w:val="0"/>
        <w:rPr>
          <w:rFonts w:cs="Tahoma"/>
          <w:snapToGrid/>
          <w:szCs w:val="22"/>
          <w:lang w:val="es-CO" w:eastAsia="es-CO"/>
        </w:rPr>
      </w:pPr>
    </w:p>
    <w:p w:rsidR="00FD6D7A" w:rsidRDefault="00FD6D7A" w:rsidP="00595990">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xml:space="preserve">. </w:t>
      </w:r>
      <w:r w:rsidR="00595990">
        <w:rPr>
          <w:rFonts w:cs="Tahoma"/>
          <w:snapToGrid/>
          <w:szCs w:val="22"/>
          <w:lang w:val="es-CO" w:eastAsia="es-CO"/>
        </w:rPr>
        <w:t xml:space="preserve">Se medirá el área de </w:t>
      </w:r>
      <w:r>
        <w:rPr>
          <w:rFonts w:cs="Tahoma"/>
          <w:snapToGrid/>
          <w:szCs w:val="22"/>
          <w:lang w:val="es-CO" w:eastAsia="es-CO"/>
        </w:rPr>
        <w:t>mu</w:t>
      </w:r>
      <w:r w:rsidR="00693603">
        <w:rPr>
          <w:rFonts w:cs="Tahoma"/>
          <w:snapToGrid/>
          <w:szCs w:val="22"/>
          <w:lang w:val="es-CO" w:eastAsia="es-CO"/>
        </w:rPr>
        <w:t>ro instalado</w:t>
      </w:r>
      <w:r w:rsidR="00595990" w:rsidRPr="00595990">
        <w:rPr>
          <w:rFonts w:cs="Tahoma"/>
          <w:snapToGrid/>
          <w:szCs w:val="22"/>
          <w:lang w:val="es-CO" w:eastAsia="es-CO"/>
        </w:rPr>
        <w:t xml:space="preserve"> </w:t>
      </w:r>
      <w:r w:rsidR="00595990">
        <w:rPr>
          <w:rFonts w:cs="Tahoma"/>
          <w:snapToGrid/>
          <w:szCs w:val="22"/>
          <w:lang w:val="es-CO" w:eastAsia="es-CO"/>
        </w:rPr>
        <w:t>producto del ancho por la altura,</w:t>
      </w:r>
      <w:r w:rsidR="00693603">
        <w:rPr>
          <w:rFonts w:cs="Tahoma"/>
          <w:snapToGrid/>
          <w:szCs w:val="22"/>
          <w:lang w:val="es-CO" w:eastAsia="es-CO"/>
        </w:rPr>
        <w:t xml:space="preserve"> descontando todos </w:t>
      </w:r>
      <w:r>
        <w:rPr>
          <w:rFonts w:cs="Tahoma"/>
          <w:snapToGrid/>
          <w:szCs w:val="22"/>
          <w:lang w:val="es-CO" w:eastAsia="es-CO"/>
        </w:rPr>
        <w:t xml:space="preserve">los vanos de ventanas, puertas y vacíos </w:t>
      </w:r>
      <w:r w:rsidR="00595990">
        <w:rPr>
          <w:rFonts w:cs="Tahoma"/>
          <w:snapToGrid/>
          <w:szCs w:val="22"/>
          <w:lang w:val="es-CO" w:eastAsia="es-CO"/>
        </w:rPr>
        <w:t>fabricado de acuerdo a las condiciones  especificadas y recomendaciones técnicas del fabricante, recibidos a satisfacción</w:t>
      </w:r>
      <w:r w:rsidR="00693603">
        <w:rPr>
          <w:rFonts w:cs="Tahoma"/>
          <w:snapToGrid/>
          <w:szCs w:val="22"/>
          <w:lang w:val="es-CO" w:eastAsia="es-CO"/>
        </w:rPr>
        <w:t xml:space="preserve">. </w:t>
      </w:r>
    </w:p>
    <w:p w:rsidR="00595990" w:rsidRDefault="00595990" w:rsidP="00595990">
      <w:pPr>
        <w:pStyle w:val="Textoindependiente2"/>
        <w:rPr>
          <w:rFonts w:cs="Tahoma"/>
          <w:b w:val="0"/>
          <w:szCs w:val="22"/>
        </w:rPr>
      </w:pPr>
      <w:r>
        <w:rPr>
          <w:rFonts w:cs="Tahoma"/>
          <w:b w:val="0"/>
          <w:szCs w:val="22"/>
        </w:rPr>
        <w:t>La unidad de pago es el metro</w:t>
      </w:r>
      <w:r w:rsidRPr="00A95423">
        <w:rPr>
          <w:rFonts w:cs="Tahoma"/>
          <w:b w:val="0"/>
          <w:szCs w:val="22"/>
        </w:rPr>
        <w:t xml:space="preserve"> cuadrado (</w:t>
      </w:r>
      <w:r w:rsidR="007E606B" w:rsidRPr="007E606B">
        <w:rPr>
          <w:rFonts w:cs="Tahoma"/>
          <w:szCs w:val="24"/>
        </w:rPr>
        <w:t>M</w:t>
      </w:r>
      <w:r w:rsidR="007E606B" w:rsidRPr="007E606B">
        <w:rPr>
          <w:rFonts w:cs="Tahoma"/>
          <w:szCs w:val="24"/>
          <w:vertAlign w:val="superscript"/>
        </w:rPr>
        <w:t>2</w:t>
      </w:r>
      <w:r w:rsidRPr="00A95423">
        <w:rPr>
          <w:rFonts w:cs="Tahoma"/>
          <w:b w:val="0"/>
          <w:szCs w:val="22"/>
        </w:rPr>
        <w:t>)</w:t>
      </w:r>
      <w:r>
        <w:rPr>
          <w:rFonts w:cs="Tahoma"/>
          <w:b w:val="0"/>
          <w:szCs w:val="22"/>
        </w:rPr>
        <w:t>.</w:t>
      </w:r>
    </w:p>
    <w:p w:rsidR="00A52392" w:rsidRDefault="00A52392" w:rsidP="00FD6D7A">
      <w:pPr>
        <w:widowControl/>
        <w:autoSpaceDE w:val="0"/>
        <w:autoSpaceDN w:val="0"/>
        <w:adjustRightInd w:val="0"/>
        <w:rPr>
          <w:rFonts w:cs="Tahoma"/>
          <w:b/>
          <w:bCs/>
          <w:snapToGrid/>
          <w:szCs w:val="24"/>
          <w:lang w:val="es-CO" w:eastAsia="es-CO"/>
        </w:rPr>
      </w:pPr>
    </w:p>
    <w:p w:rsidR="00A52392" w:rsidRDefault="00A52392" w:rsidP="00FD6D7A">
      <w:pPr>
        <w:widowControl/>
        <w:autoSpaceDE w:val="0"/>
        <w:autoSpaceDN w:val="0"/>
        <w:adjustRightInd w:val="0"/>
        <w:rPr>
          <w:rFonts w:cs="Tahoma"/>
          <w:b/>
          <w:bCs/>
          <w:snapToGrid/>
          <w:szCs w:val="24"/>
          <w:lang w:val="es-CO" w:eastAsia="es-CO"/>
        </w:rPr>
      </w:pPr>
    </w:p>
    <w:p w:rsidR="00A225BE" w:rsidRPr="000D3B1E" w:rsidRDefault="00A225BE" w:rsidP="006C2458">
      <w:pPr>
        <w:pStyle w:val="Ttulo"/>
        <w:numPr>
          <w:ilvl w:val="0"/>
          <w:numId w:val="44"/>
        </w:numPr>
        <w:outlineLvl w:val="2"/>
        <w:rPr>
          <w:szCs w:val="24"/>
        </w:rPr>
      </w:pPr>
      <w:bookmarkStart w:id="167" w:name="_Toc354649041"/>
      <w:r w:rsidRPr="00A225BE">
        <w:rPr>
          <w:rFonts w:cs="Tahoma"/>
          <w:bCs/>
          <w:snapToGrid/>
          <w:szCs w:val="24"/>
          <w:lang w:val="es-CO" w:eastAsia="es-CO"/>
        </w:rPr>
        <w:t>Calado en superboard 10mm</w:t>
      </w:r>
      <w:r>
        <w:rPr>
          <w:rFonts w:cs="Tahoma"/>
          <w:bCs/>
          <w:snapToGrid/>
          <w:szCs w:val="24"/>
          <w:lang w:val="es-CO" w:eastAsia="es-CO"/>
        </w:rPr>
        <w:t xml:space="preserve"> (Tipo Existente)</w:t>
      </w:r>
      <w:r>
        <w:rPr>
          <w:rFonts w:cs="Tahoma"/>
          <w:bCs/>
          <w:snapToGrid/>
          <w:szCs w:val="24"/>
          <w:lang w:val="es-CO" w:eastAsia="es-CO"/>
        </w:rPr>
        <w:tab/>
      </w:r>
      <w:r>
        <w:rPr>
          <w:rFonts w:cs="Tahoma"/>
          <w:bCs/>
          <w:snapToGrid/>
          <w:szCs w:val="24"/>
          <w:lang w:val="es-CO" w:eastAsia="es-CO"/>
        </w:rPr>
        <w:tab/>
        <w:t xml:space="preserve">                    </w:t>
      </w:r>
      <w:r w:rsidR="00E03AFB">
        <w:rPr>
          <w:rFonts w:cs="Tahoma"/>
          <w:bCs/>
          <w:snapToGrid/>
          <w:szCs w:val="24"/>
          <w:lang w:val="es-CO" w:eastAsia="es-CO"/>
        </w:rPr>
        <w:t xml:space="preserve">              </w:t>
      </w:r>
      <w:r w:rsidR="007E606B" w:rsidRPr="007E606B">
        <w:rPr>
          <w:rFonts w:cs="Tahoma"/>
          <w:szCs w:val="24"/>
        </w:rPr>
        <w:t>M</w:t>
      </w:r>
      <w:r w:rsidR="007E606B" w:rsidRPr="007E606B">
        <w:rPr>
          <w:rFonts w:cs="Tahoma"/>
          <w:szCs w:val="24"/>
          <w:vertAlign w:val="superscript"/>
        </w:rPr>
        <w:t>2</w:t>
      </w:r>
      <w:bookmarkEnd w:id="167"/>
    </w:p>
    <w:p w:rsidR="00A225BE" w:rsidRDefault="00A225BE" w:rsidP="00A225BE">
      <w:pPr>
        <w:widowControl/>
        <w:autoSpaceDE w:val="0"/>
        <w:autoSpaceDN w:val="0"/>
        <w:adjustRightInd w:val="0"/>
        <w:rPr>
          <w:rFonts w:cs="Tahoma"/>
          <w:b/>
          <w:bCs/>
          <w:snapToGrid/>
          <w:szCs w:val="24"/>
          <w:lang w:val="es-CO" w:eastAsia="es-CO"/>
        </w:rPr>
      </w:pPr>
      <w:r>
        <w:rPr>
          <w:rFonts w:cs="Tahoma"/>
          <w:b/>
          <w:bCs/>
          <w:snapToGrid/>
          <w:szCs w:val="24"/>
          <w:lang w:val="es-CO" w:eastAsia="es-CO"/>
        </w:rPr>
        <w:t xml:space="preserve">          </w:t>
      </w:r>
      <w:r w:rsidR="00E03AFB">
        <w:rPr>
          <w:rFonts w:cs="Tahoma"/>
          <w:b/>
          <w:bCs/>
          <w:snapToGrid/>
          <w:szCs w:val="24"/>
          <w:lang w:val="es-CO" w:eastAsia="es-CO"/>
        </w:rPr>
        <w:t xml:space="preserve">            </w:t>
      </w:r>
      <w:r>
        <w:rPr>
          <w:rFonts w:cs="Tahoma"/>
          <w:b/>
          <w:bCs/>
          <w:snapToGrid/>
          <w:szCs w:val="24"/>
          <w:lang w:val="es-CO" w:eastAsia="es-CO"/>
        </w:rPr>
        <w:t>Incluye tratamiento de juntas, estuco plástico, silcoplast</w:t>
      </w:r>
    </w:p>
    <w:p w:rsidR="00A225BE" w:rsidRDefault="00A225BE" w:rsidP="00A225BE">
      <w:pPr>
        <w:widowControl/>
        <w:autoSpaceDE w:val="0"/>
        <w:autoSpaceDN w:val="0"/>
        <w:adjustRightInd w:val="0"/>
        <w:rPr>
          <w:rFonts w:cs="Tahoma"/>
          <w:b/>
          <w:bCs/>
          <w:snapToGrid/>
          <w:szCs w:val="24"/>
          <w:lang w:val="es-CO" w:eastAsia="es-CO"/>
        </w:rPr>
      </w:pPr>
      <w:r>
        <w:rPr>
          <w:rFonts w:cs="Tahoma"/>
          <w:b/>
          <w:bCs/>
          <w:snapToGrid/>
          <w:szCs w:val="24"/>
          <w:lang w:val="es-CO" w:eastAsia="es-CO"/>
        </w:rPr>
        <w:t xml:space="preserve">                     </w:t>
      </w:r>
      <w:r w:rsidR="00E03AFB">
        <w:rPr>
          <w:rFonts w:cs="Tahoma"/>
          <w:b/>
          <w:bCs/>
          <w:snapToGrid/>
          <w:szCs w:val="24"/>
          <w:lang w:val="es-CO" w:eastAsia="es-CO"/>
        </w:rPr>
        <w:t xml:space="preserve">  </w:t>
      </w:r>
      <w:proofErr w:type="gramStart"/>
      <w:r w:rsidR="00E03AFB">
        <w:rPr>
          <w:rFonts w:cs="Tahoma"/>
          <w:b/>
          <w:bCs/>
          <w:snapToGrid/>
          <w:szCs w:val="24"/>
          <w:lang w:val="es-CO" w:eastAsia="es-CO"/>
        </w:rPr>
        <w:t>y</w:t>
      </w:r>
      <w:proofErr w:type="gramEnd"/>
      <w:r>
        <w:rPr>
          <w:rFonts w:cs="Tahoma"/>
          <w:b/>
          <w:bCs/>
          <w:snapToGrid/>
          <w:szCs w:val="24"/>
          <w:lang w:val="es-CO" w:eastAsia="es-CO"/>
        </w:rPr>
        <w:t xml:space="preserve"> estructura adicional de apoyo</w:t>
      </w:r>
    </w:p>
    <w:p w:rsidR="00A26557" w:rsidRDefault="00FD6D7A" w:rsidP="00342703">
      <w:pPr>
        <w:widowControl/>
        <w:autoSpaceDE w:val="0"/>
        <w:autoSpaceDN w:val="0"/>
        <w:adjustRightInd w:val="0"/>
        <w:rPr>
          <w:rFonts w:cs="Tahoma"/>
          <w:snapToGrid/>
          <w:szCs w:val="22"/>
          <w:lang w:val="es-CO" w:eastAsia="es-CO"/>
        </w:rPr>
      </w:pPr>
      <w:r>
        <w:rPr>
          <w:rFonts w:cs="Tahoma"/>
          <w:snapToGrid/>
          <w:szCs w:val="22"/>
          <w:lang w:val="es-CO" w:eastAsia="es-CO"/>
        </w:rPr>
        <w:t>Se refiere a la construcción de</w:t>
      </w:r>
      <w:r w:rsidR="00A26557">
        <w:rPr>
          <w:rFonts w:cs="Tahoma"/>
          <w:snapToGrid/>
          <w:szCs w:val="22"/>
          <w:lang w:val="es-CO" w:eastAsia="es-CO"/>
        </w:rPr>
        <w:t xml:space="preserve"> los calados en superboard que irán en la fachada del auditorio y en los sitios indicados por la </w:t>
      </w:r>
      <w:r w:rsidR="00A52392">
        <w:rPr>
          <w:rFonts w:cs="Tahoma"/>
          <w:snapToGrid/>
          <w:szCs w:val="22"/>
          <w:lang w:val="es-CO" w:eastAsia="es-CO"/>
        </w:rPr>
        <w:t>interventoría</w:t>
      </w:r>
      <w:r w:rsidR="00A26557">
        <w:rPr>
          <w:rFonts w:cs="Tahoma"/>
          <w:snapToGrid/>
          <w:szCs w:val="22"/>
          <w:lang w:val="es-CO" w:eastAsia="es-CO"/>
        </w:rPr>
        <w:t xml:space="preserve">. </w:t>
      </w:r>
    </w:p>
    <w:p w:rsidR="00A26557" w:rsidRDefault="00A26557" w:rsidP="00342703">
      <w:pPr>
        <w:widowControl/>
        <w:autoSpaceDE w:val="0"/>
        <w:autoSpaceDN w:val="0"/>
        <w:adjustRightInd w:val="0"/>
        <w:rPr>
          <w:rFonts w:cs="Tahoma"/>
          <w:snapToGrid/>
          <w:szCs w:val="22"/>
          <w:lang w:val="es-CO" w:eastAsia="es-CO"/>
        </w:rPr>
      </w:pPr>
    </w:p>
    <w:p w:rsidR="00A26557" w:rsidRDefault="00A26557" w:rsidP="00342703">
      <w:pPr>
        <w:widowControl/>
        <w:autoSpaceDE w:val="0"/>
        <w:autoSpaceDN w:val="0"/>
        <w:adjustRightInd w:val="0"/>
        <w:rPr>
          <w:rFonts w:cs="Tahoma"/>
          <w:snapToGrid/>
          <w:szCs w:val="22"/>
          <w:lang w:val="es-CO" w:eastAsia="es-CO"/>
        </w:rPr>
      </w:pPr>
      <w:r>
        <w:rPr>
          <w:rFonts w:cs="Tahoma"/>
          <w:snapToGrid/>
          <w:szCs w:val="22"/>
          <w:lang w:val="es-CO" w:eastAsia="es-CO"/>
        </w:rPr>
        <w:t xml:space="preserve">Se construirían de acuerdo al diseño y distribución del calado existente en el proyecto, llevarán estructura de soporte e irán recubiertos en superboard de 10mm  con  acabado en sicolplast. </w:t>
      </w:r>
    </w:p>
    <w:p w:rsidR="00A26557" w:rsidRDefault="00A26557" w:rsidP="00342703">
      <w:pPr>
        <w:widowControl/>
        <w:autoSpaceDE w:val="0"/>
        <w:autoSpaceDN w:val="0"/>
        <w:adjustRightInd w:val="0"/>
        <w:rPr>
          <w:rFonts w:cs="Tahoma"/>
          <w:snapToGrid/>
          <w:szCs w:val="22"/>
          <w:lang w:val="es-CO" w:eastAsia="es-CO"/>
        </w:rPr>
      </w:pPr>
    </w:p>
    <w:p w:rsidR="00FD6D7A" w:rsidRDefault="00FD6D7A" w:rsidP="00342703">
      <w:pPr>
        <w:widowControl/>
        <w:autoSpaceDE w:val="0"/>
        <w:autoSpaceDN w:val="0"/>
        <w:adjustRightInd w:val="0"/>
        <w:rPr>
          <w:rFonts w:cs="Tahoma"/>
          <w:snapToGrid/>
          <w:szCs w:val="22"/>
          <w:lang w:val="es-CO" w:eastAsia="es-CO"/>
        </w:rPr>
      </w:pPr>
      <w:r>
        <w:rPr>
          <w:rFonts w:cs="Tahoma"/>
          <w:snapToGrid/>
          <w:szCs w:val="22"/>
          <w:lang w:val="es-CO" w:eastAsia="es-CO"/>
        </w:rPr>
        <w:t>Para su construcción se debe</w:t>
      </w:r>
      <w:r w:rsidR="00342703">
        <w:rPr>
          <w:rFonts w:cs="Tahoma"/>
          <w:snapToGrid/>
          <w:szCs w:val="22"/>
          <w:lang w:val="es-CO" w:eastAsia="es-CO"/>
        </w:rPr>
        <w:t>rán</w:t>
      </w:r>
      <w:r>
        <w:rPr>
          <w:rFonts w:cs="Tahoma"/>
          <w:snapToGrid/>
          <w:szCs w:val="22"/>
          <w:lang w:val="es-CO" w:eastAsia="es-CO"/>
        </w:rPr>
        <w:t xml:space="preserve"> tener en cuenta las especificacione</w:t>
      </w:r>
      <w:r w:rsidR="00A225BE">
        <w:rPr>
          <w:rFonts w:cs="Tahoma"/>
          <w:snapToGrid/>
          <w:szCs w:val="22"/>
          <w:lang w:val="es-CO" w:eastAsia="es-CO"/>
        </w:rPr>
        <w:t xml:space="preserve">s generales </w:t>
      </w:r>
      <w:r>
        <w:rPr>
          <w:rFonts w:cs="Tahoma"/>
          <w:snapToGrid/>
          <w:szCs w:val="22"/>
          <w:lang w:val="es-CO" w:eastAsia="es-CO"/>
        </w:rPr>
        <w:t>descritas en el presente capítulo.</w:t>
      </w:r>
    </w:p>
    <w:p w:rsidR="000A295E" w:rsidRDefault="000A295E" w:rsidP="00342703">
      <w:pPr>
        <w:widowControl/>
        <w:autoSpaceDE w:val="0"/>
        <w:autoSpaceDN w:val="0"/>
        <w:adjustRightInd w:val="0"/>
        <w:rPr>
          <w:rFonts w:cs="Tahoma"/>
          <w:snapToGrid/>
          <w:szCs w:val="22"/>
          <w:lang w:val="es-CO" w:eastAsia="es-CO"/>
        </w:rPr>
      </w:pPr>
    </w:p>
    <w:p w:rsidR="00A225BE" w:rsidRDefault="000A295E" w:rsidP="000A295E">
      <w:pPr>
        <w:widowControl/>
        <w:autoSpaceDE w:val="0"/>
        <w:autoSpaceDN w:val="0"/>
        <w:adjustRightInd w:val="0"/>
        <w:rPr>
          <w:rFonts w:cs="Tahoma"/>
          <w:snapToGrid/>
          <w:szCs w:val="22"/>
          <w:lang w:val="es-CO" w:eastAsia="es-CO"/>
        </w:rPr>
      </w:pPr>
      <w:r>
        <w:rPr>
          <w:rFonts w:cs="Tahoma"/>
          <w:snapToGrid/>
          <w:szCs w:val="22"/>
          <w:lang w:val="es-CO" w:eastAsia="es-CO"/>
        </w:rPr>
        <w:lastRenderedPageBreak/>
        <w:t>El precio debe incluir el suministro y montaje de los muros, de acuerdo a las especificaciones y recomendaciones técnicas del fabricante, las placas de superboard de 10mm, la estructura de soporte y elementos de estructura metálica adicionales para el soporte de los muros, tratamiento de juntas, mano de obra especializada para la composición, herramientas, equipos, andamios y en general todos los costos directos e indirectos necesarios para su correcta ejecución.</w:t>
      </w:r>
    </w:p>
    <w:p w:rsidR="000A295E" w:rsidRDefault="000A295E" w:rsidP="000A295E">
      <w:pPr>
        <w:widowControl/>
        <w:autoSpaceDE w:val="0"/>
        <w:autoSpaceDN w:val="0"/>
        <w:adjustRightInd w:val="0"/>
        <w:rPr>
          <w:rFonts w:cs="Tahoma"/>
          <w:snapToGrid/>
          <w:szCs w:val="22"/>
          <w:lang w:val="es-CO" w:eastAsia="es-CO"/>
        </w:rPr>
      </w:pPr>
    </w:p>
    <w:p w:rsidR="00FD6D7A" w:rsidRDefault="00FD6D7A" w:rsidP="00BD5BCE">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xml:space="preserve">. </w:t>
      </w:r>
      <w:r w:rsidR="00BD5BCE">
        <w:rPr>
          <w:rFonts w:cs="Tahoma"/>
          <w:snapToGrid/>
          <w:szCs w:val="22"/>
          <w:lang w:val="es-CO" w:eastAsia="es-CO"/>
        </w:rPr>
        <w:t xml:space="preserve">Se medirá el área de </w:t>
      </w:r>
      <w:r>
        <w:rPr>
          <w:rFonts w:cs="Tahoma"/>
          <w:snapToGrid/>
          <w:szCs w:val="22"/>
          <w:lang w:val="es-CO" w:eastAsia="es-CO"/>
        </w:rPr>
        <w:t xml:space="preserve">muro </w:t>
      </w:r>
      <w:r w:rsidR="00BD5BCE">
        <w:rPr>
          <w:rFonts w:cs="Tahoma"/>
          <w:snapToGrid/>
          <w:szCs w:val="22"/>
          <w:lang w:val="es-CO" w:eastAsia="es-CO"/>
        </w:rPr>
        <w:t xml:space="preserve">en calado </w:t>
      </w:r>
      <w:r>
        <w:rPr>
          <w:rFonts w:cs="Tahoma"/>
          <w:snapToGrid/>
          <w:szCs w:val="22"/>
          <w:lang w:val="es-CO" w:eastAsia="es-CO"/>
        </w:rPr>
        <w:t>i</w:t>
      </w:r>
      <w:r w:rsidR="00A225BE">
        <w:rPr>
          <w:rFonts w:cs="Tahoma"/>
          <w:snapToGrid/>
          <w:szCs w:val="22"/>
          <w:lang w:val="es-CO" w:eastAsia="es-CO"/>
        </w:rPr>
        <w:t xml:space="preserve">nstalado, incluyendo los </w:t>
      </w:r>
      <w:r w:rsidR="00BD5BCE">
        <w:rPr>
          <w:rFonts w:cs="Tahoma"/>
          <w:snapToGrid/>
          <w:szCs w:val="22"/>
          <w:lang w:val="es-CO" w:eastAsia="es-CO"/>
        </w:rPr>
        <w:t>vacíos</w:t>
      </w:r>
      <w:r w:rsidR="00A225BE">
        <w:rPr>
          <w:rFonts w:cs="Tahoma"/>
          <w:snapToGrid/>
          <w:szCs w:val="22"/>
          <w:lang w:val="es-CO" w:eastAsia="es-CO"/>
        </w:rPr>
        <w:t xml:space="preserve"> </w:t>
      </w:r>
      <w:r>
        <w:rPr>
          <w:rFonts w:cs="Tahoma"/>
          <w:snapToGrid/>
          <w:szCs w:val="22"/>
          <w:lang w:val="es-CO" w:eastAsia="es-CO"/>
        </w:rPr>
        <w:t>que contiene la composición</w:t>
      </w:r>
      <w:r w:rsidR="00BD5BCE" w:rsidRPr="00BD5BCE">
        <w:rPr>
          <w:rFonts w:cs="Tahoma"/>
          <w:snapToGrid/>
          <w:szCs w:val="22"/>
          <w:lang w:val="es-CO" w:eastAsia="es-CO"/>
        </w:rPr>
        <w:t xml:space="preserve"> </w:t>
      </w:r>
      <w:r w:rsidR="00BD5BCE">
        <w:rPr>
          <w:rFonts w:cs="Tahoma"/>
          <w:snapToGrid/>
          <w:szCs w:val="22"/>
          <w:lang w:val="es-CO" w:eastAsia="es-CO"/>
        </w:rPr>
        <w:t>fabricado de acuerdo a las condiciones  especificadas y recomendaciones técnicas del fabricante, recibidos a satisfacción</w:t>
      </w:r>
      <w:r w:rsidR="006A1C50">
        <w:rPr>
          <w:rFonts w:cs="Tahoma"/>
          <w:snapToGrid/>
          <w:szCs w:val="22"/>
          <w:lang w:val="es-CO" w:eastAsia="es-CO"/>
        </w:rPr>
        <w:t>.</w:t>
      </w:r>
      <w:r>
        <w:rPr>
          <w:rFonts w:cs="Tahoma"/>
          <w:snapToGrid/>
          <w:szCs w:val="22"/>
          <w:lang w:val="es-CO" w:eastAsia="es-CO"/>
        </w:rPr>
        <w:t xml:space="preserve"> </w:t>
      </w:r>
    </w:p>
    <w:p w:rsidR="000A295E" w:rsidRDefault="000A295E" w:rsidP="00BD5BCE">
      <w:pPr>
        <w:pStyle w:val="Textoindependiente2"/>
        <w:rPr>
          <w:rFonts w:cs="Tahoma"/>
          <w:b w:val="0"/>
          <w:szCs w:val="22"/>
        </w:rPr>
      </w:pPr>
      <w:r>
        <w:rPr>
          <w:rFonts w:cs="Tahoma"/>
          <w:b w:val="0"/>
          <w:szCs w:val="22"/>
        </w:rPr>
        <w:t>La unidad de pago es el metro</w:t>
      </w:r>
      <w:r w:rsidRPr="00A95423">
        <w:rPr>
          <w:rFonts w:cs="Tahoma"/>
          <w:b w:val="0"/>
          <w:szCs w:val="22"/>
        </w:rPr>
        <w:t xml:space="preserve"> cuadrado (</w:t>
      </w:r>
      <w:r w:rsidR="007E606B" w:rsidRPr="007E606B">
        <w:rPr>
          <w:rFonts w:cs="Tahoma"/>
          <w:szCs w:val="24"/>
        </w:rPr>
        <w:t>M</w:t>
      </w:r>
      <w:r w:rsidR="007E606B" w:rsidRPr="007E606B">
        <w:rPr>
          <w:rFonts w:cs="Tahoma"/>
          <w:szCs w:val="24"/>
          <w:vertAlign w:val="superscript"/>
        </w:rPr>
        <w:t>2</w:t>
      </w:r>
      <w:r w:rsidRPr="00A95423">
        <w:rPr>
          <w:rFonts w:cs="Tahoma"/>
          <w:b w:val="0"/>
          <w:szCs w:val="22"/>
        </w:rPr>
        <w:t>)</w:t>
      </w:r>
      <w:r>
        <w:rPr>
          <w:rFonts w:cs="Tahoma"/>
          <w:b w:val="0"/>
          <w:szCs w:val="22"/>
        </w:rPr>
        <w:t>.</w:t>
      </w:r>
    </w:p>
    <w:p w:rsidR="00A26557" w:rsidRDefault="00A26557" w:rsidP="00BD5BCE">
      <w:pPr>
        <w:pStyle w:val="Textoindependiente2"/>
        <w:rPr>
          <w:rFonts w:cs="Tahoma"/>
          <w:b w:val="0"/>
          <w:szCs w:val="22"/>
        </w:rPr>
      </w:pPr>
    </w:p>
    <w:p w:rsidR="000A295E" w:rsidRPr="00A225BE" w:rsidRDefault="000A295E" w:rsidP="00A225BE">
      <w:pPr>
        <w:widowControl/>
        <w:autoSpaceDE w:val="0"/>
        <w:autoSpaceDN w:val="0"/>
        <w:adjustRightInd w:val="0"/>
        <w:rPr>
          <w:rFonts w:cs="Tahoma"/>
          <w:snapToGrid/>
          <w:szCs w:val="22"/>
          <w:lang w:val="es-CO" w:eastAsia="es-CO"/>
        </w:rPr>
      </w:pPr>
    </w:p>
    <w:p w:rsidR="00A37A63" w:rsidRPr="00A37A63" w:rsidRDefault="0068755E" w:rsidP="006C2458">
      <w:pPr>
        <w:pStyle w:val="Ttulo"/>
        <w:numPr>
          <w:ilvl w:val="0"/>
          <w:numId w:val="15"/>
        </w:numPr>
        <w:tabs>
          <w:tab w:val="left" w:pos="864"/>
          <w:tab w:val="left" w:pos="1440"/>
        </w:tabs>
        <w:suppressAutoHyphens/>
        <w:ind w:left="360"/>
        <w:outlineLvl w:val="2"/>
        <w:rPr>
          <w:rFonts w:cs="Tahoma"/>
          <w:lang w:val="es-CO"/>
        </w:rPr>
      </w:pPr>
      <w:bookmarkStart w:id="168" w:name="_Toc354649042"/>
      <w:r w:rsidRPr="00C440CF">
        <w:rPr>
          <w:szCs w:val="24"/>
        </w:rPr>
        <w:t>Tapa en superboard 10mm</w:t>
      </w:r>
      <w:r w:rsidR="00A26557">
        <w:rPr>
          <w:szCs w:val="24"/>
        </w:rPr>
        <w:t xml:space="preserve"> </w:t>
      </w:r>
      <w:r w:rsidR="00A37A63" w:rsidRPr="00A26557">
        <w:rPr>
          <w:szCs w:val="24"/>
        </w:rPr>
        <w:t>para cerchas</w:t>
      </w:r>
      <w:r w:rsidR="00A26557" w:rsidRPr="00A26557">
        <w:rPr>
          <w:szCs w:val="24"/>
        </w:rPr>
        <w:t xml:space="preserve"> panel</w:t>
      </w:r>
      <w:r w:rsidR="00A26557">
        <w:rPr>
          <w:rFonts w:cs="Tahoma"/>
          <w:spacing w:val="-3"/>
          <w:szCs w:val="22"/>
          <w:lang w:val="es-CO"/>
        </w:rPr>
        <w:t xml:space="preserve">           </w:t>
      </w:r>
      <w:r w:rsidR="00A37A63" w:rsidRPr="00C440CF">
        <w:rPr>
          <w:szCs w:val="24"/>
        </w:rPr>
        <w:t xml:space="preserve"> </w:t>
      </w:r>
      <w:r w:rsidR="00A37A63">
        <w:rPr>
          <w:szCs w:val="24"/>
        </w:rPr>
        <w:tab/>
      </w:r>
      <w:r w:rsidR="00A37A63">
        <w:rPr>
          <w:szCs w:val="24"/>
        </w:rPr>
        <w:tab/>
      </w:r>
      <w:r w:rsidR="00A37A63">
        <w:rPr>
          <w:szCs w:val="24"/>
        </w:rPr>
        <w:tab/>
        <w:t xml:space="preserve">          </w:t>
      </w:r>
      <w:r w:rsidR="00E03AFB">
        <w:rPr>
          <w:szCs w:val="24"/>
        </w:rPr>
        <w:t xml:space="preserve"> </w:t>
      </w:r>
      <w:r w:rsidR="007E606B" w:rsidRPr="007E606B">
        <w:rPr>
          <w:rFonts w:cs="Tahoma"/>
          <w:szCs w:val="24"/>
        </w:rPr>
        <w:t>M</w:t>
      </w:r>
      <w:r w:rsidR="007E606B" w:rsidRPr="007E606B">
        <w:rPr>
          <w:rFonts w:cs="Tahoma"/>
          <w:szCs w:val="24"/>
          <w:vertAlign w:val="superscript"/>
        </w:rPr>
        <w:t>2</w:t>
      </w:r>
      <w:bookmarkEnd w:id="168"/>
    </w:p>
    <w:p w:rsidR="00A26557" w:rsidRDefault="00A37A63" w:rsidP="007D683A">
      <w:pPr>
        <w:pStyle w:val="Ttulo"/>
        <w:tabs>
          <w:tab w:val="left" w:pos="864"/>
          <w:tab w:val="left" w:pos="1440"/>
        </w:tabs>
        <w:suppressAutoHyphens/>
        <w:ind w:left="360"/>
        <w:rPr>
          <w:rFonts w:cs="Tahoma"/>
          <w:bCs/>
          <w:snapToGrid/>
          <w:szCs w:val="24"/>
          <w:lang w:val="es-CO" w:eastAsia="es-CO"/>
        </w:rPr>
      </w:pPr>
      <w:r>
        <w:rPr>
          <w:szCs w:val="24"/>
          <w:vertAlign w:val="superscript"/>
        </w:rPr>
        <w:t xml:space="preserve">          </w:t>
      </w:r>
      <w:r w:rsidR="00895E8E">
        <w:rPr>
          <w:szCs w:val="24"/>
          <w:vertAlign w:val="superscript"/>
        </w:rPr>
        <w:t xml:space="preserve"> </w:t>
      </w:r>
      <w:r w:rsidRPr="00A37A63">
        <w:rPr>
          <w:rFonts w:cs="Tahoma"/>
          <w:bCs/>
          <w:snapToGrid/>
          <w:szCs w:val="24"/>
          <w:lang w:val="es-CO" w:eastAsia="es-CO"/>
        </w:rPr>
        <w:t>Incluye tratamiento de juntas, estuco plástico</w:t>
      </w:r>
    </w:p>
    <w:p w:rsidR="00A37A63" w:rsidRPr="00A37A63" w:rsidRDefault="00A26557" w:rsidP="007D683A">
      <w:pPr>
        <w:pStyle w:val="Ttulo"/>
        <w:tabs>
          <w:tab w:val="left" w:pos="864"/>
          <w:tab w:val="left" w:pos="1440"/>
        </w:tabs>
        <w:suppressAutoHyphens/>
        <w:ind w:left="360"/>
        <w:rPr>
          <w:rFonts w:cs="Tahoma"/>
          <w:lang w:val="es-CO"/>
        </w:rPr>
      </w:pPr>
      <w:r>
        <w:rPr>
          <w:rFonts w:cs="Tahoma"/>
          <w:bCs/>
          <w:snapToGrid/>
          <w:szCs w:val="24"/>
          <w:lang w:val="es-CO" w:eastAsia="es-CO"/>
        </w:rPr>
        <w:t xml:space="preserve">     </w:t>
      </w:r>
      <w:r w:rsidR="00A37A63">
        <w:rPr>
          <w:rFonts w:cs="Tahoma"/>
          <w:bCs/>
          <w:snapToGrid/>
          <w:szCs w:val="24"/>
          <w:lang w:val="es-CO" w:eastAsia="es-CO"/>
        </w:rPr>
        <w:t xml:space="preserve"> </w:t>
      </w:r>
      <w:r w:rsidR="00895E8E">
        <w:rPr>
          <w:rFonts w:cs="Tahoma"/>
          <w:bCs/>
          <w:snapToGrid/>
          <w:szCs w:val="24"/>
          <w:lang w:val="es-CO" w:eastAsia="es-CO"/>
        </w:rPr>
        <w:t xml:space="preserve"> </w:t>
      </w:r>
      <w:r w:rsidR="00E03AFB">
        <w:rPr>
          <w:rFonts w:cs="Tahoma"/>
          <w:bCs/>
          <w:snapToGrid/>
          <w:szCs w:val="24"/>
          <w:lang w:val="es-CO" w:eastAsia="es-CO"/>
        </w:rPr>
        <w:t xml:space="preserve"> </w:t>
      </w:r>
      <w:proofErr w:type="gramStart"/>
      <w:r w:rsidR="00A37A63">
        <w:rPr>
          <w:rFonts w:cs="Tahoma"/>
          <w:bCs/>
          <w:snapToGrid/>
          <w:szCs w:val="24"/>
          <w:lang w:val="es-CO" w:eastAsia="es-CO"/>
        </w:rPr>
        <w:t>y</w:t>
      </w:r>
      <w:proofErr w:type="gramEnd"/>
      <w:r w:rsidR="00A37A63" w:rsidRPr="00A37A63">
        <w:rPr>
          <w:rFonts w:cs="Tahoma"/>
          <w:bCs/>
          <w:snapToGrid/>
          <w:szCs w:val="24"/>
          <w:lang w:val="es-CO" w:eastAsia="es-CO"/>
        </w:rPr>
        <w:t xml:space="preserve"> </w:t>
      </w:r>
      <w:r w:rsidR="00895E8E">
        <w:rPr>
          <w:rFonts w:cs="Tahoma"/>
          <w:bCs/>
          <w:snapToGrid/>
          <w:szCs w:val="24"/>
          <w:lang w:val="es-CO" w:eastAsia="es-CO"/>
        </w:rPr>
        <w:t>vinilo tipo 1.</w:t>
      </w:r>
    </w:p>
    <w:p w:rsidR="00932F04" w:rsidRDefault="008B360C" w:rsidP="008B360C">
      <w:pPr>
        <w:rPr>
          <w:rFonts w:cs="Tahoma"/>
          <w:spacing w:val="-3"/>
          <w:szCs w:val="22"/>
          <w:lang w:val="es-CO"/>
        </w:rPr>
      </w:pPr>
      <w:r w:rsidRPr="00BB6992">
        <w:rPr>
          <w:rFonts w:cs="Tahoma"/>
          <w:spacing w:val="-3"/>
          <w:szCs w:val="22"/>
          <w:lang w:val="es-CO"/>
        </w:rPr>
        <w:t xml:space="preserve">Se refiere a la </w:t>
      </w:r>
      <w:r w:rsidR="00042A99">
        <w:rPr>
          <w:rFonts w:cs="Tahoma"/>
          <w:spacing w:val="-3"/>
          <w:szCs w:val="22"/>
          <w:lang w:val="es-CO"/>
        </w:rPr>
        <w:t xml:space="preserve">colocación de </w:t>
      </w:r>
      <w:r w:rsidR="00A26557">
        <w:rPr>
          <w:rFonts w:cs="Tahoma"/>
          <w:spacing w:val="-3"/>
          <w:szCs w:val="22"/>
          <w:lang w:val="es-CO"/>
        </w:rPr>
        <w:t xml:space="preserve">las </w:t>
      </w:r>
      <w:r w:rsidR="00042A99">
        <w:rPr>
          <w:rFonts w:cs="Tahoma"/>
          <w:spacing w:val="-3"/>
          <w:szCs w:val="22"/>
          <w:lang w:val="es-CO"/>
        </w:rPr>
        <w:t xml:space="preserve">placas livianas </w:t>
      </w:r>
      <w:r w:rsidR="00A37A63">
        <w:rPr>
          <w:rFonts w:cs="Tahoma"/>
          <w:spacing w:val="-3"/>
          <w:szCs w:val="22"/>
          <w:lang w:val="es-CO"/>
        </w:rPr>
        <w:t xml:space="preserve">para cubrir </w:t>
      </w:r>
      <w:r w:rsidR="00D5338C">
        <w:rPr>
          <w:rFonts w:cs="Tahoma"/>
          <w:spacing w:val="-3"/>
          <w:szCs w:val="22"/>
          <w:lang w:val="es-CO"/>
        </w:rPr>
        <w:t>la</w:t>
      </w:r>
      <w:r w:rsidR="00A26557">
        <w:rPr>
          <w:rFonts w:cs="Tahoma"/>
          <w:spacing w:val="-3"/>
          <w:szCs w:val="22"/>
          <w:lang w:val="es-CO"/>
        </w:rPr>
        <w:t>s</w:t>
      </w:r>
      <w:r w:rsidR="00D5338C">
        <w:rPr>
          <w:rFonts w:cs="Tahoma"/>
          <w:spacing w:val="-3"/>
          <w:szCs w:val="22"/>
          <w:lang w:val="es-CO"/>
        </w:rPr>
        <w:t xml:space="preserve"> caras laterales </w:t>
      </w:r>
      <w:r w:rsidR="00A26557">
        <w:rPr>
          <w:rFonts w:cs="Tahoma"/>
          <w:spacing w:val="-3"/>
          <w:szCs w:val="22"/>
          <w:lang w:val="es-CO"/>
        </w:rPr>
        <w:t xml:space="preserve">e inferiores </w:t>
      </w:r>
      <w:r w:rsidR="00A37A63">
        <w:rPr>
          <w:rFonts w:cs="Tahoma"/>
          <w:spacing w:val="-3"/>
          <w:szCs w:val="22"/>
          <w:lang w:val="es-CO"/>
        </w:rPr>
        <w:t>de la cercha panel de cubierta del Auditorio</w:t>
      </w:r>
      <w:r w:rsidR="00C13E26">
        <w:rPr>
          <w:rFonts w:cs="Tahoma"/>
          <w:spacing w:val="-3"/>
          <w:szCs w:val="22"/>
          <w:lang w:val="es-CO"/>
        </w:rPr>
        <w:t>.</w:t>
      </w:r>
      <w:r w:rsidR="00932F04">
        <w:rPr>
          <w:rFonts w:cs="Tahoma"/>
          <w:spacing w:val="-3"/>
          <w:szCs w:val="22"/>
          <w:lang w:val="es-CO"/>
        </w:rPr>
        <w:t xml:space="preserve"> </w:t>
      </w:r>
    </w:p>
    <w:p w:rsidR="00A26557" w:rsidRDefault="00A26557" w:rsidP="008B360C">
      <w:pPr>
        <w:rPr>
          <w:rFonts w:cs="Tahoma"/>
          <w:spacing w:val="-3"/>
          <w:szCs w:val="22"/>
          <w:lang w:val="es-CO"/>
        </w:rPr>
      </w:pPr>
    </w:p>
    <w:p w:rsidR="00A26557" w:rsidRDefault="00A26557" w:rsidP="008B360C">
      <w:pPr>
        <w:rPr>
          <w:rFonts w:cs="Tahoma"/>
          <w:spacing w:val="-3"/>
          <w:szCs w:val="22"/>
          <w:lang w:val="es-CO"/>
        </w:rPr>
      </w:pPr>
      <w:r>
        <w:rPr>
          <w:rFonts w:cs="Tahoma"/>
          <w:spacing w:val="-3"/>
          <w:szCs w:val="22"/>
          <w:lang w:val="es-CO"/>
        </w:rPr>
        <w:t xml:space="preserve">Previa a su instalación se </w:t>
      </w:r>
      <w:r w:rsidR="00490D0D">
        <w:rPr>
          <w:rFonts w:cs="Tahoma"/>
          <w:spacing w:val="-3"/>
          <w:szCs w:val="22"/>
          <w:lang w:val="es-CO"/>
        </w:rPr>
        <w:t xml:space="preserve">deberán revisar los niveles del cielo raso en </w:t>
      </w:r>
      <w:proofErr w:type="spellStart"/>
      <w:r w:rsidR="00490D0D">
        <w:rPr>
          <w:rFonts w:cs="Tahoma"/>
          <w:spacing w:val="-3"/>
          <w:szCs w:val="22"/>
          <w:lang w:val="es-CO"/>
        </w:rPr>
        <w:t>gyplac</w:t>
      </w:r>
      <w:proofErr w:type="spellEnd"/>
      <w:r w:rsidR="00490D0D">
        <w:rPr>
          <w:rFonts w:cs="Tahoma"/>
          <w:spacing w:val="-3"/>
          <w:szCs w:val="22"/>
          <w:lang w:val="es-CO"/>
        </w:rPr>
        <w:t xml:space="preserve"> y en </w:t>
      </w:r>
      <w:proofErr w:type="spellStart"/>
      <w:r w:rsidR="00490D0D">
        <w:rPr>
          <w:rFonts w:cs="Tahoma"/>
          <w:spacing w:val="-3"/>
          <w:szCs w:val="22"/>
          <w:lang w:val="es-CO"/>
        </w:rPr>
        <w:t>black</w:t>
      </w:r>
      <w:proofErr w:type="spellEnd"/>
      <w:r w:rsidR="00490D0D">
        <w:rPr>
          <w:rFonts w:cs="Tahoma"/>
          <w:spacing w:val="-3"/>
          <w:szCs w:val="22"/>
          <w:lang w:val="es-CO"/>
        </w:rPr>
        <w:t xml:space="preserve"> </w:t>
      </w:r>
      <w:proofErr w:type="spellStart"/>
      <w:r w:rsidR="00490D0D">
        <w:rPr>
          <w:rFonts w:cs="Tahoma"/>
          <w:spacing w:val="-3"/>
          <w:szCs w:val="22"/>
          <w:lang w:val="es-CO"/>
        </w:rPr>
        <w:t>teather</w:t>
      </w:r>
      <w:proofErr w:type="spellEnd"/>
      <w:r w:rsidR="00490D0D">
        <w:rPr>
          <w:rFonts w:cs="Tahoma"/>
          <w:spacing w:val="-3"/>
          <w:szCs w:val="22"/>
          <w:lang w:val="es-CO"/>
        </w:rPr>
        <w:t xml:space="preserve"> para determinar el área de tapa a instalar; igualmente se debe realizar simultáneamente </w:t>
      </w:r>
      <w:r>
        <w:rPr>
          <w:rFonts w:cs="Tahoma"/>
          <w:spacing w:val="-3"/>
          <w:szCs w:val="22"/>
          <w:lang w:val="es-CO"/>
        </w:rPr>
        <w:t xml:space="preserve"> la instalación de la </w:t>
      </w:r>
      <w:proofErr w:type="spellStart"/>
      <w:r>
        <w:rPr>
          <w:rFonts w:cs="Tahoma"/>
          <w:spacing w:val="-3"/>
          <w:szCs w:val="22"/>
          <w:lang w:val="es-CO"/>
        </w:rPr>
        <w:t>frescasa</w:t>
      </w:r>
      <w:proofErr w:type="spellEnd"/>
      <w:r>
        <w:rPr>
          <w:rFonts w:cs="Tahoma"/>
          <w:spacing w:val="-3"/>
          <w:szCs w:val="22"/>
          <w:lang w:val="es-CO"/>
        </w:rPr>
        <w:t xml:space="preserve"> requerida para el aislamiento acústico,  la cual se liquidará en el ítem 5.17.  </w:t>
      </w:r>
    </w:p>
    <w:p w:rsidR="00D5338C" w:rsidRDefault="00D5338C" w:rsidP="0027603A">
      <w:pPr>
        <w:rPr>
          <w:rFonts w:cs="Tahoma"/>
          <w:spacing w:val="-3"/>
          <w:szCs w:val="22"/>
          <w:lang w:val="es-CO"/>
        </w:rPr>
      </w:pPr>
    </w:p>
    <w:p w:rsidR="00895E8E" w:rsidRDefault="0027603A" w:rsidP="005F389F">
      <w:pPr>
        <w:rPr>
          <w:rFonts w:cs="Tahoma"/>
          <w:spacing w:val="-3"/>
          <w:szCs w:val="22"/>
          <w:lang w:val="es-CO"/>
        </w:rPr>
      </w:pPr>
      <w:r w:rsidRPr="00BB6992">
        <w:rPr>
          <w:rFonts w:cs="Tahoma"/>
          <w:spacing w:val="-3"/>
          <w:szCs w:val="22"/>
          <w:lang w:val="es-CO"/>
        </w:rPr>
        <w:t xml:space="preserve">Para su construcción </w:t>
      </w:r>
      <w:r>
        <w:rPr>
          <w:rFonts w:cs="Tahoma"/>
          <w:spacing w:val="-3"/>
          <w:szCs w:val="22"/>
          <w:lang w:val="es-CO"/>
        </w:rPr>
        <w:t xml:space="preserve">se </w:t>
      </w:r>
      <w:r w:rsidRPr="00BB6992">
        <w:rPr>
          <w:rFonts w:cs="Tahoma"/>
          <w:spacing w:val="-3"/>
          <w:szCs w:val="22"/>
          <w:lang w:val="es-CO"/>
        </w:rPr>
        <w:t>debe</w:t>
      </w:r>
      <w:r w:rsidR="00C13E26">
        <w:rPr>
          <w:rFonts w:cs="Tahoma"/>
          <w:spacing w:val="-3"/>
          <w:szCs w:val="22"/>
          <w:lang w:val="es-CO"/>
        </w:rPr>
        <w:t xml:space="preserve">rán </w:t>
      </w:r>
      <w:r w:rsidRPr="00BB6992">
        <w:rPr>
          <w:rFonts w:cs="Tahoma"/>
          <w:spacing w:val="-3"/>
          <w:szCs w:val="22"/>
          <w:lang w:val="es-CO"/>
        </w:rPr>
        <w:t xml:space="preserve">tener en cuenta las </w:t>
      </w:r>
      <w:r>
        <w:rPr>
          <w:rFonts w:cs="Tahoma"/>
          <w:spacing w:val="-3"/>
          <w:szCs w:val="22"/>
          <w:lang w:val="es-CO"/>
        </w:rPr>
        <w:t xml:space="preserve">especificaciones </w:t>
      </w:r>
      <w:r w:rsidRPr="00BB6992">
        <w:rPr>
          <w:rFonts w:cs="Tahoma"/>
          <w:spacing w:val="-3"/>
          <w:szCs w:val="22"/>
          <w:lang w:val="es-CO"/>
        </w:rPr>
        <w:t xml:space="preserve">generales </w:t>
      </w:r>
      <w:r w:rsidR="00C13E26" w:rsidRPr="00BB6992">
        <w:rPr>
          <w:rFonts w:cs="Tahoma"/>
          <w:spacing w:val="-3"/>
          <w:szCs w:val="22"/>
          <w:lang w:val="es-CO"/>
        </w:rPr>
        <w:t>descritas</w:t>
      </w:r>
      <w:r w:rsidR="00C13E26">
        <w:rPr>
          <w:rFonts w:cs="Tahoma"/>
          <w:spacing w:val="-3"/>
          <w:szCs w:val="22"/>
          <w:lang w:val="es-CO"/>
        </w:rPr>
        <w:t xml:space="preserve"> en el presente capítulo</w:t>
      </w:r>
      <w:r w:rsidR="00DA5AC1">
        <w:rPr>
          <w:rFonts w:cs="Tahoma"/>
          <w:spacing w:val="-3"/>
          <w:szCs w:val="22"/>
          <w:lang w:val="es-CO"/>
        </w:rPr>
        <w:t xml:space="preserve"> y </w:t>
      </w:r>
      <w:r w:rsidR="00D5338C">
        <w:rPr>
          <w:rFonts w:cs="Tahoma"/>
          <w:spacing w:val="-3"/>
          <w:szCs w:val="22"/>
          <w:lang w:val="es-CO"/>
        </w:rPr>
        <w:t>en el</w:t>
      </w:r>
      <w:r w:rsidR="005F389F">
        <w:rPr>
          <w:rFonts w:cs="Tahoma"/>
          <w:spacing w:val="-3"/>
          <w:szCs w:val="22"/>
          <w:lang w:val="es-CO"/>
        </w:rPr>
        <w:t xml:space="preserve"> precio </w:t>
      </w:r>
      <w:r w:rsidR="00D5338C">
        <w:rPr>
          <w:rFonts w:cs="Tahoma"/>
          <w:spacing w:val="-3"/>
          <w:szCs w:val="22"/>
          <w:lang w:val="es-CO"/>
        </w:rPr>
        <w:t>de la actividad se debe</w:t>
      </w:r>
      <w:r w:rsidR="00DA5AC1">
        <w:rPr>
          <w:rFonts w:cs="Tahoma"/>
          <w:spacing w:val="-3"/>
          <w:szCs w:val="22"/>
          <w:lang w:val="es-CO"/>
        </w:rPr>
        <w:t>rán i</w:t>
      </w:r>
      <w:r w:rsidR="005F389F">
        <w:rPr>
          <w:rFonts w:cs="Tahoma"/>
          <w:spacing w:val="-3"/>
          <w:szCs w:val="22"/>
          <w:lang w:val="es-CO"/>
        </w:rPr>
        <w:t>nclu</w:t>
      </w:r>
      <w:r w:rsidR="00AC49CF">
        <w:rPr>
          <w:rFonts w:cs="Tahoma"/>
          <w:spacing w:val="-3"/>
          <w:szCs w:val="22"/>
          <w:lang w:val="es-CO"/>
        </w:rPr>
        <w:t>ir</w:t>
      </w:r>
      <w:r w:rsidR="005F389F">
        <w:rPr>
          <w:rFonts w:cs="Tahoma"/>
          <w:spacing w:val="-3"/>
          <w:szCs w:val="22"/>
          <w:lang w:val="es-CO"/>
        </w:rPr>
        <w:t xml:space="preserve"> las placas </w:t>
      </w:r>
      <w:r w:rsidR="00A14C46">
        <w:rPr>
          <w:rFonts w:cs="Tahoma"/>
          <w:spacing w:val="-3"/>
          <w:szCs w:val="22"/>
          <w:lang w:val="es-CO"/>
        </w:rPr>
        <w:t>en</w:t>
      </w:r>
      <w:r w:rsidR="005F389F">
        <w:rPr>
          <w:rFonts w:cs="Tahoma"/>
          <w:spacing w:val="-3"/>
          <w:szCs w:val="22"/>
          <w:lang w:val="es-CO"/>
        </w:rPr>
        <w:t xml:space="preserve"> </w:t>
      </w:r>
      <w:r w:rsidR="005F389F" w:rsidRPr="00BB6992">
        <w:rPr>
          <w:rFonts w:cs="Tahoma"/>
          <w:spacing w:val="-3"/>
          <w:szCs w:val="22"/>
          <w:lang w:val="es-CO"/>
        </w:rPr>
        <w:t>superboard</w:t>
      </w:r>
      <w:r w:rsidR="00895E8E">
        <w:rPr>
          <w:rFonts w:cs="Tahoma"/>
          <w:spacing w:val="-3"/>
          <w:szCs w:val="22"/>
          <w:lang w:val="es-CO"/>
        </w:rPr>
        <w:t xml:space="preserve"> de 10mm. </w:t>
      </w:r>
    </w:p>
    <w:p w:rsidR="00895E8E" w:rsidRDefault="00895E8E" w:rsidP="005F389F">
      <w:pPr>
        <w:rPr>
          <w:rFonts w:cs="Tahoma"/>
          <w:spacing w:val="-3"/>
          <w:szCs w:val="22"/>
          <w:lang w:val="es-CO"/>
        </w:rPr>
      </w:pPr>
    </w:p>
    <w:p w:rsidR="005F389F" w:rsidRDefault="00895E8E" w:rsidP="005F389F">
      <w:pPr>
        <w:rPr>
          <w:rFonts w:cs="Tahoma"/>
          <w:spacing w:val="-3"/>
          <w:szCs w:val="22"/>
          <w:lang w:val="es-CO"/>
        </w:rPr>
      </w:pPr>
      <w:r>
        <w:rPr>
          <w:rFonts w:cs="Tahoma"/>
          <w:spacing w:val="-3"/>
          <w:szCs w:val="22"/>
          <w:lang w:val="es-CO"/>
        </w:rPr>
        <w:t xml:space="preserve">En </w:t>
      </w:r>
      <w:proofErr w:type="spellStart"/>
      <w:r>
        <w:rPr>
          <w:rFonts w:cs="Tahoma"/>
          <w:spacing w:val="-3"/>
          <w:szCs w:val="22"/>
          <w:lang w:val="es-CO"/>
        </w:rPr>
        <w:t>en</w:t>
      </w:r>
      <w:proofErr w:type="spellEnd"/>
      <w:r>
        <w:rPr>
          <w:rFonts w:cs="Tahoma"/>
          <w:spacing w:val="-3"/>
          <w:szCs w:val="22"/>
          <w:lang w:val="es-CO"/>
        </w:rPr>
        <w:t xml:space="preserve"> análisis de precios se deben considerar todos los costos de mano de obra, </w:t>
      </w:r>
      <w:r w:rsidR="005F389F">
        <w:rPr>
          <w:rFonts w:cs="Tahoma"/>
          <w:spacing w:val="-3"/>
          <w:szCs w:val="22"/>
          <w:lang w:val="es-CO"/>
        </w:rPr>
        <w:t>estructura de soporte</w:t>
      </w:r>
      <w:r>
        <w:rPr>
          <w:rFonts w:cs="Tahoma"/>
          <w:spacing w:val="-3"/>
          <w:szCs w:val="22"/>
          <w:lang w:val="es-CO"/>
        </w:rPr>
        <w:t xml:space="preserve"> y fijación, perfiles, </w:t>
      </w:r>
      <w:r w:rsidR="00A14C46">
        <w:rPr>
          <w:rFonts w:cs="Tahoma"/>
          <w:spacing w:val="-3"/>
          <w:szCs w:val="22"/>
          <w:lang w:val="es-CO"/>
        </w:rPr>
        <w:t xml:space="preserve"> </w:t>
      </w:r>
      <w:r w:rsidR="005F389F" w:rsidRPr="00BB6992">
        <w:rPr>
          <w:rFonts w:cs="Tahoma"/>
          <w:spacing w:val="-3"/>
          <w:szCs w:val="22"/>
          <w:lang w:val="es-CO"/>
        </w:rPr>
        <w:t xml:space="preserve">elementos </w:t>
      </w:r>
      <w:r>
        <w:rPr>
          <w:rFonts w:cs="Tahoma"/>
          <w:spacing w:val="-3"/>
          <w:szCs w:val="22"/>
          <w:lang w:val="es-CO"/>
        </w:rPr>
        <w:t xml:space="preserve">de remate, superboard, tornillos, </w:t>
      </w:r>
      <w:r w:rsidR="005F389F">
        <w:rPr>
          <w:rFonts w:cs="Tahoma"/>
          <w:spacing w:val="-3"/>
          <w:szCs w:val="22"/>
          <w:lang w:val="es-CO"/>
        </w:rPr>
        <w:t>remate</w:t>
      </w:r>
      <w:r>
        <w:rPr>
          <w:rFonts w:cs="Tahoma"/>
          <w:spacing w:val="-3"/>
          <w:szCs w:val="22"/>
          <w:lang w:val="es-CO"/>
        </w:rPr>
        <w:t>s</w:t>
      </w:r>
      <w:r w:rsidR="005F389F">
        <w:rPr>
          <w:rFonts w:cs="Tahoma"/>
          <w:spacing w:val="-3"/>
          <w:szCs w:val="22"/>
          <w:lang w:val="es-CO"/>
        </w:rPr>
        <w:t>,</w:t>
      </w:r>
      <w:r w:rsidR="005F389F" w:rsidRPr="00BB6992">
        <w:rPr>
          <w:rFonts w:cs="Tahoma"/>
          <w:spacing w:val="-3"/>
          <w:szCs w:val="22"/>
          <w:lang w:val="es-CO"/>
        </w:rPr>
        <w:t xml:space="preserve"> tratamiento de juntas, estuco plástico</w:t>
      </w:r>
      <w:r w:rsidR="005F389F">
        <w:rPr>
          <w:rFonts w:cs="Tahoma"/>
          <w:spacing w:val="-3"/>
          <w:szCs w:val="22"/>
          <w:lang w:val="es-CO"/>
        </w:rPr>
        <w:t xml:space="preserve">, </w:t>
      </w:r>
      <w:r>
        <w:rPr>
          <w:rFonts w:cs="Tahoma"/>
          <w:spacing w:val="-3"/>
          <w:szCs w:val="22"/>
          <w:lang w:val="es-CO"/>
        </w:rPr>
        <w:t>vinilo tipo 1 a tres manos</w:t>
      </w:r>
      <w:r w:rsidR="005F389F">
        <w:rPr>
          <w:rFonts w:cs="Tahoma"/>
          <w:spacing w:val="-3"/>
          <w:szCs w:val="22"/>
          <w:lang w:val="es-CO"/>
        </w:rPr>
        <w:t>,</w:t>
      </w:r>
      <w:r w:rsidR="005F389F" w:rsidRPr="00BB6992">
        <w:rPr>
          <w:rFonts w:cs="Tahoma"/>
          <w:spacing w:val="-3"/>
          <w:szCs w:val="22"/>
          <w:lang w:val="es-CO"/>
        </w:rPr>
        <w:t xml:space="preserve"> equipos, andamios</w:t>
      </w:r>
      <w:r w:rsidR="005F389F">
        <w:rPr>
          <w:rFonts w:cs="Tahoma"/>
          <w:spacing w:val="-3"/>
          <w:szCs w:val="22"/>
          <w:lang w:val="es-CO"/>
        </w:rPr>
        <w:t xml:space="preserve">, </w:t>
      </w:r>
      <w:r w:rsidR="005F389F" w:rsidRPr="00BB6992">
        <w:rPr>
          <w:rFonts w:cs="Tahoma"/>
          <w:spacing w:val="-3"/>
          <w:szCs w:val="22"/>
          <w:lang w:val="es-CO"/>
        </w:rPr>
        <w:t>herramienta</w:t>
      </w:r>
      <w:r w:rsidR="00DA5AC1">
        <w:rPr>
          <w:rFonts w:cs="Tahoma"/>
          <w:spacing w:val="-3"/>
          <w:szCs w:val="22"/>
          <w:lang w:val="es-CO"/>
        </w:rPr>
        <w:t>s</w:t>
      </w:r>
      <w:r>
        <w:rPr>
          <w:rFonts w:cs="Tahoma"/>
          <w:spacing w:val="-3"/>
          <w:szCs w:val="22"/>
          <w:lang w:val="es-CO"/>
        </w:rPr>
        <w:t xml:space="preserve"> </w:t>
      </w:r>
      <w:r w:rsidR="005F389F">
        <w:rPr>
          <w:rFonts w:cs="Tahoma"/>
          <w:spacing w:val="-3"/>
          <w:szCs w:val="22"/>
          <w:lang w:val="es-CO"/>
        </w:rPr>
        <w:t xml:space="preserve">y demás recursos </w:t>
      </w:r>
      <w:r>
        <w:rPr>
          <w:rFonts w:cs="Tahoma"/>
          <w:spacing w:val="-3"/>
          <w:szCs w:val="22"/>
          <w:lang w:val="es-CO"/>
        </w:rPr>
        <w:t>directos e indirectos para su correcta ejecución.</w:t>
      </w:r>
      <w:r w:rsidR="005F389F" w:rsidRPr="00BB6992">
        <w:rPr>
          <w:rFonts w:cs="Tahoma"/>
          <w:spacing w:val="-3"/>
          <w:szCs w:val="22"/>
          <w:lang w:val="es-CO"/>
        </w:rPr>
        <w:t xml:space="preserve"> </w:t>
      </w:r>
    </w:p>
    <w:p w:rsidR="005F389F" w:rsidRDefault="005F389F" w:rsidP="0027603A">
      <w:pPr>
        <w:rPr>
          <w:rFonts w:cs="Tahoma"/>
          <w:spacing w:val="-3"/>
          <w:szCs w:val="22"/>
          <w:lang w:val="es-CO"/>
        </w:rPr>
      </w:pPr>
    </w:p>
    <w:p w:rsidR="00042A99" w:rsidRDefault="00D6636C" w:rsidP="008B360C">
      <w:pPr>
        <w:rPr>
          <w:rFonts w:cs="Tahoma"/>
          <w:spacing w:val="-3"/>
          <w:szCs w:val="22"/>
          <w:lang w:val="es-CO"/>
        </w:rPr>
      </w:pPr>
      <w:r w:rsidRPr="00BB6992">
        <w:rPr>
          <w:rFonts w:cs="Tahoma"/>
          <w:b/>
          <w:spacing w:val="-3"/>
          <w:szCs w:val="22"/>
          <w:lang w:val="es-CO"/>
        </w:rPr>
        <w:t>MEDIDA Y PAGO</w:t>
      </w:r>
      <w:r w:rsidR="008B360C" w:rsidRPr="00CD4456">
        <w:rPr>
          <w:rFonts w:cs="Tahoma"/>
          <w:spacing w:val="-3"/>
          <w:szCs w:val="22"/>
          <w:lang w:val="es-CO"/>
        </w:rPr>
        <w:t>.</w:t>
      </w:r>
      <w:r w:rsidR="008B360C" w:rsidRPr="00BB6992">
        <w:rPr>
          <w:rFonts w:cs="Tahoma"/>
          <w:spacing w:val="-3"/>
          <w:szCs w:val="22"/>
          <w:lang w:val="es-CO"/>
        </w:rPr>
        <w:t xml:space="preserve"> La medida será el </w:t>
      </w:r>
      <w:r w:rsidR="005F389F">
        <w:rPr>
          <w:rFonts w:cs="Tahoma"/>
          <w:spacing w:val="-3"/>
          <w:szCs w:val="22"/>
          <w:lang w:val="es-CO"/>
        </w:rPr>
        <w:t>área</w:t>
      </w:r>
      <w:r w:rsidR="00134272" w:rsidRPr="00BB6992">
        <w:rPr>
          <w:rFonts w:cs="Tahoma"/>
          <w:spacing w:val="-3"/>
          <w:szCs w:val="22"/>
          <w:lang w:val="es-CO"/>
        </w:rPr>
        <w:t xml:space="preserve"> </w:t>
      </w:r>
      <w:r w:rsidR="008B360C" w:rsidRPr="00BB6992">
        <w:rPr>
          <w:rFonts w:cs="Tahoma"/>
          <w:spacing w:val="-3"/>
          <w:szCs w:val="22"/>
          <w:lang w:val="es-CO"/>
        </w:rPr>
        <w:t>de</w:t>
      </w:r>
      <w:r w:rsidR="006974B3" w:rsidRPr="00BB6992">
        <w:rPr>
          <w:rFonts w:cs="Tahoma"/>
          <w:spacing w:val="-3"/>
          <w:szCs w:val="22"/>
          <w:lang w:val="es-CO"/>
        </w:rPr>
        <w:t xml:space="preserve"> tapa </w:t>
      </w:r>
      <w:r w:rsidR="008B360C" w:rsidRPr="00BB6992">
        <w:rPr>
          <w:rFonts w:cs="Tahoma"/>
          <w:spacing w:val="-3"/>
          <w:szCs w:val="22"/>
          <w:lang w:val="es-CO"/>
        </w:rPr>
        <w:t>instalad</w:t>
      </w:r>
      <w:r w:rsidR="006974B3" w:rsidRPr="00BB6992">
        <w:rPr>
          <w:rFonts w:cs="Tahoma"/>
          <w:spacing w:val="-3"/>
          <w:szCs w:val="22"/>
          <w:lang w:val="es-CO"/>
        </w:rPr>
        <w:t>a</w:t>
      </w:r>
      <w:r w:rsidR="008B360C" w:rsidRPr="00BB6992">
        <w:rPr>
          <w:rFonts w:cs="Tahoma"/>
          <w:spacing w:val="-3"/>
          <w:szCs w:val="22"/>
          <w:lang w:val="es-CO"/>
        </w:rPr>
        <w:t xml:space="preserve"> de acuerdo </w:t>
      </w:r>
      <w:r w:rsidR="00E00694">
        <w:rPr>
          <w:rFonts w:cs="Tahoma"/>
          <w:spacing w:val="-3"/>
          <w:szCs w:val="22"/>
          <w:lang w:val="es-CO"/>
        </w:rPr>
        <w:t xml:space="preserve">a las </w:t>
      </w:r>
      <w:r w:rsidR="005F389F" w:rsidRPr="00BB6992">
        <w:rPr>
          <w:rFonts w:cs="Tahoma"/>
          <w:spacing w:val="-3"/>
          <w:szCs w:val="22"/>
          <w:lang w:val="es-CO"/>
        </w:rPr>
        <w:t xml:space="preserve">a las </w:t>
      </w:r>
      <w:r w:rsidR="006A1C50">
        <w:rPr>
          <w:rFonts w:cs="Tahoma"/>
          <w:spacing w:val="-3"/>
          <w:szCs w:val="22"/>
          <w:lang w:val="es-CO"/>
        </w:rPr>
        <w:t xml:space="preserve">condiciones </w:t>
      </w:r>
      <w:r w:rsidR="005F389F" w:rsidRPr="00BB6992">
        <w:rPr>
          <w:rFonts w:cs="Tahoma"/>
          <w:spacing w:val="-3"/>
          <w:szCs w:val="22"/>
          <w:lang w:val="es-CO"/>
        </w:rPr>
        <w:t>especifica</w:t>
      </w:r>
      <w:r w:rsidR="006A1C50">
        <w:rPr>
          <w:rFonts w:cs="Tahoma"/>
          <w:spacing w:val="-3"/>
          <w:szCs w:val="22"/>
          <w:lang w:val="es-CO"/>
        </w:rPr>
        <w:t>das y</w:t>
      </w:r>
      <w:r w:rsidR="005F389F">
        <w:rPr>
          <w:rFonts w:cs="Tahoma"/>
          <w:spacing w:val="-3"/>
          <w:szCs w:val="22"/>
          <w:lang w:val="es-CO"/>
        </w:rPr>
        <w:t xml:space="preserve"> </w:t>
      </w:r>
      <w:r w:rsidR="00E00694" w:rsidRPr="00BB6992">
        <w:rPr>
          <w:rFonts w:cs="Tahoma"/>
          <w:spacing w:val="-3"/>
          <w:szCs w:val="22"/>
          <w:lang w:val="es-CO"/>
        </w:rPr>
        <w:t>recomendaciones técnicas del fabricante</w:t>
      </w:r>
      <w:r w:rsidR="006A1C50">
        <w:rPr>
          <w:rFonts w:cs="Tahoma"/>
          <w:spacing w:val="-3"/>
          <w:szCs w:val="22"/>
          <w:lang w:val="es-CO"/>
        </w:rPr>
        <w:t>,</w:t>
      </w:r>
      <w:r w:rsidR="006A1C50" w:rsidRPr="006A1C50">
        <w:rPr>
          <w:rFonts w:cs="Tahoma"/>
          <w:snapToGrid/>
          <w:szCs w:val="22"/>
          <w:lang w:val="es-CO" w:eastAsia="es-CO"/>
        </w:rPr>
        <w:t xml:space="preserve"> </w:t>
      </w:r>
      <w:r w:rsidR="006A1C50">
        <w:rPr>
          <w:rFonts w:cs="Tahoma"/>
          <w:snapToGrid/>
          <w:szCs w:val="22"/>
          <w:lang w:val="es-CO" w:eastAsia="es-CO"/>
        </w:rPr>
        <w:t>recibid</w:t>
      </w:r>
      <w:r w:rsidR="00536B65">
        <w:rPr>
          <w:rFonts w:cs="Tahoma"/>
          <w:snapToGrid/>
          <w:szCs w:val="22"/>
          <w:lang w:val="es-CO" w:eastAsia="es-CO"/>
        </w:rPr>
        <w:t>a</w:t>
      </w:r>
      <w:r w:rsidR="006A1C50">
        <w:rPr>
          <w:rFonts w:cs="Tahoma"/>
          <w:snapToGrid/>
          <w:szCs w:val="22"/>
          <w:lang w:val="es-CO" w:eastAsia="es-CO"/>
        </w:rPr>
        <w:t xml:space="preserve"> a satisfacción</w:t>
      </w:r>
      <w:r w:rsidR="00796EF1">
        <w:rPr>
          <w:rFonts w:cs="Tahoma"/>
          <w:spacing w:val="-3"/>
          <w:szCs w:val="22"/>
          <w:lang w:val="es-CO"/>
        </w:rPr>
        <w:t xml:space="preserve">. </w:t>
      </w:r>
    </w:p>
    <w:p w:rsidR="00675ED4" w:rsidRDefault="00042A99" w:rsidP="007243DE">
      <w:pPr>
        <w:autoSpaceDE w:val="0"/>
        <w:autoSpaceDN w:val="0"/>
        <w:adjustRightInd w:val="0"/>
        <w:rPr>
          <w:rFonts w:cs="Tahoma"/>
          <w:spacing w:val="-3"/>
          <w:szCs w:val="22"/>
          <w:lang w:val="es-CO"/>
        </w:rPr>
      </w:pPr>
      <w:r>
        <w:rPr>
          <w:rFonts w:cs="Tahoma"/>
          <w:spacing w:val="-3"/>
          <w:szCs w:val="22"/>
          <w:lang w:val="es-CO"/>
        </w:rPr>
        <w:t xml:space="preserve">La unidad </w:t>
      </w:r>
      <w:r w:rsidR="00EA0370">
        <w:rPr>
          <w:rFonts w:cs="Tahoma"/>
          <w:spacing w:val="-3"/>
          <w:szCs w:val="22"/>
          <w:lang w:val="es-CO"/>
        </w:rPr>
        <w:t>para el</w:t>
      </w:r>
      <w:r>
        <w:rPr>
          <w:rFonts w:cs="Tahoma"/>
          <w:spacing w:val="-3"/>
          <w:szCs w:val="22"/>
          <w:lang w:val="es-CO"/>
        </w:rPr>
        <w:t xml:space="preserve"> pago es </w:t>
      </w:r>
      <w:r w:rsidR="007243DE">
        <w:rPr>
          <w:rFonts w:cs="Tahoma"/>
          <w:spacing w:val="-3"/>
          <w:szCs w:val="22"/>
          <w:lang w:val="es-CO"/>
        </w:rPr>
        <w:t>el metro cuadrado (</w:t>
      </w:r>
      <w:r w:rsidR="007E606B" w:rsidRPr="007E606B">
        <w:rPr>
          <w:rFonts w:cs="Tahoma"/>
          <w:b/>
          <w:szCs w:val="24"/>
        </w:rPr>
        <w:t>M</w:t>
      </w:r>
      <w:r w:rsidR="007E606B" w:rsidRPr="007E606B">
        <w:rPr>
          <w:rFonts w:cs="Tahoma"/>
          <w:b/>
          <w:szCs w:val="24"/>
          <w:vertAlign w:val="superscript"/>
        </w:rPr>
        <w:t>2</w:t>
      </w:r>
      <w:r w:rsidR="007243DE" w:rsidRPr="00CD4456">
        <w:rPr>
          <w:rFonts w:cs="Tahoma"/>
          <w:spacing w:val="-3"/>
          <w:szCs w:val="22"/>
          <w:lang w:val="es-CO"/>
        </w:rPr>
        <w:t>)</w:t>
      </w:r>
      <w:r w:rsidR="00A52392">
        <w:rPr>
          <w:rFonts w:cs="Tahoma"/>
          <w:spacing w:val="-3"/>
          <w:szCs w:val="22"/>
          <w:lang w:val="es-CO"/>
        </w:rPr>
        <w:t>.</w:t>
      </w:r>
    </w:p>
    <w:p w:rsidR="00E03AFB" w:rsidRDefault="00E03AFB" w:rsidP="007243DE">
      <w:pPr>
        <w:autoSpaceDE w:val="0"/>
        <w:autoSpaceDN w:val="0"/>
        <w:adjustRightInd w:val="0"/>
        <w:rPr>
          <w:rFonts w:cs="Tahoma"/>
          <w:spacing w:val="-3"/>
          <w:szCs w:val="22"/>
          <w:lang w:val="es-CO"/>
        </w:rPr>
      </w:pPr>
    </w:p>
    <w:p w:rsidR="00675ED4" w:rsidRPr="00675ED4" w:rsidRDefault="00675ED4" w:rsidP="006C2458">
      <w:pPr>
        <w:pStyle w:val="Ttulo"/>
        <w:numPr>
          <w:ilvl w:val="0"/>
          <w:numId w:val="15"/>
        </w:numPr>
        <w:tabs>
          <w:tab w:val="left" w:pos="864"/>
          <w:tab w:val="left" w:pos="1440"/>
        </w:tabs>
        <w:suppressAutoHyphens/>
        <w:outlineLvl w:val="2"/>
        <w:rPr>
          <w:rFonts w:cs="Tahoma"/>
          <w:lang w:val="es-CO"/>
        </w:rPr>
      </w:pPr>
      <w:bookmarkStart w:id="169" w:name="_Toc354649043"/>
      <w:r w:rsidRPr="00675ED4">
        <w:rPr>
          <w:rFonts w:cs="Tahoma"/>
          <w:bCs/>
          <w:snapToGrid/>
          <w:szCs w:val="24"/>
          <w:lang w:val="es-CO" w:eastAsia="es-CO"/>
        </w:rPr>
        <w:t xml:space="preserve">Cielo falso de panel yeso de 12.7 mm tipo </w:t>
      </w:r>
      <w:proofErr w:type="spellStart"/>
      <w:r w:rsidRPr="00675ED4">
        <w:rPr>
          <w:rFonts w:cs="Tahoma"/>
          <w:bCs/>
          <w:snapToGrid/>
          <w:szCs w:val="24"/>
          <w:lang w:val="es-CO" w:eastAsia="es-CO"/>
        </w:rPr>
        <w:t>Gyplac</w:t>
      </w:r>
      <w:proofErr w:type="spellEnd"/>
      <w:r>
        <w:rPr>
          <w:szCs w:val="24"/>
        </w:rPr>
        <w:tab/>
      </w:r>
      <w:r>
        <w:rPr>
          <w:szCs w:val="24"/>
        </w:rPr>
        <w:tab/>
      </w:r>
      <w:r w:rsidR="007E606B">
        <w:rPr>
          <w:szCs w:val="24"/>
        </w:rPr>
        <w:t xml:space="preserve">          </w:t>
      </w:r>
      <w:r w:rsidR="00E03AFB">
        <w:rPr>
          <w:szCs w:val="24"/>
        </w:rPr>
        <w:t xml:space="preserve">             </w:t>
      </w:r>
      <w:r w:rsidR="007E606B" w:rsidRPr="007E606B">
        <w:rPr>
          <w:rFonts w:cs="Tahoma"/>
          <w:szCs w:val="24"/>
        </w:rPr>
        <w:t>M</w:t>
      </w:r>
      <w:r w:rsidR="007E606B" w:rsidRPr="007E606B">
        <w:rPr>
          <w:rFonts w:cs="Tahoma"/>
          <w:szCs w:val="24"/>
          <w:vertAlign w:val="superscript"/>
        </w:rPr>
        <w:t>2</w:t>
      </w:r>
      <w:bookmarkEnd w:id="169"/>
    </w:p>
    <w:p w:rsidR="00675ED4" w:rsidRPr="00675ED4" w:rsidRDefault="00675ED4" w:rsidP="007D683A">
      <w:pPr>
        <w:pStyle w:val="Ttulo"/>
        <w:tabs>
          <w:tab w:val="left" w:pos="864"/>
          <w:tab w:val="left" w:pos="1440"/>
        </w:tabs>
        <w:suppressAutoHyphens/>
        <w:ind w:left="360"/>
        <w:rPr>
          <w:rFonts w:cs="Tahoma"/>
          <w:lang w:val="es-CO"/>
        </w:rPr>
      </w:pPr>
      <w:r w:rsidRPr="00675ED4">
        <w:rPr>
          <w:szCs w:val="24"/>
          <w:vertAlign w:val="superscript"/>
        </w:rPr>
        <w:t xml:space="preserve">          </w:t>
      </w:r>
      <w:r>
        <w:rPr>
          <w:szCs w:val="24"/>
          <w:vertAlign w:val="superscript"/>
        </w:rPr>
        <w:t xml:space="preserve">          </w:t>
      </w:r>
      <w:r w:rsidR="00E03AFB">
        <w:rPr>
          <w:szCs w:val="24"/>
          <w:vertAlign w:val="superscript"/>
        </w:rPr>
        <w:t xml:space="preserve">   </w:t>
      </w:r>
      <w:r>
        <w:rPr>
          <w:szCs w:val="24"/>
          <w:vertAlign w:val="superscript"/>
        </w:rPr>
        <w:t xml:space="preserve"> </w:t>
      </w:r>
      <w:r w:rsidRPr="00675ED4">
        <w:rPr>
          <w:rFonts w:cs="Tahoma"/>
          <w:bCs/>
          <w:snapToGrid/>
          <w:szCs w:val="24"/>
          <w:lang w:val="es-CO" w:eastAsia="es-CO"/>
        </w:rPr>
        <w:t xml:space="preserve">Junta perdida, sin </w:t>
      </w:r>
      <w:proofErr w:type="spellStart"/>
      <w:r w:rsidRPr="00675ED4">
        <w:rPr>
          <w:rFonts w:cs="Tahoma"/>
          <w:bCs/>
          <w:snapToGrid/>
          <w:szCs w:val="24"/>
          <w:lang w:val="es-CO" w:eastAsia="es-CO"/>
        </w:rPr>
        <w:t>frescasa</w:t>
      </w:r>
      <w:proofErr w:type="spellEnd"/>
      <w:r w:rsidRPr="00675ED4">
        <w:rPr>
          <w:rFonts w:cs="Tahoma"/>
          <w:bCs/>
          <w:snapToGrid/>
          <w:szCs w:val="24"/>
          <w:lang w:val="es-CO" w:eastAsia="es-CO"/>
        </w:rPr>
        <w:t>,</w:t>
      </w:r>
      <w:r>
        <w:rPr>
          <w:rFonts w:cs="Tahoma"/>
          <w:bCs/>
          <w:snapToGrid/>
          <w:szCs w:val="24"/>
          <w:lang w:val="es-CO" w:eastAsia="es-CO"/>
        </w:rPr>
        <w:t xml:space="preserve"> </w:t>
      </w:r>
      <w:r w:rsidRPr="00675ED4">
        <w:rPr>
          <w:rFonts w:cs="Tahoma"/>
          <w:bCs/>
          <w:snapToGrid/>
          <w:szCs w:val="24"/>
          <w:lang w:val="es-CO" w:eastAsia="es-CO"/>
        </w:rPr>
        <w:t>incluye estuco y pintura</w:t>
      </w:r>
    </w:p>
    <w:p w:rsidR="00FF56CC" w:rsidRDefault="00FF56CC" w:rsidP="00323034">
      <w:pPr>
        <w:widowControl/>
        <w:autoSpaceDE w:val="0"/>
        <w:autoSpaceDN w:val="0"/>
        <w:adjustRightInd w:val="0"/>
        <w:rPr>
          <w:rFonts w:cs="Tahoma"/>
          <w:snapToGrid/>
          <w:szCs w:val="22"/>
          <w:lang w:val="es-CO" w:eastAsia="es-CO"/>
        </w:rPr>
      </w:pPr>
      <w:r>
        <w:rPr>
          <w:rFonts w:cs="Tahoma"/>
          <w:snapToGrid/>
          <w:szCs w:val="22"/>
          <w:lang w:val="es-CO" w:eastAsia="es-CO"/>
        </w:rPr>
        <w:t>Este cielo raso se instalará en las aéreas de  baño, hall de acceso y recibo en el primer piso</w:t>
      </w:r>
      <w:r w:rsidR="000F5653" w:rsidRPr="000F5653">
        <w:rPr>
          <w:rFonts w:cs="Tahoma"/>
          <w:snapToGrid/>
          <w:szCs w:val="22"/>
          <w:lang w:val="es-CO" w:eastAsia="es-CO"/>
        </w:rPr>
        <w:t xml:space="preserve"> </w:t>
      </w:r>
      <w:r w:rsidR="000F5653">
        <w:rPr>
          <w:rFonts w:cs="Tahoma"/>
          <w:snapToGrid/>
          <w:szCs w:val="22"/>
          <w:lang w:val="es-CO" w:eastAsia="es-CO"/>
        </w:rPr>
        <w:t>del auditorio</w:t>
      </w:r>
      <w:r w:rsidR="00424E97">
        <w:rPr>
          <w:rFonts w:cs="Tahoma"/>
          <w:snapToGrid/>
          <w:szCs w:val="22"/>
          <w:lang w:val="es-CO" w:eastAsia="es-CO"/>
        </w:rPr>
        <w:t xml:space="preserve"> nivel +1.75</w:t>
      </w:r>
      <w:r>
        <w:rPr>
          <w:rFonts w:cs="Tahoma"/>
          <w:snapToGrid/>
          <w:szCs w:val="22"/>
          <w:lang w:val="es-CO" w:eastAsia="es-CO"/>
        </w:rPr>
        <w:t xml:space="preserve">. </w:t>
      </w:r>
    </w:p>
    <w:p w:rsidR="00153486" w:rsidRDefault="00153486" w:rsidP="00323034">
      <w:pPr>
        <w:widowControl/>
        <w:autoSpaceDE w:val="0"/>
        <w:autoSpaceDN w:val="0"/>
        <w:adjustRightInd w:val="0"/>
        <w:rPr>
          <w:rFonts w:cs="Tahoma"/>
          <w:snapToGrid/>
          <w:szCs w:val="22"/>
          <w:lang w:val="es-CO" w:eastAsia="es-CO"/>
        </w:rPr>
      </w:pPr>
      <w:r>
        <w:rPr>
          <w:rFonts w:cs="Tahoma"/>
          <w:snapToGrid/>
          <w:szCs w:val="22"/>
          <w:lang w:val="es-CO" w:eastAsia="es-CO"/>
        </w:rPr>
        <w:t xml:space="preserve">Perimetralmente se instalaran rieles con canales de 40 </w:t>
      </w:r>
      <w:proofErr w:type="spellStart"/>
      <w:r>
        <w:rPr>
          <w:rFonts w:cs="Tahoma"/>
          <w:snapToGrid/>
          <w:szCs w:val="22"/>
          <w:lang w:val="es-CO" w:eastAsia="es-CO"/>
        </w:rPr>
        <w:t>mm.</w:t>
      </w:r>
      <w:proofErr w:type="spellEnd"/>
      <w:r>
        <w:rPr>
          <w:rFonts w:cs="Tahoma"/>
          <w:snapToGrid/>
          <w:szCs w:val="22"/>
          <w:lang w:val="es-CO" w:eastAsia="es-CO"/>
        </w:rPr>
        <w:t xml:space="preserve"> Los riele</w:t>
      </w:r>
      <w:r w:rsidR="00675ED4">
        <w:rPr>
          <w:rFonts w:cs="Tahoma"/>
          <w:snapToGrid/>
          <w:szCs w:val="22"/>
          <w:lang w:val="es-CO" w:eastAsia="es-CO"/>
        </w:rPr>
        <w:t xml:space="preserve">s principales se instalaran con </w:t>
      </w:r>
      <w:r>
        <w:rPr>
          <w:rFonts w:cs="Tahoma"/>
          <w:snapToGrid/>
          <w:szCs w:val="22"/>
          <w:lang w:val="es-CO" w:eastAsia="es-CO"/>
        </w:rPr>
        <w:t xml:space="preserve">parales de 39 mm separados entre sí 813 mm máximo. Sobre ellos </w:t>
      </w:r>
      <w:r w:rsidR="00675ED4">
        <w:rPr>
          <w:rFonts w:cs="Tahoma"/>
          <w:snapToGrid/>
          <w:szCs w:val="22"/>
          <w:lang w:val="es-CO" w:eastAsia="es-CO"/>
        </w:rPr>
        <w:t xml:space="preserve">se colocaran </w:t>
      </w:r>
      <w:proofErr w:type="gramStart"/>
      <w:r w:rsidR="00675ED4">
        <w:rPr>
          <w:rFonts w:cs="Tahoma"/>
          <w:snapToGrid/>
          <w:szCs w:val="22"/>
          <w:lang w:val="es-CO" w:eastAsia="es-CO"/>
        </w:rPr>
        <w:t>perfiles</w:t>
      </w:r>
      <w:proofErr w:type="gramEnd"/>
      <w:r w:rsidR="00675ED4">
        <w:rPr>
          <w:rFonts w:cs="Tahoma"/>
          <w:snapToGrid/>
          <w:szCs w:val="22"/>
          <w:lang w:val="es-CO" w:eastAsia="es-CO"/>
        </w:rPr>
        <w:t xml:space="preserve"> omega los cuáles</w:t>
      </w:r>
      <w:r>
        <w:rPr>
          <w:rFonts w:cs="Tahoma"/>
          <w:snapToGrid/>
          <w:szCs w:val="22"/>
          <w:lang w:val="es-CO" w:eastAsia="es-CO"/>
        </w:rPr>
        <w:t xml:space="preserve"> deben ser instalados en sentido perpendicular a la pared de ma</w:t>
      </w:r>
      <w:r w:rsidR="00675ED4">
        <w:rPr>
          <w:rFonts w:cs="Tahoma"/>
          <w:snapToGrid/>
          <w:szCs w:val="22"/>
          <w:lang w:val="es-CO" w:eastAsia="es-CO"/>
        </w:rPr>
        <w:t xml:space="preserve">yor longitud con una separación </w:t>
      </w:r>
      <w:r>
        <w:rPr>
          <w:rFonts w:cs="Tahoma"/>
          <w:snapToGrid/>
          <w:szCs w:val="22"/>
          <w:lang w:val="es-CO" w:eastAsia="es-CO"/>
        </w:rPr>
        <w:t xml:space="preserve">máxima de 610 </w:t>
      </w:r>
      <w:proofErr w:type="spellStart"/>
      <w:r>
        <w:rPr>
          <w:rFonts w:cs="Tahoma"/>
          <w:snapToGrid/>
          <w:szCs w:val="22"/>
          <w:lang w:val="es-CO" w:eastAsia="es-CO"/>
        </w:rPr>
        <w:t>mm.</w:t>
      </w:r>
      <w:proofErr w:type="spellEnd"/>
      <w:r>
        <w:rPr>
          <w:rFonts w:cs="Tahoma"/>
          <w:snapToGrid/>
          <w:szCs w:val="22"/>
          <w:lang w:val="es-CO" w:eastAsia="es-CO"/>
        </w:rPr>
        <w:t xml:space="preserve"> Este entramado se sostendrá de la est</w:t>
      </w:r>
      <w:r w:rsidR="00675ED4">
        <w:rPr>
          <w:rFonts w:cs="Tahoma"/>
          <w:snapToGrid/>
          <w:szCs w:val="22"/>
          <w:lang w:val="es-CO" w:eastAsia="es-CO"/>
        </w:rPr>
        <w:t xml:space="preserve">ructura con tensores de alambre </w:t>
      </w:r>
      <w:r>
        <w:rPr>
          <w:rFonts w:cs="Tahoma"/>
          <w:snapToGrid/>
          <w:szCs w:val="22"/>
          <w:lang w:val="es-CO" w:eastAsia="es-CO"/>
        </w:rPr>
        <w:t xml:space="preserve">galvanizado calibre 12, en entramado de 915 mm x 813 </w:t>
      </w:r>
      <w:proofErr w:type="spellStart"/>
      <w:r>
        <w:rPr>
          <w:rFonts w:cs="Tahoma"/>
          <w:snapToGrid/>
          <w:szCs w:val="22"/>
          <w:lang w:val="es-CO" w:eastAsia="es-CO"/>
        </w:rPr>
        <w:t>mm.</w:t>
      </w:r>
      <w:proofErr w:type="spellEnd"/>
    </w:p>
    <w:p w:rsidR="00323034" w:rsidRDefault="00323034" w:rsidP="00323034">
      <w:pPr>
        <w:widowControl/>
        <w:autoSpaceDE w:val="0"/>
        <w:autoSpaceDN w:val="0"/>
        <w:adjustRightInd w:val="0"/>
        <w:rPr>
          <w:rFonts w:cs="Tahoma"/>
          <w:snapToGrid/>
          <w:szCs w:val="22"/>
          <w:lang w:val="es-CO" w:eastAsia="es-CO"/>
        </w:rPr>
      </w:pPr>
    </w:p>
    <w:p w:rsidR="00323034" w:rsidRDefault="00323034" w:rsidP="00323034">
      <w:pPr>
        <w:widowControl/>
        <w:autoSpaceDE w:val="0"/>
        <w:autoSpaceDN w:val="0"/>
        <w:adjustRightInd w:val="0"/>
        <w:rPr>
          <w:rFonts w:cs="Tahoma"/>
          <w:snapToGrid/>
          <w:szCs w:val="22"/>
          <w:lang w:val="es-CO" w:eastAsia="es-CO"/>
        </w:rPr>
      </w:pPr>
      <w:r>
        <w:rPr>
          <w:rFonts w:cs="Tahoma"/>
          <w:snapToGrid/>
          <w:szCs w:val="22"/>
          <w:lang w:val="es-CO" w:eastAsia="es-CO"/>
        </w:rPr>
        <w:lastRenderedPageBreak/>
        <w:t xml:space="preserve">Instaladas </w:t>
      </w:r>
      <w:r w:rsidR="00153486">
        <w:rPr>
          <w:rFonts w:cs="Tahoma"/>
          <w:snapToGrid/>
          <w:szCs w:val="22"/>
          <w:lang w:val="es-CO" w:eastAsia="es-CO"/>
        </w:rPr>
        <w:t>las placas se sellarán las juntas con cinta de papel ce</w:t>
      </w:r>
      <w:r w:rsidR="00675ED4">
        <w:rPr>
          <w:rFonts w:cs="Tahoma"/>
          <w:snapToGrid/>
          <w:szCs w:val="22"/>
          <w:lang w:val="es-CO" w:eastAsia="es-CO"/>
        </w:rPr>
        <w:t xml:space="preserve">luloso </w:t>
      </w:r>
      <w:proofErr w:type="spellStart"/>
      <w:r w:rsidR="00675ED4">
        <w:rPr>
          <w:rFonts w:cs="Tahoma"/>
          <w:snapToGrid/>
          <w:szCs w:val="22"/>
          <w:lang w:val="es-CO" w:eastAsia="es-CO"/>
        </w:rPr>
        <w:t>fibrado</w:t>
      </w:r>
      <w:proofErr w:type="spellEnd"/>
      <w:r w:rsidR="00675ED4">
        <w:rPr>
          <w:rFonts w:cs="Tahoma"/>
          <w:snapToGrid/>
          <w:szCs w:val="22"/>
          <w:lang w:val="es-CO" w:eastAsia="es-CO"/>
        </w:rPr>
        <w:t xml:space="preserve"> y masilla a base </w:t>
      </w:r>
      <w:r w:rsidR="00153486">
        <w:rPr>
          <w:rFonts w:cs="Tahoma"/>
          <w:snapToGrid/>
          <w:szCs w:val="22"/>
          <w:lang w:val="es-CO" w:eastAsia="es-CO"/>
        </w:rPr>
        <w:t>de resinas elásticas acuosas</w:t>
      </w:r>
      <w:r>
        <w:rPr>
          <w:rFonts w:cs="Tahoma"/>
          <w:snapToGrid/>
          <w:szCs w:val="22"/>
          <w:lang w:val="es-CO" w:eastAsia="es-CO"/>
        </w:rPr>
        <w:t>; u</w:t>
      </w:r>
      <w:r w:rsidR="00153486">
        <w:rPr>
          <w:rFonts w:cs="Tahoma"/>
          <w:snapToGrid/>
          <w:szCs w:val="22"/>
          <w:lang w:val="es-CO" w:eastAsia="es-CO"/>
        </w:rPr>
        <w:t>na vez instaladas la superficie qu</w:t>
      </w:r>
      <w:r w:rsidR="00675ED4">
        <w:rPr>
          <w:rFonts w:cs="Tahoma"/>
          <w:snapToGrid/>
          <w:szCs w:val="22"/>
          <w:lang w:val="es-CO" w:eastAsia="es-CO"/>
        </w:rPr>
        <w:t xml:space="preserve">edará lista para </w:t>
      </w:r>
      <w:r>
        <w:rPr>
          <w:rFonts w:cs="Tahoma"/>
          <w:snapToGrid/>
          <w:szCs w:val="22"/>
          <w:lang w:val="es-CO" w:eastAsia="es-CO"/>
        </w:rPr>
        <w:t xml:space="preserve">para dar </w:t>
      </w:r>
      <w:r w:rsidR="008B7C00">
        <w:rPr>
          <w:rFonts w:cs="Tahoma"/>
          <w:snapToGrid/>
          <w:szCs w:val="22"/>
          <w:lang w:val="es-CO" w:eastAsia="es-CO"/>
        </w:rPr>
        <w:t xml:space="preserve">el </w:t>
      </w:r>
      <w:r>
        <w:rPr>
          <w:rFonts w:cs="Tahoma"/>
          <w:snapToGrid/>
          <w:szCs w:val="22"/>
          <w:lang w:val="es-CO" w:eastAsia="es-CO"/>
        </w:rPr>
        <w:t xml:space="preserve">acabado </w:t>
      </w:r>
      <w:r w:rsidR="008B7C00">
        <w:rPr>
          <w:rFonts w:cs="Tahoma"/>
          <w:snapToGrid/>
          <w:szCs w:val="22"/>
          <w:lang w:val="es-CO" w:eastAsia="es-CO"/>
        </w:rPr>
        <w:t xml:space="preserve">final </w:t>
      </w:r>
      <w:r w:rsidR="002108E6">
        <w:rPr>
          <w:rFonts w:cs="Tahoma"/>
          <w:snapToGrid/>
          <w:szCs w:val="22"/>
          <w:lang w:val="es-CO" w:eastAsia="es-CO"/>
        </w:rPr>
        <w:t>con</w:t>
      </w:r>
      <w:r>
        <w:rPr>
          <w:rFonts w:cs="Tahoma"/>
          <w:snapToGrid/>
          <w:szCs w:val="22"/>
          <w:lang w:val="es-CO" w:eastAsia="es-CO"/>
        </w:rPr>
        <w:t xml:space="preserve"> </w:t>
      </w:r>
      <w:r w:rsidR="00675ED4">
        <w:rPr>
          <w:rFonts w:cs="Tahoma"/>
          <w:snapToGrid/>
          <w:szCs w:val="22"/>
          <w:lang w:val="es-CO" w:eastAsia="es-CO"/>
        </w:rPr>
        <w:t>vinilo</w:t>
      </w:r>
      <w:r>
        <w:rPr>
          <w:rFonts w:cs="Tahoma"/>
          <w:snapToGrid/>
          <w:szCs w:val="22"/>
          <w:lang w:val="es-CO" w:eastAsia="es-CO"/>
        </w:rPr>
        <w:t>.</w:t>
      </w:r>
      <w:r w:rsidR="00675ED4">
        <w:rPr>
          <w:rFonts w:cs="Tahoma"/>
          <w:snapToGrid/>
          <w:szCs w:val="22"/>
          <w:lang w:val="es-CO" w:eastAsia="es-CO"/>
        </w:rPr>
        <w:t xml:space="preserve"> </w:t>
      </w:r>
    </w:p>
    <w:p w:rsidR="006E5396" w:rsidRDefault="006E5396" w:rsidP="00323034">
      <w:pPr>
        <w:widowControl/>
        <w:autoSpaceDE w:val="0"/>
        <w:autoSpaceDN w:val="0"/>
        <w:adjustRightInd w:val="0"/>
        <w:rPr>
          <w:rFonts w:cs="Tahoma"/>
          <w:snapToGrid/>
          <w:szCs w:val="22"/>
          <w:lang w:val="es-CO" w:eastAsia="es-CO"/>
        </w:rPr>
      </w:pPr>
    </w:p>
    <w:p w:rsidR="00961BB3" w:rsidRDefault="00961BB3" w:rsidP="00961BB3">
      <w:pPr>
        <w:widowControl/>
        <w:autoSpaceDE w:val="0"/>
        <w:autoSpaceDN w:val="0"/>
        <w:adjustRightInd w:val="0"/>
        <w:rPr>
          <w:rFonts w:cs="Tahoma"/>
          <w:snapToGrid/>
          <w:szCs w:val="22"/>
          <w:lang w:val="es-CO" w:eastAsia="es-CO"/>
        </w:rPr>
      </w:pPr>
      <w:r>
        <w:rPr>
          <w:rFonts w:cs="Tahoma"/>
          <w:snapToGrid/>
          <w:szCs w:val="22"/>
          <w:lang w:val="es-CO" w:eastAsia="es-CO"/>
        </w:rPr>
        <w:t>El descolgado se instalará de acuerdo a las características que el espacio y diseño posibiliten así:</w:t>
      </w:r>
    </w:p>
    <w:p w:rsidR="00961BB3" w:rsidRDefault="00961BB3" w:rsidP="00961BB3">
      <w:pPr>
        <w:widowControl/>
        <w:autoSpaceDE w:val="0"/>
        <w:autoSpaceDN w:val="0"/>
        <w:adjustRightInd w:val="0"/>
        <w:rPr>
          <w:rFonts w:cs="Tahoma"/>
          <w:snapToGrid/>
          <w:szCs w:val="22"/>
          <w:lang w:val="es-CO" w:eastAsia="es-CO"/>
        </w:rPr>
      </w:pPr>
      <w:r>
        <w:rPr>
          <w:rFonts w:cs="Tahoma"/>
          <w:snapToGrid/>
          <w:szCs w:val="22"/>
          <w:lang w:val="es-CO" w:eastAsia="es-CO"/>
        </w:rPr>
        <w:t>Para su soporte se utilizarán tirantes metálicos en lámina galvanizada calibre 24 de 1/2" (en rollos), fijados al techo o placa con tornillos y chazos o con pernos. El tirante va unido a una platina de 55mm X 55mm con un remache galvanizado tipo POP, quedando este elemento al nivel indicado.</w:t>
      </w:r>
    </w:p>
    <w:p w:rsidR="00D674DE" w:rsidRDefault="00D674DE" w:rsidP="00476F8F">
      <w:pPr>
        <w:widowControl/>
        <w:autoSpaceDE w:val="0"/>
        <w:autoSpaceDN w:val="0"/>
        <w:adjustRightInd w:val="0"/>
        <w:rPr>
          <w:rFonts w:cs="Tahoma"/>
          <w:snapToGrid/>
          <w:szCs w:val="22"/>
          <w:lang w:val="es-CO" w:eastAsia="es-CO"/>
        </w:rPr>
      </w:pPr>
    </w:p>
    <w:p w:rsidR="007A2E50" w:rsidRDefault="007A2E50" w:rsidP="00D674DE">
      <w:pPr>
        <w:widowControl/>
        <w:autoSpaceDE w:val="0"/>
        <w:autoSpaceDN w:val="0"/>
        <w:adjustRightInd w:val="0"/>
        <w:rPr>
          <w:rFonts w:cs="Tahoma"/>
          <w:snapToGrid/>
          <w:szCs w:val="22"/>
          <w:lang w:val="es-CO" w:eastAsia="es-CO"/>
        </w:rPr>
      </w:pPr>
      <w:r>
        <w:rPr>
          <w:rFonts w:cs="Tahoma"/>
          <w:snapToGrid/>
          <w:szCs w:val="22"/>
          <w:lang w:val="es-CO" w:eastAsia="es-CO"/>
        </w:rPr>
        <w:t xml:space="preserve">El precio deberá incluir la estructura de soporte requerida </w:t>
      </w:r>
      <w:r w:rsidR="00E71441">
        <w:rPr>
          <w:rFonts w:cs="Tahoma"/>
          <w:snapToGrid/>
          <w:szCs w:val="22"/>
          <w:lang w:val="es-CO" w:eastAsia="es-CO"/>
        </w:rPr>
        <w:t xml:space="preserve">que garantice </w:t>
      </w:r>
      <w:r>
        <w:rPr>
          <w:rFonts w:cs="Tahoma"/>
          <w:snapToGrid/>
          <w:szCs w:val="22"/>
          <w:lang w:val="es-CO" w:eastAsia="es-CO"/>
        </w:rPr>
        <w:t>la correcta fijación del cielo raso  teniendo en cuenta las recomendaciones técnicas del fabricante, además l</w:t>
      </w:r>
      <w:r w:rsidR="00A40293">
        <w:rPr>
          <w:rFonts w:cs="Tahoma"/>
          <w:snapToGrid/>
          <w:szCs w:val="22"/>
          <w:lang w:val="es-CO" w:eastAsia="es-CO"/>
        </w:rPr>
        <w:t>os costos de materiales, placas, tornillos,</w:t>
      </w:r>
      <w:r>
        <w:rPr>
          <w:rFonts w:cs="Tahoma"/>
          <w:snapToGrid/>
          <w:szCs w:val="22"/>
          <w:lang w:val="es-CO" w:eastAsia="es-CO"/>
        </w:rPr>
        <w:t xml:space="preserve"> </w:t>
      </w:r>
      <w:r w:rsidR="00D674DE">
        <w:rPr>
          <w:rFonts w:cs="Tahoma"/>
          <w:snapToGrid/>
          <w:szCs w:val="22"/>
          <w:lang w:val="es-CO" w:eastAsia="es-CO"/>
        </w:rPr>
        <w:t xml:space="preserve">tratamiento de juntas, </w:t>
      </w:r>
      <w:r w:rsidR="00B46052">
        <w:rPr>
          <w:rFonts w:cs="Tahoma"/>
          <w:snapToGrid/>
          <w:szCs w:val="22"/>
          <w:lang w:val="es-CO" w:eastAsia="es-CO"/>
        </w:rPr>
        <w:t xml:space="preserve">estuco, vinilo, </w:t>
      </w:r>
      <w:r w:rsidR="00D674DE">
        <w:rPr>
          <w:rFonts w:cs="Tahoma"/>
          <w:snapToGrid/>
          <w:szCs w:val="22"/>
          <w:lang w:val="es-CO" w:eastAsia="es-CO"/>
        </w:rPr>
        <w:t>alquiler de equipo</w:t>
      </w:r>
      <w:r>
        <w:rPr>
          <w:rFonts w:cs="Tahoma"/>
          <w:snapToGrid/>
          <w:szCs w:val="22"/>
          <w:lang w:val="es-CO" w:eastAsia="es-CO"/>
        </w:rPr>
        <w:t>,</w:t>
      </w:r>
      <w:r w:rsidR="00D674DE">
        <w:rPr>
          <w:rFonts w:cs="Tahoma"/>
          <w:snapToGrid/>
          <w:szCs w:val="22"/>
          <w:lang w:val="es-CO" w:eastAsia="es-CO"/>
        </w:rPr>
        <w:t xml:space="preserve"> </w:t>
      </w:r>
      <w:r>
        <w:rPr>
          <w:rFonts w:cs="Tahoma"/>
          <w:snapToGrid/>
          <w:szCs w:val="22"/>
          <w:lang w:val="es-CO" w:eastAsia="es-CO"/>
        </w:rPr>
        <w:t xml:space="preserve">andamios, </w:t>
      </w:r>
      <w:r w:rsidR="00D674DE">
        <w:rPr>
          <w:rFonts w:cs="Tahoma"/>
          <w:snapToGrid/>
          <w:szCs w:val="22"/>
          <w:lang w:val="es-CO" w:eastAsia="es-CO"/>
        </w:rPr>
        <w:t xml:space="preserve">mano de obra y demás costos directos e indirectos </w:t>
      </w:r>
      <w:r w:rsidR="00806532">
        <w:rPr>
          <w:rFonts w:cs="Tahoma"/>
          <w:snapToGrid/>
          <w:szCs w:val="22"/>
          <w:lang w:val="es-CO" w:eastAsia="es-CO"/>
        </w:rPr>
        <w:t xml:space="preserve">necesarios </w:t>
      </w:r>
      <w:r w:rsidR="00806532">
        <w:rPr>
          <w:rFonts w:cs="Tahoma"/>
          <w:spacing w:val="-3"/>
          <w:szCs w:val="22"/>
          <w:lang w:val="es-CO"/>
        </w:rPr>
        <w:t>para llevar a término la actividad</w:t>
      </w:r>
      <w:r>
        <w:rPr>
          <w:rFonts w:cs="Tahoma"/>
          <w:snapToGrid/>
          <w:szCs w:val="22"/>
          <w:lang w:val="es-CO" w:eastAsia="es-CO"/>
        </w:rPr>
        <w:t>.</w:t>
      </w:r>
    </w:p>
    <w:p w:rsidR="007A2E50" w:rsidRDefault="007A2E50" w:rsidP="00D674DE">
      <w:pPr>
        <w:widowControl/>
        <w:autoSpaceDE w:val="0"/>
        <w:autoSpaceDN w:val="0"/>
        <w:adjustRightInd w:val="0"/>
        <w:rPr>
          <w:rFonts w:cs="Tahoma"/>
          <w:snapToGrid/>
          <w:szCs w:val="22"/>
          <w:lang w:val="es-CO" w:eastAsia="es-CO"/>
        </w:rPr>
      </w:pPr>
    </w:p>
    <w:p w:rsidR="00153486" w:rsidRDefault="00153486" w:rsidP="00A40293">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xml:space="preserve">. </w:t>
      </w:r>
      <w:r w:rsidR="00A40293">
        <w:rPr>
          <w:rFonts w:cs="Tahoma"/>
          <w:snapToGrid/>
          <w:szCs w:val="22"/>
          <w:lang w:val="es-CO" w:eastAsia="es-CO"/>
        </w:rPr>
        <w:t xml:space="preserve">Se medirá el área </w:t>
      </w:r>
      <w:r w:rsidR="00912F0D">
        <w:rPr>
          <w:rFonts w:cs="Tahoma"/>
          <w:snapToGrid/>
          <w:szCs w:val="22"/>
          <w:lang w:val="es-CO" w:eastAsia="es-CO"/>
        </w:rPr>
        <w:t xml:space="preserve">de cielo raso y carteras perimetrales producto </w:t>
      </w:r>
      <w:r w:rsidR="00A40293">
        <w:rPr>
          <w:rFonts w:cs="Tahoma"/>
          <w:snapToGrid/>
          <w:szCs w:val="22"/>
          <w:lang w:val="es-CO" w:eastAsia="es-CO"/>
        </w:rPr>
        <w:t>de la longitud por el ancho</w:t>
      </w:r>
      <w:r w:rsidR="00912F0D">
        <w:rPr>
          <w:rFonts w:cs="Tahoma"/>
          <w:snapToGrid/>
          <w:szCs w:val="22"/>
          <w:lang w:val="es-CO" w:eastAsia="es-CO"/>
        </w:rPr>
        <w:t xml:space="preserve"> instalado.  En el análisis de la actividad se debe incluir la conformación de los vanos de las lámparas, actividad que no se pagará aparte</w:t>
      </w:r>
      <w:r w:rsidR="00A62565">
        <w:rPr>
          <w:rFonts w:cs="Tahoma"/>
          <w:snapToGrid/>
          <w:szCs w:val="22"/>
          <w:lang w:val="es-CO" w:eastAsia="es-CO"/>
        </w:rPr>
        <w:t xml:space="preserve">; por lo tanto </w:t>
      </w:r>
      <w:r w:rsidR="00671B22">
        <w:rPr>
          <w:rFonts w:cs="Tahoma"/>
          <w:snapToGrid/>
          <w:szCs w:val="22"/>
          <w:lang w:val="es-CO" w:eastAsia="es-CO"/>
        </w:rPr>
        <w:t>e</w:t>
      </w:r>
      <w:r w:rsidR="00912F0D">
        <w:rPr>
          <w:rFonts w:cs="Tahoma"/>
          <w:snapToGrid/>
          <w:szCs w:val="22"/>
          <w:lang w:val="es-CO" w:eastAsia="es-CO"/>
        </w:rPr>
        <w:t xml:space="preserve">n la medida </w:t>
      </w:r>
      <w:r w:rsidR="00A62565">
        <w:rPr>
          <w:rFonts w:cs="Tahoma"/>
          <w:snapToGrid/>
          <w:szCs w:val="22"/>
          <w:lang w:val="es-CO" w:eastAsia="es-CO"/>
        </w:rPr>
        <w:t xml:space="preserve">y </w:t>
      </w:r>
      <w:r w:rsidR="00912F0D">
        <w:rPr>
          <w:rFonts w:cs="Tahoma"/>
          <w:snapToGrid/>
          <w:szCs w:val="22"/>
          <w:lang w:val="es-CO" w:eastAsia="es-CO"/>
        </w:rPr>
        <w:t>para efectos de pago, no se descontaran los vanos</w:t>
      </w:r>
      <w:r w:rsidR="003A2945">
        <w:rPr>
          <w:rFonts w:cs="Tahoma"/>
          <w:snapToGrid/>
          <w:szCs w:val="22"/>
          <w:lang w:val="es-CO" w:eastAsia="es-CO"/>
        </w:rPr>
        <w:t xml:space="preserve"> de las lámparas</w:t>
      </w:r>
      <w:r w:rsidR="00A40293">
        <w:rPr>
          <w:rFonts w:cs="Tahoma"/>
          <w:snapToGrid/>
          <w:szCs w:val="22"/>
          <w:lang w:val="es-CO" w:eastAsia="es-CO"/>
        </w:rPr>
        <w:t xml:space="preserve">. </w:t>
      </w:r>
    </w:p>
    <w:p w:rsidR="00A40293" w:rsidRDefault="00A40293" w:rsidP="00A40293">
      <w:pPr>
        <w:autoSpaceDE w:val="0"/>
        <w:autoSpaceDN w:val="0"/>
        <w:adjustRightInd w:val="0"/>
        <w:rPr>
          <w:rFonts w:cs="Tahoma"/>
          <w:spacing w:val="-3"/>
          <w:szCs w:val="22"/>
          <w:lang w:val="es-CO"/>
        </w:rPr>
      </w:pPr>
      <w:r>
        <w:rPr>
          <w:rFonts w:cs="Tahoma"/>
          <w:spacing w:val="-3"/>
          <w:szCs w:val="22"/>
          <w:lang w:val="es-CO"/>
        </w:rPr>
        <w:t>La unidad para el pago es el metro cuadrado (</w:t>
      </w:r>
      <w:r w:rsidR="007E606B" w:rsidRPr="007E606B">
        <w:rPr>
          <w:rFonts w:cs="Tahoma"/>
          <w:b/>
          <w:szCs w:val="24"/>
        </w:rPr>
        <w:t>M</w:t>
      </w:r>
      <w:r w:rsidR="007E606B" w:rsidRPr="007E606B">
        <w:rPr>
          <w:rFonts w:cs="Tahoma"/>
          <w:b/>
          <w:szCs w:val="24"/>
          <w:vertAlign w:val="superscript"/>
        </w:rPr>
        <w:t>2</w:t>
      </w:r>
      <w:r w:rsidRPr="00CD4456">
        <w:rPr>
          <w:rFonts w:cs="Tahoma"/>
          <w:spacing w:val="-3"/>
          <w:szCs w:val="22"/>
          <w:lang w:val="es-CO"/>
        </w:rPr>
        <w:t>)</w:t>
      </w:r>
      <w:r>
        <w:rPr>
          <w:rFonts w:cs="Tahoma"/>
          <w:spacing w:val="-3"/>
          <w:szCs w:val="22"/>
          <w:lang w:val="es-CO"/>
        </w:rPr>
        <w:t>.</w:t>
      </w:r>
    </w:p>
    <w:p w:rsidR="00675ED4" w:rsidRDefault="00675ED4" w:rsidP="00153486">
      <w:pPr>
        <w:widowControl/>
        <w:autoSpaceDE w:val="0"/>
        <w:autoSpaceDN w:val="0"/>
        <w:adjustRightInd w:val="0"/>
        <w:rPr>
          <w:rFonts w:cs="Tahoma"/>
          <w:b/>
          <w:bCs/>
          <w:snapToGrid/>
          <w:szCs w:val="24"/>
          <w:lang w:val="es-CO" w:eastAsia="es-CO"/>
        </w:rPr>
      </w:pPr>
    </w:p>
    <w:p w:rsidR="003A2945" w:rsidRPr="00675ED4" w:rsidRDefault="003A2945" w:rsidP="006C2458">
      <w:pPr>
        <w:pStyle w:val="Ttulo"/>
        <w:numPr>
          <w:ilvl w:val="0"/>
          <w:numId w:val="15"/>
        </w:numPr>
        <w:tabs>
          <w:tab w:val="left" w:pos="864"/>
          <w:tab w:val="left" w:pos="1440"/>
        </w:tabs>
        <w:suppressAutoHyphens/>
        <w:outlineLvl w:val="2"/>
        <w:rPr>
          <w:rFonts w:cs="Tahoma"/>
          <w:lang w:val="es-CO"/>
        </w:rPr>
      </w:pPr>
      <w:bookmarkStart w:id="170" w:name="_Toc354649044"/>
      <w:r w:rsidRPr="00675ED4">
        <w:rPr>
          <w:rFonts w:cs="Tahoma"/>
          <w:bCs/>
          <w:snapToGrid/>
          <w:szCs w:val="24"/>
          <w:lang w:val="es-CO" w:eastAsia="es-CO"/>
        </w:rPr>
        <w:t xml:space="preserve">Cielo falso de panel yeso de 12.7 mm tipo </w:t>
      </w:r>
      <w:proofErr w:type="spellStart"/>
      <w:r w:rsidRPr="00675ED4">
        <w:rPr>
          <w:rFonts w:cs="Tahoma"/>
          <w:bCs/>
          <w:snapToGrid/>
          <w:szCs w:val="24"/>
          <w:lang w:val="es-CO" w:eastAsia="es-CO"/>
        </w:rPr>
        <w:t>Gyplac</w:t>
      </w:r>
      <w:proofErr w:type="spellEnd"/>
      <w:r>
        <w:rPr>
          <w:szCs w:val="24"/>
        </w:rPr>
        <w:tab/>
      </w:r>
      <w:r>
        <w:rPr>
          <w:szCs w:val="24"/>
        </w:rPr>
        <w:tab/>
        <w:t xml:space="preserve">          </w:t>
      </w:r>
      <w:r w:rsidR="00E03AFB">
        <w:rPr>
          <w:szCs w:val="24"/>
        </w:rPr>
        <w:t xml:space="preserve">             </w:t>
      </w:r>
      <w:r w:rsidR="007E606B" w:rsidRPr="007E606B">
        <w:rPr>
          <w:rFonts w:cs="Tahoma"/>
          <w:szCs w:val="24"/>
        </w:rPr>
        <w:t>M</w:t>
      </w:r>
      <w:r w:rsidR="007E606B" w:rsidRPr="007E606B">
        <w:rPr>
          <w:rFonts w:cs="Tahoma"/>
          <w:szCs w:val="24"/>
          <w:vertAlign w:val="superscript"/>
        </w:rPr>
        <w:t>2</w:t>
      </w:r>
      <w:bookmarkEnd w:id="170"/>
    </w:p>
    <w:p w:rsidR="003A2945" w:rsidRPr="003A2945" w:rsidRDefault="003A2945" w:rsidP="007D683A">
      <w:pPr>
        <w:pStyle w:val="Ttulo"/>
        <w:tabs>
          <w:tab w:val="left" w:pos="864"/>
          <w:tab w:val="left" w:pos="1440"/>
        </w:tabs>
        <w:suppressAutoHyphens/>
        <w:ind w:left="360"/>
        <w:rPr>
          <w:rFonts w:cs="Tahoma"/>
          <w:bCs/>
          <w:snapToGrid/>
          <w:szCs w:val="24"/>
          <w:lang w:val="es-CO" w:eastAsia="es-CO"/>
        </w:rPr>
      </w:pPr>
      <w:r w:rsidRPr="003A2945">
        <w:rPr>
          <w:szCs w:val="24"/>
          <w:vertAlign w:val="superscript"/>
        </w:rPr>
        <w:t xml:space="preserve">                     </w:t>
      </w:r>
      <w:r w:rsidR="00490D0D">
        <w:rPr>
          <w:szCs w:val="24"/>
          <w:vertAlign w:val="superscript"/>
        </w:rPr>
        <w:t xml:space="preserve">  </w:t>
      </w:r>
      <w:r w:rsidR="00E03AFB">
        <w:rPr>
          <w:szCs w:val="24"/>
          <w:vertAlign w:val="superscript"/>
        </w:rPr>
        <w:t xml:space="preserve"> </w:t>
      </w:r>
      <w:r w:rsidRPr="003A2945">
        <w:rPr>
          <w:rFonts w:cs="Tahoma"/>
          <w:bCs/>
          <w:snapToGrid/>
          <w:szCs w:val="24"/>
          <w:lang w:val="es-CO" w:eastAsia="es-CO"/>
        </w:rPr>
        <w:t xml:space="preserve">Con </w:t>
      </w:r>
      <w:proofErr w:type="spellStart"/>
      <w:r w:rsidRPr="003A2945">
        <w:rPr>
          <w:rFonts w:cs="Tahoma"/>
          <w:bCs/>
          <w:snapToGrid/>
          <w:szCs w:val="24"/>
          <w:lang w:val="es-CO" w:eastAsia="es-CO"/>
        </w:rPr>
        <w:t>Frescasa</w:t>
      </w:r>
      <w:proofErr w:type="spellEnd"/>
      <w:r w:rsidRPr="003A2945">
        <w:rPr>
          <w:rFonts w:cs="Tahoma"/>
          <w:bCs/>
          <w:snapToGrid/>
          <w:szCs w:val="24"/>
          <w:lang w:val="es-CO" w:eastAsia="es-CO"/>
        </w:rPr>
        <w:t xml:space="preserve"> de 3 1/2", incluye estuco y pintura</w:t>
      </w:r>
    </w:p>
    <w:p w:rsidR="00153486" w:rsidRDefault="00153486" w:rsidP="00CC67BB">
      <w:pPr>
        <w:widowControl/>
        <w:autoSpaceDE w:val="0"/>
        <w:autoSpaceDN w:val="0"/>
        <w:adjustRightInd w:val="0"/>
        <w:rPr>
          <w:rFonts w:cs="Tahoma"/>
          <w:snapToGrid/>
          <w:szCs w:val="22"/>
          <w:lang w:val="es-CO" w:eastAsia="es-CO"/>
        </w:rPr>
      </w:pPr>
      <w:r>
        <w:rPr>
          <w:rFonts w:cs="Tahoma"/>
          <w:snapToGrid/>
          <w:szCs w:val="22"/>
          <w:lang w:val="es-CO" w:eastAsia="es-CO"/>
        </w:rPr>
        <w:t xml:space="preserve">Los cielo rasos en </w:t>
      </w:r>
      <w:r w:rsidR="000F5653">
        <w:rPr>
          <w:rFonts w:cs="Tahoma"/>
          <w:snapToGrid/>
          <w:szCs w:val="22"/>
          <w:lang w:val="es-CO" w:eastAsia="es-CO"/>
        </w:rPr>
        <w:t xml:space="preserve">el </w:t>
      </w:r>
      <w:r>
        <w:rPr>
          <w:rFonts w:cs="Tahoma"/>
          <w:snapToGrid/>
          <w:szCs w:val="22"/>
          <w:lang w:val="es-CO" w:eastAsia="es-CO"/>
        </w:rPr>
        <w:t>áreas de escenario,</w:t>
      </w:r>
      <w:r w:rsidR="000F5653">
        <w:rPr>
          <w:rFonts w:cs="Tahoma"/>
          <w:snapToGrid/>
          <w:szCs w:val="22"/>
          <w:lang w:val="es-CO" w:eastAsia="es-CO"/>
        </w:rPr>
        <w:t xml:space="preserve"> sala de profesores y </w:t>
      </w:r>
      <w:r w:rsidR="00FF56CC">
        <w:rPr>
          <w:rFonts w:cs="Tahoma"/>
          <w:snapToGrid/>
          <w:szCs w:val="22"/>
          <w:lang w:val="es-CO" w:eastAsia="es-CO"/>
        </w:rPr>
        <w:t xml:space="preserve"> cabinas de control</w:t>
      </w:r>
      <w:r w:rsidR="00CC67BB">
        <w:rPr>
          <w:rFonts w:cs="Tahoma"/>
          <w:snapToGrid/>
          <w:szCs w:val="22"/>
          <w:lang w:val="es-CO" w:eastAsia="es-CO"/>
        </w:rPr>
        <w:t xml:space="preserve">, se </w:t>
      </w:r>
      <w:r>
        <w:rPr>
          <w:rFonts w:cs="Tahoma"/>
          <w:snapToGrid/>
          <w:szCs w:val="22"/>
          <w:lang w:val="es-CO" w:eastAsia="es-CO"/>
        </w:rPr>
        <w:t xml:space="preserve">construirán en panel yeso de 12.7 mm de composición roca </w:t>
      </w:r>
      <w:proofErr w:type="spellStart"/>
      <w:r>
        <w:rPr>
          <w:rFonts w:cs="Tahoma"/>
          <w:snapToGrid/>
          <w:szCs w:val="22"/>
          <w:lang w:val="es-CO" w:eastAsia="es-CO"/>
        </w:rPr>
        <w:t>bihidrata</w:t>
      </w:r>
      <w:r w:rsidR="00CC67BB">
        <w:rPr>
          <w:rFonts w:cs="Tahoma"/>
          <w:snapToGrid/>
          <w:szCs w:val="22"/>
          <w:lang w:val="es-CO" w:eastAsia="es-CO"/>
        </w:rPr>
        <w:t>da</w:t>
      </w:r>
      <w:proofErr w:type="spellEnd"/>
      <w:r w:rsidR="00CC67BB">
        <w:rPr>
          <w:rFonts w:cs="Tahoma"/>
          <w:snapToGrid/>
          <w:szCs w:val="22"/>
          <w:lang w:val="es-CO" w:eastAsia="es-CO"/>
        </w:rPr>
        <w:t xml:space="preserve"> de yeso con láminas de papel </w:t>
      </w:r>
      <w:r>
        <w:rPr>
          <w:rFonts w:cs="Tahoma"/>
          <w:snapToGrid/>
          <w:szCs w:val="22"/>
          <w:lang w:val="es-CO" w:eastAsia="es-CO"/>
        </w:rPr>
        <w:t xml:space="preserve">tipo </w:t>
      </w:r>
      <w:proofErr w:type="spellStart"/>
      <w:r>
        <w:rPr>
          <w:rFonts w:cs="Tahoma"/>
          <w:snapToGrid/>
          <w:szCs w:val="22"/>
          <w:lang w:val="es-CO" w:eastAsia="es-CO"/>
        </w:rPr>
        <w:t>gyplac</w:t>
      </w:r>
      <w:proofErr w:type="spellEnd"/>
      <w:r>
        <w:rPr>
          <w:rFonts w:cs="Tahoma"/>
          <w:snapToGrid/>
          <w:szCs w:val="22"/>
          <w:lang w:val="es-CO" w:eastAsia="es-CO"/>
        </w:rPr>
        <w:t xml:space="preserve"> o tabla roca de alta resistencia, a junta perdida</w:t>
      </w:r>
      <w:r w:rsidR="00FF56CC">
        <w:rPr>
          <w:rFonts w:cs="Tahoma"/>
          <w:snapToGrid/>
          <w:szCs w:val="22"/>
          <w:lang w:val="es-CO" w:eastAsia="es-CO"/>
        </w:rPr>
        <w:t xml:space="preserve"> con aislante acústico </w:t>
      </w:r>
      <w:proofErr w:type="spellStart"/>
      <w:r w:rsidR="00FF56CC">
        <w:rPr>
          <w:rFonts w:cs="Tahoma"/>
          <w:snapToGrid/>
          <w:szCs w:val="22"/>
          <w:lang w:val="es-CO" w:eastAsia="es-CO"/>
        </w:rPr>
        <w:t>frescasa</w:t>
      </w:r>
      <w:proofErr w:type="spellEnd"/>
      <w:r>
        <w:rPr>
          <w:rFonts w:cs="Tahoma"/>
          <w:snapToGrid/>
          <w:szCs w:val="22"/>
          <w:lang w:val="es-CO" w:eastAsia="es-CO"/>
        </w:rPr>
        <w:t>.</w:t>
      </w:r>
    </w:p>
    <w:p w:rsidR="002F05DF" w:rsidRDefault="002F05DF" w:rsidP="00CC67BB">
      <w:pPr>
        <w:widowControl/>
        <w:autoSpaceDE w:val="0"/>
        <w:autoSpaceDN w:val="0"/>
        <w:adjustRightInd w:val="0"/>
        <w:rPr>
          <w:rFonts w:cs="Tahoma"/>
          <w:snapToGrid/>
          <w:szCs w:val="22"/>
          <w:lang w:val="es-CO" w:eastAsia="es-CO"/>
        </w:rPr>
      </w:pPr>
    </w:p>
    <w:p w:rsidR="00153486" w:rsidRDefault="00153486" w:rsidP="00CC67BB">
      <w:pPr>
        <w:widowControl/>
        <w:autoSpaceDE w:val="0"/>
        <w:autoSpaceDN w:val="0"/>
        <w:adjustRightInd w:val="0"/>
        <w:rPr>
          <w:rFonts w:cs="Tahoma"/>
          <w:snapToGrid/>
          <w:szCs w:val="22"/>
          <w:lang w:val="es-CO" w:eastAsia="es-CO"/>
        </w:rPr>
      </w:pPr>
      <w:r>
        <w:rPr>
          <w:rFonts w:cs="Tahoma"/>
          <w:snapToGrid/>
          <w:szCs w:val="22"/>
          <w:lang w:val="es-CO" w:eastAsia="es-CO"/>
        </w:rPr>
        <w:t xml:space="preserve">Perimetralmente se instalaran rieles con canales de 40 </w:t>
      </w:r>
      <w:proofErr w:type="spellStart"/>
      <w:r>
        <w:rPr>
          <w:rFonts w:cs="Tahoma"/>
          <w:snapToGrid/>
          <w:szCs w:val="22"/>
          <w:lang w:val="es-CO" w:eastAsia="es-CO"/>
        </w:rPr>
        <w:t>mm.</w:t>
      </w:r>
      <w:proofErr w:type="spellEnd"/>
      <w:r>
        <w:rPr>
          <w:rFonts w:cs="Tahoma"/>
          <w:snapToGrid/>
          <w:szCs w:val="22"/>
          <w:lang w:val="es-CO" w:eastAsia="es-CO"/>
        </w:rPr>
        <w:t xml:space="preserve"> Los riele</w:t>
      </w:r>
      <w:r w:rsidR="00CC67BB">
        <w:rPr>
          <w:rFonts w:cs="Tahoma"/>
          <w:snapToGrid/>
          <w:szCs w:val="22"/>
          <w:lang w:val="es-CO" w:eastAsia="es-CO"/>
        </w:rPr>
        <w:t xml:space="preserve">s principales se instalaran con </w:t>
      </w:r>
      <w:r>
        <w:rPr>
          <w:rFonts w:cs="Tahoma"/>
          <w:snapToGrid/>
          <w:szCs w:val="22"/>
          <w:lang w:val="es-CO" w:eastAsia="es-CO"/>
        </w:rPr>
        <w:t xml:space="preserve">parales de 39 mm separados entre sí 813 mm máximo. Sobre ellos </w:t>
      </w:r>
      <w:r w:rsidR="00CC67BB">
        <w:rPr>
          <w:rFonts w:cs="Tahoma"/>
          <w:snapToGrid/>
          <w:szCs w:val="22"/>
          <w:lang w:val="es-CO" w:eastAsia="es-CO"/>
        </w:rPr>
        <w:t xml:space="preserve">se colocaran </w:t>
      </w:r>
      <w:proofErr w:type="gramStart"/>
      <w:r w:rsidR="00CC67BB">
        <w:rPr>
          <w:rFonts w:cs="Tahoma"/>
          <w:snapToGrid/>
          <w:szCs w:val="22"/>
          <w:lang w:val="es-CO" w:eastAsia="es-CO"/>
        </w:rPr>
        <w:t>perfiles</w:t>
      </w:r>
      <w:proofErr w:type="gramEnd"/>
      <w:r w:rsidR="00CC67BB">
        <w:rPr>
          <w:rFonts w:cs="Tahoma"/>
          <w:snapToGrid/>
          <w:szCs w:val="22"/>
          <w:lang w:val="es-CO" w:eastAsia="es-CO"/>
        </w:rPr>
        <w:t xml:space="preserve"> omega los cuáles</w:t>
      </w:r>
      <w:r>
        <w:rPr>
          <w:rFonts w:cs="Tahoma"/>
          <w:snapToGrid/>
          <w:szCs w:val="22"/>
          <w:lang w:val="es-CO" w:eastAsia="es-CO"/>
        </w:rPr>
        <w:t xml:space="preserve"> deben ser instalados en sentido perpendicular a la pared de ma</w:t>
      </w:r>
      <w:r w:rsidR="00CC67BB">
        <w:rPr>
          <w:rFonts w:cs="Tahoma"/>
          <w:snapToGrid/>
          <w:szCs w:val="22"/>
          <w:lang w:val="es-CO" w:eastAsia="es-CO"/>
        </w:rPr>
        <w:t xml:space="preserve">yor longitud con una separación </w:t>
      </w:r>
      <w:r>
        <w:rPr>
          <w:rFonts w:cs="Tahoma"/>
          <w:snapToGrid/>
          <w:szCs w:val="22"/>
          <w:lang w:val="es-CO" w:eastAsia="es-CO"/>
        </w:rPr>
        <w:t xml:space="preserve">máxima de 610 </w:t>
      </w:r>
      <w:proofErr w:type="spellStart"/>
      <w:r>
        <w:rPr>
          <w:rFonts w:cs="Tahoma"/>
          <w:snapToGrid/>
          <w:szCs w:val="22"/>
          <w:lang w:val="es-CO" w:eastAsia="es-CO"/>
        </w:rPr>
        <w:t>mm.</w:t>
      </w:r>
      <w:proofErr w:type="spellEnd"/>
      <w:r>
        <w:rPr>
          <w:rFonts w:cs="Tahoma"/>
          <w:snapToGrid/>
          <w:szCs w:val="22"/>
          <w:lang w:val="es-CO" w:eastAsia="es-CO"/>
        </w:rPr>
        <w:t xml:space="preserve"> Este entramado se sostendrá de la est</w:t>
      </w:r>
      <w:r w:rsidR="00CC67BB">
        <w:rPr>
          <w:rFonts w:cs="Tahoma"/>
          <w:snapToGrid/>
          <w:szCs w:val="22"/>
          <w:lang w:val="es-CO" w:eastAsia="es-CO"/>
        </w:rPr>
        <w:t xml:space="preserve">ructura con tensores de alambre </w:t>
      </w:r>
      <w:r>
        <w:rPr>
          <w:rFonts w:cs="Tahoma"/>
          <w:snapToGrid/>
          <w:szCs w:val="22"/>
          <w:lang w:val="es-CO" w:eastAsia="es-CO"/>
        </w:rPr>
        <w:t xml:space="preserve">galvanizado calibre 12, en entramado de 915 mm x 813 </w:t>
      </w:r>
      <w:proofErr w:type="spellStart"/>
      <w:r>
        <w:rPr>
          <w:rFonts w:cs="Tahoma"/>
          <w:snapToGrid/>
          <w:szCs w:val="22"/>
          <w:lang w:val="es-CO" w:eastAsia="es-CO"/>
        </w:rPr>
        <w:t>mm.</w:t>
      </w:r>
      <w:proofErr w:type="spellEnd"/>
    </w:p>
    <w:p w:rsidR="003F0C7D" w:rsidRDefault="003F0C7D" w:rsidP="00CC67BB">
      <w:pPr>
        <w:widowControl/>
        <w:autoSpaceDE w:val="0"/>
        <w:autoSpaceDN w:val="0"/>
        <w:adjustRightInd w:val="0"/>
        <w:rPr>
          <w:rFonts w:cs="Tahoma"/>
          <w:snapToGrid/>
          <w:szCs w:val="22"/>
          <w:lang w:val="es-CO" w:eastAsia="es-CO"/>
        </w:rPr>
      </w:pPr>
    </w:p>
    <w:p w:rsidR="00153486" w:rsidRDefault="003F0C7D" w:rsidP="00CC67BB">
      <w:pPr>
        <w:widowControl/>
        <w:autoSpaceDE w:val="0"/>
        <w:autoSpaceDN w:val="0"/>
        <w:adjustRightInd w:val="0"/>
        <w:rPr>
          <w:rFonts w:cs="Tahoma"/>
          <w:snapToGrid/>
          <w:szCs w:val="22"/>
          <w:lang w:val="es-CO" w:eastAsia="es-CO"/>
        </w:rPr>
      </w:pPr>
      <w:r>
        <w:rPr>
          <w:rFonts w:cs="Tahoma"/>
          <w:snapToGrid/>
          <w:szCs w:val="22"/>
          <w:lang w:val="es-CO" w:eastAsia="es-CO"/>
        </w:rPr>
        <w:t xml:space="preserve">Instaladas las placas se sellarán las juntas con cinta de papel celuloso </w:t>
      </w:r>
      <w:proofErr w:type="spellStart"/>
      <w:r>
        <w:rPr>
          <w:rFonts w:cs="Tahoma"/>
          <w:snapToGrid/>
          <w:szCs w:val="22"/>
          <w:lang w:val="es-CO" w:eastAsia="es-CO"/>
        </w:rPr>
        <w:t>fibrado</w:t>
      </w:r>
      <w:proofErr w:type="spellEnd"/>
      <w:r>
        <w:rPr>
          <w:rFonts w:cs="Tahoma"/>
          <w:snapToGrid/>
          <w:szCs w:val="22"/>
          <w:lang w:val="es-CO" w:eastAsia="es-CO"/>
        </w:rPr>
        <w:t xml:space="preserve"> y masilla a base de resinas elásticas acuosas; una vez instaladas la superficie quedará lista para para dar el acabado final con vinilo</w:t>
      </w:r>
      <w:r w:rsidR="00153486">
        <w:rPr>
          <w:rFonts w:cs="Tahoma"/>
          <w:snapToGrid/>
          <w:szCs w:val="22"/>
          <w:lang w:val="es-CO" w:eastAsia="es-CO"/>
        </w:rPr>
        <w:t xml:space="preserve">. Deberá garantizarse una absorción del ruido mínimo </w:t>
      </w:r>
      <w:r w:rsidR="00CC67BB">
        <w:rPr>
          <w:rFonts w:cs="Tahoma"/>
          <w:snapToGrid/>
          <w:szCs w:val="22"/>
          <w:lang w:val="es-CO" w:eastAsia="es-CO"/>
        </w:rPr>
        <w:t xml:space="preserve">de 38% y no podrá afectarse con </w:t>
      </w:r>
      <w:r w:rsidR="00153486">
        <w:rPr>
          <w:rFonts w:cs="Tahoma"/>
          <w:snapToGrid/>
          <w:szCs w:val="22"/>
          <w:lang w:val="es-CO" w:eastAsia="es-CO"/>
        </w:rPr>
        <w:t>temperaturas entre 5º y 50º Celsius.</w:t>
      </w:r>
    </w:p>
    <w:p w:rsidR="003F0C7D" w:rsidRDefault="003F0C7D" w:rsidP="00CC67BB">
      <w:pPr>
        <w:widowControl/>
        <w:autoSpaceDE w:val="0"/>
        <w:autoSpaceDN w:val="0"/>
        <w:adjustRightInd w:val="0"/>
        <w:rPr>
          <w:rFonts w:cs="Tahoma"/>
          <w:snapToGrid/>
          <w:szCs w:val="22"/>
          <w:lang w:val="es-CO" w:eastAsia="es-CO"/>
        </w:rPr>
      </w:pPr>
    </w:p>
    <w:p w:rsidR="00961BB3" w:rsidRDefault="00961BB3" w:rsidP="00961BB3">
      <w:pPr>
        <w:widowControl/>
        <w:autoSpaceDE w:val="0"/>
        <w:autoSpaceDN w:val="0"/>
        <w:adjustRightInd w:val="0"/>
        <w:rPr>
          <w:rFonts w:cs="Tahoma"/>
          <w:snapToGrid/>
          <w:szCs w:val="22"/>
          <w:lang w:val="es-CO" w:eastAsia="es-CO"/>
        </w:rPr>
      </w:pPr>
      <w:r>
        <w:rPr>
          <w:rFonts w:cs="Tahoma"/>
          <w:snapToGrid/>
          <w:szCs w:val="22"/>
          <w:lang w:val="es-CO" w:eastAsia="es-CO"/>
        </w:rPr>
        <w:t>El descolgado se instalará de acuerdo a las características que el espacio y diseño posibiliten así:</w:t>
      </w:r>
    </w:p>
    <w:p w:rsidR="00153486" w:rsidRDefault="00153486" w:rsidP="00961BB3">
      <w:pPr>
        <w:widowControl/>
        <w:autoSpaceDE w:val="0"/>
        <w:autoSpaceDN w:val="0"/>
        <w:adjustRightInd w:val="0"/>
        <w:rPr>
          <w:rFonts w:cs="Tahoma"/>
          <w:snapToGrid/>
          <w:szCs w:val="22"/>
          <w:lang w:val="es-CO" w:eastAsia="es-CO"/>
        </w:rPr>
      </w:pPr>
      <w:r>
        <w:rPr>
          <w:rFonts w:cs="Tahoma"/>
          <w:snapToGrid/>
          <w:szCs w:val="22"/>
          <w:lang w:val="es-CO" w:eastAsia="es-CO"/>
        </w:rPr>
        <w:t xml:space="preserve">Para su soporte se utilizarán tirantes metálicos en lámina galvanizada </w:t>
      </w:r>
      <w:r w:rsidR="00CC67BB">
        <w:rPr>
          <w:rFonts w:cs="Tahoma"/>
          <w:snapToGrid/>
          <w:szCs w:val="22"/>
          <w:lang w:val="es-CO" w:eastAsia="es-CO"/>
        </w:rPr>
        <w:t xml:space="preserve">calibre 24 de 1/2" (en rollos), </w:t>
      </w:r>
      <w:r>
        <w:rPr>
          <w:rFonts w:cs="Tahoma"/>
          <w:snapToGrid/>
          <w:szCs w:val="22"/>
          <w:lang w:val="es-CO" w:eastAsia="es-CO"/>
        </w:rPr>
        <w:t>fijados al techo o placa con tornillos y chazos o con pernos. El tirante</w:t>
      </w:r>
      <w:r w:rsidR="00961BB3">
        <w:rPr>
          <w:rFonts w:cs="Tahoma"/>
          <w:snapToGrid/>
          <w:szCs w:val="22"/>
          <w:lang w:val="es-CO" w:eastAsia="es-CO"/>
        </w:rPr>
        <w:t xml:space="preserve"> va unido a una platina de 55mm </w:t>
      </w:r>
      <w:r>
        <w:rPr>
          <w:rFonts w:cs="Tahoma"/>
          <w:snapToGrid/>
          <w:szCs w:val="22"/>
          <w:lang w:val="es-CO" w:eastAsia="es-CO"/>
        </w:rPr>
        <w:t>X 55mm con un remache galvanizado tipo POP, quedando este elemento al nivel indicado.</w:t>
      </w:r>
    </w:p>
    <w:p w:rsidR="00E71441" w:rsidRDefault="00E71441" w:rsidP="00961BB3">
      <w:pPr>
        <w:widowControl/>
        <w:autoSpaceDE w:val="0"/>
        <w:autoSpaceDN w:val="0"/>
        <w:adjustRightInd w:val="0"/>
        <w:rPr>
          <w:rFonts w:cs="Tahoma"/>
          <w:snapToGrid/>
          <w:szCs w:val="22"/>
          <w:lang w:val="es-CO" w:eastAsia="es-CO"/>
        </w:rPr>
      </w:pPr>
    </w:p>
    <w:p w:rsidR="00E71441" w:rsidRDefault="00E71441" w:rsidP="00E71441">
      <w:pPr>
        <w:widowControl/>
        <w:autoSpaceDE w:val="0"/>
        <w:autoSpaceDN w:val="0"/>
        <w:adjustRightInd w:val="0"/>
        <w:rPr>
          <w:rFonts w:cs="Tahoma"/>
          <w:snapToGrid/>
          <w:szCs w:val="22"/>
          <w:lang w:val="es-CO" w:eastAsia="es-CO"/>
        </w:rPr>
      </w:pPr>
      <w:r>
        <w:rPr>
          <w:rFonts w:cs="Tahoma"/>
          <w:snapToGrid/>
          <w:szCs w:val="22"/>
          <w:lang w:val="es-CO" w:eastAsia="es-CO"/>
        </w:rPr>
        <w:t>El precio deberá incluir la estructura de soporte requerida que garantice la correcta fijación del cielo raso  teniendo en cuenta las recomendaciones técnicas del fabricante, además los costos de materiales, placas</w:t>
      </w:r>
      <w:r w:rsidR="00B46052">
        <w:rPr>
          <w:rFonts w:cs="Tahoma"/>
          <w:snapToGrid/>
          <w:szCs w:val="22"/>
          <w:lang w:val="es-CO" w:eastAsia="es-CO"/>
        </w:rPr>
        <w:t xml:space="preserve"> de yeso</w:t>
      </w:r>
      <w:r>
        <w:rPr>
          <w:rFonts w:cs="Tahoma"/>
          <w:snapToGrid/>
          <w:szCs w:val="22"/>
          <w:lang w:val="es-CO" w:eastAsia="es-CO"/>
        </w:rPr>
        <w:t xml:space="preserve">, </w:t>
      </w:r>
      <w:proofErr w:type="spellStart"/>
      <w:r w:rsidR="00B46052">
        <w:rPr>
          <w:rFonts w:cs="Tahoma"/>
          <w:snapToGrid/>
          <w:szCs w:val="22"/>
          <w:lang w:val="es-CO" w:eastAsia="es-CO"/>
        </w:rPr>
        <w:t>frescasa</w:t>
      </w:r>
      <w:proofErr w:type="spellEnd"/>
      <w:r w:rsidR="00B46052">
        <w:rPr>
          <w:rFonts w:cs="Tahoma"/>
          <w:snapToGrid/>
          <w:szCs w:val="22"/>
          <w:lang w:val="es-CO" w:eastAsia="es-CO"/>
        </w:rPr>
        <w:t xml:space="preserve">, </w:t>
      </w:r>
      <w:r>
        <w:rPr>
          <w:rFonts w:cs="Tahoma"/>
          <w:snapToGrid/>
          <w:szCs w:val="22"/>
          <w:lang w:val="es-CO" w:eastAsia="es-CO"/>
        </w:rPr>
        <w:t xml:space="preserve">tornillos, tratamiento de juntas, </w:t>
      </w:r>
      <w:r w:rsidR="00B46052">
        <w:rPr>
          <w:rFonts w:cs="Tahoma"/>
          <w:snapToGrid/>
          <w:szCs w:val="22"/>
          <w:lang w:val="es-CO" w:eastAsia="es-CO"/>
        </w:rPr>
        <w:t xml:space="preserve">estuco, vinilo, </w:t>
      </w:r>
      <w:r>
        <w:rPr>
          <w:rFonts w:cs="Tahoma"/>
          <w:snapToGrid/>
          <w:szCs w:val="22"/>
          <w:lang w:val="es-CO" w:eastAsia="es-CO"/>
        </w:rPr>
        <w:t xml:space="preserve">alquiler de </w:t>
      </w:r>
      <w:r>
        <w:rPr>
          <w:rFonts w:cs="Tahoma"/>
          <w:snapToGrid/>
          <w:szCs w:val="22"/>
          <w:lang w:val="es-CO" w:eastAsia="es-CO"/>
        </w:rPr>
        <w:lastRenderedPageBreak/>
        <w:t xml:space="preserve">equipo, andamios, mano de obra y demás costos directos e indirectos necesarios </w:t>
      </w:r>
      <w:r>
        <w:rPr>
          <w:rFonts w:cs="Tahoma"/>
          <w:spacing w:val="-3"/>
          <w:szCs w:val="22"/>
          <w:lang w:val="es-CO"/>
        </w:rPr>
        <w:t>para llevar a término la actividad</w:t>
      </w:r>
      <w:r>
        <w:rPr>
          <w:rFonts w:cs="Tahoma"/>
          <w:snapToGrid/>
          <w:szCs w:val="22"/>
          <w:lang w:val="es-CO" w:eastAsia="es-CO"/>
        </w:rPr>
        <w:t>.</w:t>
      </w:r>
    </w:p>
    <w:p w:rsidR="00CC67BB" w:rsidRDefault="00CC67BB" w:rsidP="00153486">
      <w:pPr>
        <w:widowControl/>
        <w:autoSpaceDE w:val="0"/>
        <w:autoSpaceDN w:val="0"/>
        <w:adjustRightInd w:val="0"/>
        <w:rPr>
          <w:rFonts w:cs="Tahoma"/>
          <w:b/>
          <w:bCs/>
          <w:snapToGrid/>
          <w:szCs w:val="22"/>
          <w:lang w:val="es-CO" w:eastAsia="es-CO"/>
        </w:rPr>
      </w:pPr>
    </w:p>
    <w:p w:rsidR="0051256F" w:rsidRDefault="00153486" w:rsidP="0051256F">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xml:space="preserve">. </w:t>
      </w:r>
      <w:r w:rsidR="0051256F">
        <w:rPr>
          <w:rFonts w:cs="Tahoma"/>
          <w:snapToGrid/>
          <w:szCs w:val="22"/>
          <w:lang w:val="es-CO" w:eastAsia="es-CO"/>
        </w:rPr>
        <w:t xml:space="preserve">Se medirá el área de cielo raso y carteras perimetrales producto de la longitud por el ancho instalado.  En el análisis de la actividad se debe incluir la conformación de los vanos de las lámparas, actividad que no se pagará aparte; por lo tanto en la medida y para efectos de pago, no se descontaran los vanos de las lámparas. </w:t>
      </w:r>
    </w:p>
    <w:p w:rsidR="0051256F" w:rsidRDefault="0051256F" w:rsidP="0051256F">
      <w:pPr>
        <w:autoSpaceDE w:val="0"/>
        <w:autoSpaceDN w:val="0"/>
        <w:adjustRightInd w:val="0"/>
        <w:rPr>
          <w:rFonts w:cs="Tahoma"/>
          <w:spacing w:val="-3"/>
          <w:szCs w:val="22"/>
          <w:lang w:val="es-CO"/>
        </w:rPr>
      </w:pPr>
      <w:r>
        <w:rPr>
          <w:rFonts w:cs="Tahoma"/>
          <w:spacing w:val="-3"/>
          <w:szCs w:val="22"/>
          <w:lang w:val="es-CO"/>
        </w:rPr>
        <w:t>La unidad para el pago es el metro cuadrado (</w:t>
      </w:r>
      <w:r w:rsidR="007E606B" w:rsidRPr="007E606B">
        <w:rPr>
          <w:rFonts w:cs="Tahoma"/>
          <w:b/>
          <w:szCs w:val="24"/>
        </w:rPr>
        <w:t>M</w:t>
      </w:r>
      <w:r w:rsidR="007E606B" w:rsidRPr="007E606B">
        <w:rPr>
          <w:rFonts w:cs="Tahoma"/>
          <w:b/>
          <w:szCs w:val="24"/>
          <w:vertAlign w:val="superscript"/>
        </w:rPr>
        <w:t>2</w:t>
      </w:r>
      <w:r w:rsidRPr="00CD4456">
        <w:rPr>
          <w:rFonts w:cs="Tahoma"/>
          <w:spacing w:val="-3"/>
          <w:szCs w:val="22"/>
          <w:lang w:val="es-CO"/>
        </w:rPr>
        <w:t>)</w:t>
      </w:r>
      <w:r>
        <w:rPr>
          <w:rFonts w:cs="Tahoma"/>
          <w:spacing w:val="-3"/>
          <w:szCs w:val="22"/>
          <w:lang w:val="es-CO"/>
        </w:rPr>
        <w:t>.</w:t>
      </w:r>
    </w:p>
    <w:p w:rsidR="00895E8E" w:rsidRDefault="00895E8E" w:rsidP="00153486">
      <w:pPr>
        <w:widowControl/>
        <w:autoSpaceDE w:val="0"/>
        <w:autoSpaceDN w:val="0"/>
        <w:adjustRightInd w:val="0"/>
        <w:rPr>
          <w:rFonts w:cs="Tahoma"/>
          <w:snapToGrid/>
          <w:szCs w:val="22"/>
          <w:lang w:val="es-CO" w:eastAsia="es-CO"/>
        </w:rPr>
      </w:pPr>
    </w:p>
    <w:p w:rsidR="00895E8E" w:rsidRPr="00895E8E" w:rsidRDefault="00895E8E" w:rsidP="00E03AFB">
      <w:pPr>
        <w:pStyle w:val="Ttulo"/>
        <w:numPr>
          <w:ilvl w:val="0"/>
          <w:numId w:val="15"/>
        </w:numPr>
        <w:tabs>
          <w:tab w:val="left" w:pos="864"/>
          <w:tab w:val="left" w:pos="1440"/>
        </w:tabs>
        <w:suppressAutoHyphens/>
        <w:jc w:val="left"/>
        <w:outlineLvl w:val="2"/>
        <w:rPr>
          <w:rFonts w:cs="Tahoma"/>
          <w:bCs/>
          <w:snapToGrid/>
          <w:szCs w:val="24"/>
          <w:lang w:val="es-CO" w:eastAsia="es-CO"/>
        </w:rPr>
      </w:pPr>
      <w:bookmarkStart w:id="171" w:name="_Toc354649045"/>
      <w:r w:rsidRPr="00895E8E">
        <w:rPr>
          <w:rFonts w:cs="Tahoma"/>
          <w:bCs/>
          <w:snapToGrid/>
          <w:szCs w:val="24"/>
          <w:lang w:val="es-CO" w:eastAsia="es-CO"/>
        </w:rPr>
        <w:t xml:space="preserve">Nube acústica (Panel acústico PAC de Soluciones </w:t>
      </w:r>
      <w:r w:rsidR="00E03AFB" w:rsidRPr="00E03AFB">
        <w:rPr>
          <w:rFonts w:cs="Tahoma"/>
          <w:bCs/>
          <w:snapToGrid/>
          <w:szCs w:val="24"/>
          <w:lang w:val="es-CO" w:eastAsia="es-CO"/>
        </w:rPr>
        <w:t xml:space="preserve">Acústicas SAK.) </w:t>
      </w:r>
      <w:r>
        <w:rPr>
          <w:rFonts w:cs="Tahoma"/>
          <w:bCs/>
          <w:snapToGrid/>
          <w:szCs w:val="24"/>
          <w:lang w:val="es-CO" w:eastAsia="es-CO"/>
        </w:rPr>
        <w:t xml:space="preserve"> </w:t>
      </w:r>
      <w:r w:rsidR="00E03AFB">
        <w:rPr>
          <w:rFonts w:cs="Tahoma"/>
          <w:bCs/>
          <w:snapToGrid/>
          <w:szCs w:val="24"/>
          <w:lang w:val="es-CO" w:eastAsia="es-CO"/>
        </w:rPr>
        <w:t xml:space="preserve">         </w:t>
      </w:r>
      <w:r w:rsidR="00E03AFB">
        <w:rPr>
          <w:rFonts w:cs="Tahoma"/>
          <w:bCs/>
          <w:snapToGrid/>
          <w:szCs w:val="24"/>
          <w:lang w:val="es-CO" w:eastAsia="es-CO"/>
        </w:rPr>
        <w:t>Gb</w:t>
      </w:r>
      <w:r>
        <w:rPr>
          <w:rFonts w:cs="Tahoma"/>
          <w:bCs/>
          <w:snapToGrid/>
          <w:szCs w:val="24"/>
          <w:lang w:val="es-CO" w:eastAsia="es-CO"/>
        </w:rPr>
        <w:t xml:space="preserve">                        </w:t>
      </w:r>
      <w:bookmarkEnd w:id="171"/>
    </w:p>
    <w:p w:rsidR="00E03AFB" w:rsidRDefault="00E03AFB" w:rsidP="00E03AFB">
      <w:pPr>
        <w:pStyle w:val="Ttulo"/>
        <w:tabs>
          <w:tab w:val="left" w:pos="864"/>
          <w:tab w:val="left" w:pos="1440"/>
        </w:tabs>
        <w:suppressAutoHyphens/>
        <w:ind w:left="720"/>
        <w:jc w:val="left"/>
        <w:outlineLvl w:val="2"/>
        <w:rPr>
          <w:rFonts w:cs="Tahoma"/>
          <w:bCs/>
          <w:snapToGrid/>
          <w:szCs w:val="24"/>
          <w:lang w:val="es-CO" w:eastAsia="es-CO"/>
        </w:rPr>
      </w:pPr>
      <w:bookmarkStart w:id="172" w:name="_Toc354649046"/>
      <w:r w:rsidRPr="00E03AFB">
        <w:rPr>
          <w:rFonts w:cs="Tahoma"/>
          <w:bCs/>
          <w:snapToGrid/>
          <w:szCs w:val="24"/>
          <w:lang w:val="es-CO" w:eastAsia="es-CO"/>
        </w:rPr>
        <w:t xml:space="preserve">          </w:t>
      </w:r>
      <w:r>
        <w:rPr>
          <w:rFonts w:cs="Tahoma"/>
          <w:bCs/>
          <w:snapToGrid/>
          <w:szCs w:val="24"/>
          <w:lang w:val="es-CO" w:eastAsia="es-CO"/>
        </w:rPr>
        <w:t xml:space="preserve"> </w:t>
      </w:r>
      <w:r w:rsidRPr="00E03AFB">
        <w:rPr>
          <w:rFonts w:cs="Tahoma"/>
          <w:bCs/>
          <w:snapToGrid/>
          <w:szCs w:val="24"/>
          <w:lang w:val="es-CO" w:eastAsia="es-CO"/>
        </w:rPr>
        <w:t xml:space="preserve"> </w:t>
      </w:r>
      <w:proofErr w:type="gramStart"/>
      <w:r w:rsidR="00895E8E" w:rsidRPr="00E03AFB">
        <w:rPr>
          <w:rFonts w:cs="Tahoma"/>
          <w:bCs/>
          <w:snapToGrid/>
          <w:szCs w:val="24"/>
          <w:lang w:val="es-CO" w:eastAsia="es-CO"/>
        </w:rPr>
        <w:t>en</w:t>
      </w:r>
      <w:proofErr w:type="gramEnd"/>
      <w:r w:rsidR="00895E8E" w:rsidRPr="00E03AFB">
        <w:rPr>
          <w:rFonts w:cs="Tahoma"/>
          <w:bCs/>
          <w:snapToGrid/>
          <w:szCs w:val="24"/>
          <w:lang w:val="es-CO" w:eastAsia="es-CO"/>
        </w:rPr>
        <w:t xml:space="preserve"> MDF 6mm enchape </w:t>
      </w:r>
      <w:proofErr w:type="spellStart"/>
      <w:r w:rsidR="00895E8E" w:rsidRPr="00E03AFB">
        <w:rPr>
          <w:rFonts w:cs="Tahoma"/>
          <w:bCs/>
          <w:snapToGrid/>
          <w:szCs w:val="24"/>
          <w:lang w:val="es-CO" w:eastAsia="es-CO"/>
        </w:rPr>
        <w:t>triplex</w:t>
      </w:r>
      <w:bookmarkStart w:id="173" w:name="_Toc354649047"/>
      <w:bookmarkEnd w:id="172"/>
      <w:proofErr w:type="spellEnd"/>
      <w:r w:rsidRPr="00E03AFB">
        <w:rPr>
          <w:rFonts w:cs="Tahoma"/>
          <w:bCs/>
          <w:snapToGrid/>
          <w:szCs w:val="24"/>
          <w:lang w:val="es-CO" w:eastAsia="es-CO"/>
        </w:rPr>
        <w:t xml:space="preserve"> </w:t>
      </w:r>
      <w:r w:rsidR="00895E8E" w:rsidRPr="00E03AFB">
        <w:rPr>
          <w:rFonts w:cs="Tahoma"/>
          <w:bCs/>
          <w:snapToGrid/>
          <w:szCs w:val="24"/>
          <w:lang w:val="es-CO" w:eastAsia="es-CO"/>
        </w:rPr>
        <w:t xml:space="preserve">madera 2 mm </w:t>
      </w:r>
      <w:r>
        <w:rPr>
          <w:rFonts w:cs="Tahoma"/>
          <w:bCs/>
          <w:snapToGrid/>
          <w:szCs w:val="24"/>
          <w:lang w:val="es-CO" w:eastAsia="es-CO"/>
        </w:rPr>
        <w:t xml:space="preserve">suspendida a techo </w:t>
      </w:r>
    </w:p>
    <w:p w:rsidR="00895E8E" w:rsidRDefault="00E03AFB" w:rsidP="00E03AFB">
      <w:pPr>
        <w:pStyle w:val="Ttulo"/>
        <w:tabs>
          <w:tab w:val="left" w:pos="864"/>
          <w:tab w:val="left" w:pos="1440"/>
        </w:tabs>
        <w:suppressAutoHyphens/>
        <w:ind w:left="720"/>
        <w:jc w:val="left"/>
        <w:outlineLvl w:val="2"/>
        <w:rPr>
          <w:rFonts w:cs="Tahoma"/>
          <w:bCs/>
          <w:snapToGrid/>
          <w:szCs w:val="24"/>
          <w:lang w:val="es-CO" w:eastAsia="es-CO"/>
        </w:rPr>
      </w:pPr>
      <w:r>
        <w:rPr>
          <w:rFonts w:cs="Tahoma"/>
          <w:bCs/>
          <w:snapToGrid/>
          <w:szCs w:val="24"/>
          <w:lang w:val="es-CO" w:eastAsia="es-CO"/>
        </w:rPr>
        <w:t xml:space="preserve">            </w:t>
      </w:r>
      <w:proofErr w:type="gramStart"/>
      <w:r>
        <w:rPr>
          <w:rFonts w:cs="Tahoma"/>
          <w:bCs/>
          <w:snapToGrid/>
          <w:szCs w:val="24"/>
          <w:lang w:val="es-CO" w:eastAsia="es-CO"/>
        </w:rPr>
        <w:t>con</w:t>
      </w:r>
      <w:proofErr w:type="gramEnd"/>
      <w:r>
        <w:rPr>
          <w:rFonts w:cs="Tahoma"/>
          <w:bCs/>
          <w:snapToGrid/>
          <w:szCs w:val="24"/>
          <w:lang w:val="es-CO" w:eastAsia="es-CO"/>
        </w:rPr>
        <w:t xml:space="preserve"> </w:t>
      </w:r>
      <w:r w:rsidR="00895E8E" w:rsidRPr="00895E8E">
        <w:rPr>
          <w:rFonts w:cs="Tahoma"/>
          <w:bCs/>
          <w:snapToGrid/>
          <w:szCs w:val="24"/>
          <w:lang w:val="es-CO" w:eastAsia="es-CO"/>
        </w:rPr>
        <w:t>soportes</w:t>
      </w:r>
      <w:bookmarkEnd w:id="173"/>
      <w:r w:rsidR="00895E8E" w:rsidRPr="00895E8E">
        <w:rPr>
          <w:rFonts w:cs="Tahoma"/>
          <w:bCs/>
          <w:snapToGrid/>
          <w:szCs w:val="24"/>
          <w:lang w:val="es-CO" w:eastAsia="es-CO"/>
        </w:rPr>
        <w:t xml:space="preserve"> </w:t>
      </w:r>
      <w:bookmarkStart w:id="174" w:name="_Toc354649048"/>
      <w:r w:rsidR="00895E8E" w:rsidRPr="00895E8E">
        <w:rPr>
          <w:rFonts w:cs="Tahoma"/>
          <w:bCs/>
          <w:snapToGrid/>
          <w:szCs w:val="24"/>
          <w:lang w:val="es-CO" w:eastAsia="es-CO"/>
        </w:rPr>
        <w:t>en tubo , varilla y tensores. Incluye juegos de</w:t>
      </w:r>
      <w:bookmarkEnd w:id="174"/>
      <w:r w:rsidR="00895E8E" w:rsidRPr="00895E8E">
        <w:rPr>
          <w:rFonts w:cs="Tahoma"/>
          <w:bCs/>
          <w:snapToGrid/>
          <w:szCs w:val="24"/>
          <w:lang w:val="es-CO" w:eastAsia="es-CO"/>
        </w:rPr>
        <w:t xml:space="preserve"> </w:t>
      </w:r>
    </w:p>
    <w:p w:rsidR="0073078A" w:rsidRPr="00895E8E" w:rsidRDefault="00895E8E" w:rsidP="00E03AFB">
      <w:pPr>
        <w:pStyle w:val="Ttulo"/>
        <w:tabs>
          <w:tab w:val="left" w:pos="864"/>
          <w:tab w:val="left" w:pos="1440"/>
        </w:tabs>
        <w:suppressAutoHyphens/>
        <w:jc w:val="left"/>
        <w:outlineLvl w:val="2"/>
        <w:rPr>
          <w:rFonts w:cs="Tahoma"/>
          <w:bCs/>
          <w:snapToGrid/>
          <w:szCs w:val="24"/>
          <w:lang w:val="es-CO" w:eastAsia="es-CO"/>
        </w:rPr>
      </w:pPr>
      <w:r>
        <w:rPr>
          <w:rFonts w:cs="Tahoma"/>
          <w:bCs/>
          <w:snapToGrid/>
          <w:szCs w:val="24"/>
          <w:lang w:val="es-CO" w:eastAsia="es-CO"/>
        </w:rPr>
        <w:t xml:space="preserve">                   </w:t>
      </w:r>
      <w:bookmarkStart w:id="175" w:name="_Toc354649049"/>
      <w:r w:rsidR="00E03AFB">
        <w:rPr>
          <w:rFonts w:cs="Tahoma"/>
          <w:bCs/>
          <w:snapToGrid/>
          <w:szCs w:val="24"/>
          <w:lang w:val="es-CO" w:eastAsia="es-CO"/>
        </w:rPr>
        <w:t xml:space="preserve">    </w:t>
      </w:r>
      <w:proofErr w:type="gramStart"/>
      <w:r w:rsidRPr="00895E8E">
        <w:rPr>
          <w:rFonts w:cs="Tahoma"/>
          <w:bCs/>
          <w:snapToGrid/>
          <w:szCs w:val="24"/>
          <w:lang w:val="es-CO" w:eastAsia="es-CO"/>
        </w:rPr>
        <w:t>anclaje</w:t>
      </w:r>
      <w:proofErr w:type="gramEnd"/>
      <w:r w:rsidRPr="00895E8E">
        <w:rPr>
          <w:rFonts w:cs="Tahoma"/>
          <w:bCs/>
          <w:snapToGrid/>
          <w:szCs w:val="24"/>
          <w:lang w:val="es-CO" w:eastAsia="es-CO"/>
        </w:rPr>
        <w:t>, gancheras para cinturones.</w:t>
      </w:r>
      <w:bookmarkEnd w:id="175"/>
      <w:r w:rsidRPr="00895E8E">
        <w:rPr>
          <w:rFonts w:cs="Tahoma"/>
          <w:bCs/>
          <w:snapToGrid/>
          <w:szCs w:val="24"/>
          <w:lang w:val="es-CO" w:eastAsia="es-CO"/>
        </w:rPr>
        <w:t xml:space="preserve"> </w:t>
      </w:r>
      <w:r w:rsidR="0073078A" w:rsidRPr="00895E8E">
        <w:rPr>
          <w:rFonts w:cs="Tahoma"/>
          <w:bCs/>
          <w:snapToGrid/>
          <w:szCs w:val="24"/>
          <w:lang w:val="es-CO" w:eastAsia="es-CO"/>
        </w:rPr>
        <w:t xml:space="preserve">              </w:t>
      </w:r>
    </w:p>
    <w:p w:rsidR="0073078A" w:rsidRPr="0073078A" w:rsidRDefault="00153486" w:rsidP="00A52392">
      <w:pPr>
        <w:widowControl/>
        <w:autoSpaceDE w:val="0"/>
        <w:autoSpaceDN w:val="0"/>
        <w:adjustRightInd w:val="0"/>
        <w:rPr>
          <w:rFonts w:cs="Tahoma"/>
          <w:b/>
          <w:bCs/>
          <w:snapToGrid/>
          <w:szCs w:val="22"/>
          <w:lang w:val="es-CO" w:eastAsia="es-CO"/>
        </w:rPr>
      </w:pPr>
      <w:r w:rsidRPr="0073078A">
        <w:rPr>
          <w:rFonts w:cs="Tahoma"/>
          <w:snapToGrid/>
          <w:szCs w:val="22"/>
          <w:lang w:val="es-CO" w:eastAsia="es-CO"/>
        </w:rPr>
        <w:t xml:space="preserve">Se refiere al sistema acústico </w:t>
      </w:r>
      <w:r w:rsidR="007761FE" w:rsidRPr="0073078A">
        <w:rPr>
          <w:rFonts w:cs="Tahoma"/>
          <w:snapToGrid/>
          <w:szCs w:val="22"/>
          <w:lang w:val="es-CO" w:eastAsia="es-CO"/>
        </w:rPr>
        <w:t>q</w:t>
      </w:r>
      <w:r w:rsidR="00FB373C" w:rsidRPr="0073078A">
        <w:rPr>
          <w:rFonts w:cs="Tahoma"/>
          <w:snapToGrid/>
          <w:szCs w:val="22"/>
          <w:lang w:val="es-CO" w:eastAsia="es-CO"/>
        </w:rPr>
        <w:t xml:space="preserve">ue se </w:t>
      </w:r>
      <w:r w:rsidRPr="0073078A">
        <w:rPr>
          <w:rFonts w:cs="Tahoma"/>
          <w:snapToGrid/>
          <w:szCs w:val="22"/>
          <w:lang w:val="es-CO" w:eastAsia="es-CO"/>
        </w:rPr>
        <w:t>instalar</w:t>
      </w:r>
      <w:r w:rsidR="00FB373C" w:rsidRPr="0073078A">
        <w:rPr>
          <w:rFonts w:cs="Tahoma"/>
          <w:snapToGrid/>
          <w:szCs w:val="22"/>
          <w:lang w:val="es-CO" w:eastAsia="es-CO"/>
        </w:rPr>
        <w:t>á e</w:t>
      </w:r>
      <w:r w:rsidRPr="0073078A">
        <w:rPr>
          <w:rFonts w:cs="Tahoma"/>
          <w:snapToGrid/>
          <w:szCs w:val="22"/>
          <w:lang w:val="es-CO" w:eastAsia="es-CO"/>
        </w:rPr>
        <w:t xml:space="preserve">n el </w:t>
      </w:r>
      <w:r w:rsidR="00567F59" w:rsidRPr="0073078A">
        <w:rPr>
          <w:rFonts w:cs="Tahoma"/>
          <w:snapToGrid/>
          <w:szCs w:val="22"/>
          <w:lang w:val="es-CO" w:eastAsia="es-CO"/>
        </w:rPr>
        <w:t>A</w:t>
      </w:r>
      <w:r w:rsidRPr="0073078A">
        <w:rPr>
          <w:rFonts w:cs="Tahoma"/>
          <w:snapToGrid/>
          <w:szCs w:val="22"/>
          <w:lang w:val="es-CO" w:eastAsia="es-CO"/>
        </w:rPr>
        <w:t>uditorio</w:t>
      </w:r>
      <w:r w:rsidR="00567F59" w:rsidRPr="0073078A">
        <w:rPr>
          <w:rFonts w:cs="Tahoma"/>
          <w:snapToGrid/>
          <w:szCs w:val="22"/>
          <w:lang w:val="es-CO" w:eastAsia="es-CO"/>
        </w:rPr>
        <w:t xml:space="preserve">, </w:t>
      </w:r>
      <w:r w:rsidRPr="0073078A">
        <w:rPr>
          <w:rFonts w:cs="Tahoma"/>
          <w:snapToGrid/>
          <w:szCs w:val="22"/>
          <w:lang w:val="es-CO" w:eastAsia="es-CO"/>
        </w:rPr>
        <w:t>conformado por mó</w:t>
      </w:r>
      <w:r w:rsidR="00FB373C" w:rsidRPr="0073078A">
        <w:rPr>
          <w:rFonts w:cs="Tahoma"/>
          <w:snapToGrid/>
          <w:szCs w:val="22"/>
          <w:lang w:val="es-CO" w:eastAsia="es-CO"/>
        </w:rPr>
        <w:t xml:space="preserve">dulos de MDF de 6 mm de espesor </w:t>
      </w:r>
      <w:r w:rsidRPr="0073078A">
        <w:rPr>
          <w:rFonts w:cs="Tahoma"/>
          <w:snapToGrid/>
          <w:szCs w:val="22"/>
          <w:lang w:val="es-CO" w:eastAsia="es-CO"/>
        </w:rPr>
        <w:t xml:space="preserve">enchapados con </w:t>
      </w:r>
      <w:proofErr w:type="spellStart"/>
      <w:r w:rsidRPr="0073078A">
        <w:rPr>
          <w:rFonts w:cs="Tahoma"/>
          <w:snapToGrid/>
          <w:szCs w:val="22"/>
          <w:lang w:val="es-CO" w:eastAsia="es-CO"/>
        </w:rPr>
        <w:t>triplex</w:t>
      </w:r>
      <w:proofErr w:type="spellEnd"/>
      <w:r w:rsidRPr="0073078A">
        <w:rPr>
          <w:rFonts w:cs="Tahoma"/>
          <w:snapToGrid/>
          <w:szCs w:val="22"/>
          <w:lang w:val="es-CO" w:eastAsia="es-CO"/>
        </w:rPr>
        <w:t xml:space="preserve"> </w:t>
      </w:r>
      <w:r w:rsidR="00567F59" w:rsidRPr="0073078A">
        <w:rPr>
          <w:rFonts w:cs="Tahoma"/>
          <w:snapToGrid/>
          <w:szCs w:val="22"/>
          <w:lang w:val="es-CO" w:eastAsia="es-CO"/>
        </w:rPr>
        <w:t xml:space="preserve">con </w:t>
      </w:r>
      <w:r w:rsidRPr="0073078A">
        <w:rPr>
          <w:rFonts w:cs="Tahoma"/>
          <w:snapToGrid/>
          <w:szCs w:val="22"/>
          <w:lang w:val="es-CO" w:eastAsia="es-CO"/>
        </w:rPr>
        <w:t>textura de madera</w:t>
      </w:r>
      <w:r w:rsidR="00567F59" w:rsidRPr="0073078A">
        <w:rPr>
          <w:rFonts w:cs="Tahoma"/>
          <w:snapToGrid/>
          <w:szCs w:val="22"/>
          <w:lang w:val="es-CO" w:eastAsia="es-CO"/>
        </w:rPr>
        <w:t xml:space="preserve">, </w:t>
      </w:r>
      <w:r w:rsidR="007761FE" w:rsidRPr="0073078A">
        <w:rPr>
          <w:rFonts w:cs="Tahoma"/>
          <w:snapToGrid/>
          <w:szCs w:val="22"/>
          <w:lang w:val="es-CO" w:eastAsia="es-CO"/>
        </w:rPr>
        <w:t xml:space="preserve"> de 2 mm de espesor. </w:t>
      </w:r>
      <w:r w:rsidR="00E03AFB" w:rsidRPr="0073078A">
        <w:rPr>
          <w:rFonts w:cs="Tahoma"/>
          <w:snapToGrid/>
          <w:szCs w:val="22"/>
          <w:lang w:val="es-CO" w:eastAsia="es-CO"/>
        </w:rPr>
        <w:t>Irán</w:t>
      </w:r>
      <w:r w:rsidR="0073078A" w:rsidRPr="0073078A">
        <w:rPr>
          <w:rFonts w:cs="Tahoma"/>
          <w:snapToGrid/>
          <w:szCs w:val="22"/>
          <w:lang w:val="es-CO" w:eastAsia="es-CO"/>
        </w:rPr>
        <w:t xml:space="preserve"> suspendidos de la estructura de cubierta con una</w:t>
      </w:r>
      <w:r w:rsidR="0073078A" w:rsidRPr="0073078A">
        <w:rPr>
          <w:rFonts w:cs="Tahoma"/>
          <w:b/>
          <w:bCs/>
          <w:snapToGrid/>
          <w:szCs w:val="22"/>
          <w:lang w:val="es-CO" w:eastAsia="es-CO"/>
        </w:rPr>
        <w:t xml:space="preserve"> </w:t>
      </w:r>
      <w:r w:rsidR="0073078A" w:rsidRPr="0073078A">
        <w:rPr>
          <w:rFonts w:cs="Tahoma"/>
          <w:bCs/>
          <w:snapToGrid/>
          <w:szCs w:val="22"/>
          <w:lang w:val="es-CO" w:eastAsia="es-CO"/>
        </w:rPr>
        <w:t xml:space="preserve">altura de 100mm, incluye juego soportes, varilla y  tensor 4000 mm, con  pintura electrostática gris </w:t>
      </w:r>
      <w:proofErr w:type="spellStart"/>
      <w:r w:rsidR="0073078A" w:rsidRPr="0073078A">
        <w:rPr>
          <w:rFonts w:cs="Tahoma"/>
          <w:bCs/>
          <w:snapToGrid/>
          <w:szCs w:val="22"/>
          <w:lang w:val="es-CO" w:eastAsia="es-CO"/>
        </w:rPr>
        <w:t>silver</w:t>
      </w:r>
      <w:proofErr w:type="spellEnd"/>
      <w:r w:rsidR="0073078A" w:rsidRPr="0073078A">
        <w:rPr>
          <w:rFonts w:cs="Tahoma"/>
          <w:bCs/>
          <w:snapToGrid/>
          <w:szCs w:val="22"/>
          <w:lang w:val="es-CO" w:eastAsia="es-CO"/>
        </w:rPr>
        <w:t xml:space="preserve"> metalizado acabado en  laca catalizada transparente brillante.</w:t>
      </w:r>
      <w:r w:rsidR="0073078A" w:rsidRPr="0073078A">
        <w:rPr>
          <w:rFonts w:cs="Tahoma"/>
          <w:b/>
          <w:bCs/>
          <w:snapToGrid/>
          <w:szCs w:val="22"/>
          <w:lang w:val="es-CO" w:eastAsia="es-CO"/>
        </w:rPr>
        <w:t xml:space="preserve">  </w:t>
      </w:r>
    </w:p>
    <w:p w:rsidR="0073078A" w:rsidRDefault="0073078A" w:rsidP="00A52392">
      <w:pPr>
        <w:widowControl/>
        <w:autoSpaceDE w:val="0"/>
        <w:autoSpaceDN w:val="0"/>
        <w:adjustRightInd w:val="0"/>
        <w:rPr>
          <w:rFonts w:cs="Tahoma"/>
          <w:snapToGrid/>
          <w:szCs w:val="22"/>
          <w:lang w:val="es-CO" w:eastAsia="es-CO"/>
        </w:rPr>
      </w:pPr>
    </w:p>
    <w:p w:rsidR="0073078A" w:rsidRPr="0073078A" w:rsidRDefault="007761FE" w:rsidP="00A52392">
      <w:pPr>
        <w:widowControl/>
        <w:autoSpaceDE w:val="0"/>
        <w:autoSpaceDN w:val="0"/>
        <w:adjustRightInd w:val="0"/>
        <w:rPr>
          <w:rFonts w:cs="Tahoma"/>
          <w:snapToGrid/>
          <w:szCs w:val="22"/>
          <w:lang w:val="es-CO" w:eastAsia="es-CO"/>
        </w:rPr>
      </w:pPr>
      <w:r>
        <w:rPr>
          <w:rFonts w:cs="Tahoma"/>
          <w:snapToGrid/>
          <w:szCs w:val="22"/>
          <w:lang w:val="es-CO" w:eastAsia="es-CO"/>
        </w:rPr>
        <w:t xml:space="preserve">La instalación se realizará </w:t>
      </w:r>
      <w:r>
        <w:rPr>
          <w:rFonts w:cs="Tahoma"/>
          <w:spacing w:val="-3"/>
          <w:szCs w:val="22"/>
          <w:lang w:val="es-CO"/>
        </w:rPr>
        <w:t xml:space="preserve">considerando </w:t>
      </w:r>
      <w:r>
        <w:rPr>
          <w:rFonts w:cs="Tahoma"/>
          <w:snapToGrid/>
          <w:szCs w:val="22"/>
          <w:lang w:val="es-CO" w:eastAsia="es-CO"/>
        </w:rPr>
        <w:t xml:space="preserve">todos los elementos necesarios para el correcto funcionamiento del sistema </w:t>
      </w:r>
      <w:r w:rsidR="00832CB4">
        <w:rPr>
          <w:rFonts w:cs="Tahoma"/>
          <w:snapToGrid/>
          <w:szCs w:val="22"/>
          <w:lang w:val="es-CO" w:eastAsia="es-CO"/>
        </w:rPr>
        <w:t>de acuerdo a</w:t>
      </w:r>
      <w:r w:rsidR="00153486">
        <w:rPr>
          <w:rFonts w:cs="Tahoma"/>
          <w:snapToGrid/>
          <w:szCs w:val="22"/>
          <w:lang w:val="es-CO" w:eastAsia="es-CO"/>
        </w:rPr>
        <w:t xml:space="preserve"> los detalles </w:t>
      </w:r>
      <w:r w:rsidR="00832CB4">
        <w:rPr>
          <w:rFonts w:cs="Tahoma"/>
          <w:snapToGrid/>
          <w:szCs w:val="22"/>
          <w:lang w:val="es-CO" w:eastAsia="es-CO"/>
        </w:rPr>
        <w:t xml:space="preserve">indicados en </w:t>
      </w:r>
      <w:r w:rsidR="00153486">
        <w:rPr>
          <w:rFonts w:cs="Tahoma"/>
          <w:snapToGrid/>
          <w:szCs w:val="22"/>
          <w:lang w:val="es-CO" w:eastAsia="es-CO"/>
        </w:rPr>
        <w:t xml:space="preserve">planos </w:t>
      </w:r>
      <w:r w:rsidR="00832CB4">
        <w:rPr>
          <w:rFonts w:cs="Tahoma"/>
          <w:snapToGrid/>
          <w:szCs w:val="22"/>
          <w:lang w:val="es-CO" w:eastAsia="es-CO"/>
        </w:rPr>
        <w:t xml:space="preserve">y cumpliendo </w:t>
      </w:r>
      <w:r>
        <w:rPr>
          <w:rFonts w:cs="Tahoma"/>
          <w:snapToGrid/>
          <w:szCs w:val="22"/>
          <w:lang w:val="es-CO" w:eastAsia="es-CO"/>
        </w:rPr>
        <w:t xml:space="preserve">con </w:t>
      </w:r>
      <w:r w:rsidR="00832CB4">
        <w:rPr>
          <w:rFonts w:cs="Tahoma"/>
          <w:snapToGrid/>
          <w:szCs w:val="22"/>
          <w:lang w:val="es-CO" w:eastAsia="es-CO"/>
        </w:rPr>
        <w:t xml:space="preserve">las </w:t>
      </w:r>
      <w:r w:rsidR="00FB373C">
        <w:rPr>
          <w:rFonts w:cs="Tahoma"/>
          <w:snapToGrid/>
          <w:szCs w:val="22"/>
          <w:lang w:val="es-CO" w:eastAsia="es-CO"/>
        </w:rPr>
        <w:t xml:space="preserve">especificaciones </w:t>
      </w:r>
      <w:r w:rsidR="00832CB4">
        <w:rPr>
          <w:rFonts w:cs="Tahoma"/>
          <w:snapToGrid/>
          <w:szCs w:val="22"/>
          <w:lang w:val="es-CO" w:eastAsia="es-CO"/>
        </w:rPr>
        <w:t xml:space="preserve">técnicas suministradas por el </w:t>
      </w:r>
      <w:r w:rsidR="00153486">
        <w:rPr>
          <w:rFonts w:cs="Tahoma"/>
          <w:snapToGrid/>
          <w:szCs w:val="22"/>
          <w:lang w:val="es-CO" w:eastAsia="es-CO"/>
        </w:rPr>
        <w:t>fabricante, empresa SAK</w:t>
      </w:r>
      <w:r w:rsidR="00CF72D0" w:rsidRPr="00CF72D0">
        <w:rPr>
          <w:rFonts w:cs="Tahoma"/>
          <w:spacing w:val="-3"/>
          <w:szCs w:val="22"/>
          <w:lang w:val="es-CO"/>
        </w:rPr>
        <w:t xml:space="preserve"> </w:t>
      </w:r>
      <w:r>
        <w:rPr>
          <w:rFonts w:cs="Tahoma"/>
          <w:spacing w:val="-3"/>
          <w:szCs w:val="22"/>
          <w:lang w:val="es-CO"/>
        </w:rPr>
        <w:t>(</w:t>
      </w:r>
      <w:r w:rsidR="00CF72D0">
        <w:rPr>
          <w:rFonts w:cs="Tahoma"/>
          <w:spacing w:val="-3"/>
          <w:szCs w:val="22"/>
          <w:lang w:val="es-CO"/>
        </w:rPr>
        <w:t>Soluciones Acústicas</w:t>
      </w:r>
      <w:r>
        <w:rPr>
          <w:rFonts w:cs="Tahoma"/>
          <w:spacing w:val="-3"/>
          <w:szCs w:val="22"/>
          <w:lang w:val="es-CO"/>
        </w:rPr>
        <w:t>)</w:t>
      </w:r>
      <w:r w:rsidR="00153486">
        <w:rPr>
          <w:rFonts w:cs="Tahoma"/>
          <w:snapToGrid/>
          <w:szCs w:val="22"/>
          <w:lang w:val="es-CO" w:eastAsia="es-CO"/>
        </w:rPr>
        <w:t xml:space="preserve">. </w:t>
      </w:r>
    </w:p>
    <w:p w:rsidR="00832CB4" w:rsidRDefault="00832CB4" w:rsidP="00A52392">
      <w:pPr>
        <w:widowControl/>
        <w:autoSpaceDE w:val="0"/>
        <w:autoSpaceDN w:val="0"/>
        <w:adjustRightInd w:val="0"/>
        <w:rPr>
          <w:rFonts w:cs="Tahoma"/>
          <w:snapToGrid/>
          <w:szCs w:val="22"/>
          <w:lang w:val="es-CO" w:eastAsia="es-CO"/>
        </w:rPr>
      </w:pPr>
    </w:p>
    <w:p w:rsidR="00153486" w:rsidRDefault="00832CB4" w:rsidP="00A52392">
      <w:pPr>
        <w:widowControl/>
        <w:autoSpaceDE w:val="0"/>
        <w:autoSpaceDN w:val="0"/>
        <w:adjustRightInd w:val="0"/>
        <w:rPr>
          <w:rFonts w:cs="Tahoma"/>
          <w:snapToGrid/>
          <w:szCs w:val="22"/>
          <w:lang w:val="es-CO" w:eastAsia="es-CO"/>
        </w:rPr>
      </w:pPr>
      <w:r>
        <w:rPr>
          <w:rFonts w:cs="Tahoma"/>
          <w:snapToGrid/>
          <w:szCs w:val="22"/>
          <w:lang w:val="es-CO" w:eastAsia="es-CO"/>
        </w:rPr>
        <w:t>L</w:t>
      </w:r>
      <w:r w:rsidR="00153486">
        <w:rPr>
          <w:rFonts w:cs="Tahoma"/>
          <w:snapToGrid/>
          <w:szCs w:val="22"/>
          <w:lang w:val="es-CO" w:eastAsia="es-CO"/>
        </w:rPr>
        <w:t>os módulos que lleven lámparas i</w:t>
      </w:r>
      <w:r w:rsidR="00FB373C">
        <w:rPr>
          <w:rFonts w:cs="Tahoma"/>
          <w:snapToGrid/>
          <w:szCs w:val="22"/>
          <w:lang w:val="es-CO" w:eastAsia="es-CO"/>
        </w:rPr>
        <w:t xml:space="preserve">ncrustadas deben ser entregados </w:t>
      </w:r>
      <w:r w:rsidR="00153486">
        <w:rPr>
          <w:rFonts w:cs="Tahoma"/>
          <w:snapToGrid/>
          <w:szCs w:val="22"/>
          <w:lang w:val="es-CO" w:eastAsia="es-CO"/>
        </w:rPr>
        <w:t xml:space="preserve">con la perforación </w:t>
      </w:r>
      <w:r>
        <w:rPr>
          <w:rFonts w:cs="Tahoma"/>
          <w:snapToGrid/>
          <w:szCs w:val="22"/>
          <w:lang w:val="es-CO" w:eastAsia="es-CO"/>
        </w:rPr>
        <w:t>correspondiente</w:t>
      </w:r>
      <w:r w:rsidR="00153486">
        <w:rPr>
          <w:rFonts w:cs="Tahoma"/>
          <w:snapToGrid/>
          <w:szCs w:val="22"/>
          <w:lang w:val="es-CO" w:eastAsia="es-CO"/>
        </w:rPr>
        <w:t xml:space="preserve">, </w:t>
      </w:r>
      <w:r>
        <w:rPr>
          <w:rFonts w:cs="Tahoma"/>
          <w:snapToGrid/>
          <w:szCs w:val="22"/>
          <w:lang w:val="es-CO" w:eastAsia="es-CO"/>
        </w:rPr>
        <w:t xml:space="preserve">actividad que deberá ser </w:t>
      </w:r>
      <w:r w:rsidR="00153486">
        <w:rPr>
          <w:rFonts w:cs="Tahoma"/>
          <w:snapToGrid/>
          <w:szCs w:val="22"/>
          <w:lang w:val="es-CO" w:eastAsia="es-CO"/>
        </w:rPr>
        <w:t>coordina</w:t>
      </w:r>
      <w:r>
        <w:rPr>
          <w:rFonts w:cs="Tahoma"/>
          <w:snapToGrid/>
          <w:szCs w:val="22"/>
          <w:lang w:val="es-CO" w:eastAsia="es-CO"/>
        </w:rPr>
        <w:t xml:space="preserve">da </w:t>
      </w:r>
      <w:r w:rsidR="00153486">
        <w:rPr>
          <w:rFonts w:cs="Tahoma"/>
          <w:snapToGrid/>
          <w:szCs w:val="22"/>
          <w:lang w:val="es-CO" w:eastAsia="es-CO"/>
        </w:rPr>
        <w:t>con el contratista de la obra eléctrica.</w:t>
      </w:r>
    </w:p>
    <w:p w:rsidR="000F5653" w:rsidRDefault="000F5653" w:rsidP="00A52392">
      <w:pPr>
        <w:widowControl/>
        <w:autoSpaceDE w:val="0"/>
        <w:autoSpaceDN w:val="0"/>
        <w:adjustRightInd w:val="0"/>
        <w:rPr>
          <w:rFonts w:cs="Tahoma"/>
          <w:snapToGrid/>
          <w:szCs w:val="22"/>
          <w:lang w:val="es-CO" w:eastAsia="es-CO"/>
        </w:rPr>
      </w:pPr>
    </w:p>
    <w:p w:rsidR="00A52392" w:rsidRDefault="000F5653" w:rsidP="00832CB4">
      <w:pPr>
        <w:widowControl/>
        <w:autoSpaceDE w:val="0"/>
        <w:autoSpaceDN w:val="0"/>
        <w:adjustRightInd w:val="0"/>
        <w:rPr>
          <w:rFonts w:cs="Tahoma"/>
          <w:snapToGrid/>
          <w:szCs w:val="22"/>
          <w:lang w:val="es-CO" w:eastAsia="es-CO"/>
        </w:rPr>
      </w:pPr>
      <w:r>
        <w:rPr>
          <w:rFonts w:cs="Tahoma"/>
          <w:snapToGrid/>
          <w:szCs w:val="22"/>
          <w:lang w:val="es-CO" w:eastAsia="es-CO"/>
        </w:rPr>
        <w:t>Las dimensiones y cantidad de nubes por cada una de l</w:t>
      </w:r>
      <w:r w:rsidR="0060526B">
        <w:rPr>
          <w:rFonts w:cs="Tahoma"/>
          <w:snapToGrid/>
          <w:szCs w:val="22"/>
          <w:lang w:val="es-CO" w:eastAsia="es-CO"/>
        </w:rPr>
        <w:t xml:space="preserve">as medidas son las siguientes: </w:t>
      </w:r>
    </w:p>
    <w:p w:rsidR="00A52392" w:rsidRDefault="00A52392" w:rsidP="00832CB4">
      <w:pPr>
        <w:widowControl/>
        <w:autoSpaceDE w:val="0"/>
        <w:autoSpaceDN w:val="0"/>
        <w:adjustRightInd w:val="0"/>
        <w:rPr>
          <w:rFonts w:cs="Tahoma"/>
          <w:snapToGrid/>
          <w:szCs w:val="22"/>
          <w:lang w:val="es-CO" w:eastAsia="es-CO"/>
        </w:rPr>
      </w:pPr>
    </w:p>
    <w:tbl>
      <w:tblPr>
        <w:tblW w:w="9639" w:type="dxa"/>
        <w:tblInd w:w="70" w:type="dxa"/>
        <w:tblCellMar>
          <w:left w:w="70" w:type="dxa"/>
          <w:right w:w="70" w:type="dxa"/>
        </w:tblCellMar>
        <w:tblLook w:val="04A0" w:firstRow="1" w:lastRow="0" w:firstColumn="1" w:lastColumn="0" w:noHBand="0" w:noVBand="1"/>
      </w:tblPr>
      <w:tblGrid>
        <w:gridCol w:w="4962"/>
        <w:gridCol w:w="4677"/>
      </w:tblGrid>
      <w:tr w:rsidR="000F5653" w:rsidRPr="000F5653" w:rsidTr="00780F0B">
        <w:trPr>
          <w:trHeight w:val="345"/>
        </w:trPr>
        <w:tc>
          <w:tcPr>
            <w:tcW w:w="4962" w:type="dxa"/>
            <w:tcBorders>
              <w:top w:val="single" w:sz="4" w:space="0" w:color="auto"/>
              <w:left w:val="single" w:sz="4" w:space="0" w:color="auto"/>
              <w:bottom w:val="single" w:sz="4" w:space="0" w:color="auto"/>
              <w:right w:val="single" w:sz="4" w:space="0" w:color="auto"/>
            </w:tcBorders>
            <w:shd w:val="clear" w:color="000000" w:fill="D8D8D8"/>
            <w:hideMark/>
          </w:tcPr>
          <w:p w:rsidR="000F5653" w:rsidRPr="000F5653" w:rsidRDefault="000F5653" w:rsidP="000F5653">
            <w:pPr>
              <w:widowControl/>
              <w:rPr>
                <w:rFonts w:ascii="Calibri" w:hAnsi="Calibri"/>
                <w:b/>
                <w:bCs/>
                <w:snapToGrid/>
                <w:szCs w:val="22"/>
                <w:lang w:val="es-CO" w:eastAsia="es-CO"/>
              </w:rPr>
            </w:pPr>
            <w:r w:rsidRPr="000F5653">
              <w:rPr>
                <w:rFonts w:ascii="Calibri" w:hAnsi="Calibri"/>
                <w:b/>
                <w:bCs/>
                <w:snapToGrid/>
                <w:szCs w:val="22"/>
                <w:lang w:val="es-CO" w:eastAsia="es-CO"/>
              </w:rPr>
              <w:t>DESCRIPCIÓN</w:t>
            </w:r>
          </w:p>
        </w:tc>
        <w:tc>
          <w:tcPr>
            <w:tcW w:w="4677" w:type="dxa"/>
            <w:tcBorders>
              <w:top w:val="single" w:sz="4" w:space="0" w:color="auto"/>
              <w:left w:val="nil"/>
              <w:bottom w:val="single" w:sz="4" w:space="0" w:color="auto"/>
              <w:right w:val="single" w:sz="4" w:space="0" w:color="auto"/>
            </w:tcBorders>
            <w:shd w:val="clear" w:color="000000" w:fill="D8D8D8"/>
            <w:hideMark/>
          </w:tcPr>
          <w:p w:rsidR="000F5653" w:rsidRPr="000F5653" w:rsidRDefault="000F5653" w:rsidP="000F5653">
            <w:pPr>
              <w:widowControl/>
              <w:rPr>
                <w:rFonts w:ascii="Calibri" w:hAnsi="Calibri"/>
                <w:b/>
                <w:bCs/>
                <w:snapToGrid/>
                <w:szCs w:val="22"/>
                <w:lang w:val="es-CO" w:eastAsia="es-CO"/>
              </w:rPr>
            </w:pPr>
            <w:r>
              <w:rPr>
                <w:rFonts w:ascii="Calibri" w:hAnsi="Calibri"/>
                <w:b/>
                <w:bCs/>
                <w:snapToGrid/>
                <w:szCs w:val="22"/>
                <w:lang w:val="es-CO" w:eastAsia="es-CO"/>
              </w:rPr>
              <w:t xml:space="preserve">                               </w:t>
            </w:r>
            <w:r w:rsidRPr="000F5653">
              <w:rPr>
                <w:rFonts w:ascii="Calibri" w:hAnsi="Calibri"/>
                <w:b/>
                <w:bCs/>
                <w:snapToGrid/>
                <w:szCs w:val="22"/>
                <w:lang w:val="es-CO" w:eastAsia="es-CO"/>
              </w:rPr>
              <w:t xml:space="preserve">CANTIDAD UN </w:t>
            </w:r>
          </w:p>
        </w:tc>
      </w:tr>
      <w:tr w:rsidR="000F5653" w:rsidRPr="000F5653" w:rsidTr="00780F0B">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F5653" w:rsidRPr="000F5653" w:rsidRDefault="000F5653" w:rsidP="000F5653">
            <w:pPr>
              <w:widowControl/>
              <w:rPr>
                <w:rFonts w:ascii="Calibri" w:hAnsi="Calibri"/>
                <w:snapToGrid/>
                <w:color w:val="000000"/>
                <w:szCs w:val="22"/>
                <w:lang w:val="es-CO" w:eastAsia="es-CO"/>
              </w:rPr>
            </w:pPr>
            <w:r w:rsidRPr="000F5653">
              <w:rPr>
                <w:rFonts w:ascii="Calibri" w:hAnsi="Calibri"/>
                <w:snapToGrid/>
                <w:color w:val="000000"/>
                <w:szCs w:val="22"/>
                <w:lang w:val="es-CO" w:eastAsia="es-CO"/>
              </w:rPr>
              <w:t>Nube de 1x2m</w:t>
            </w:r>
          </w:p>
        </w:tc>
        <w:tc>
          <w:tcPr>
            <w:tcW w:w="4677" w:type="dxa"/>
            <w:tcBorders>
              <w:top w:val="nil"/>
              <w:left w:val="nil"/>
              <w:bottom w:val="single" w:sz="4" w:space="0" w:color="auto"/>
              <w:right w:val="single" w:sz="4" w:space="0" w:color="auto"/>
            </w:tcBorders>
            <w:shd w:val="clear" w:color="auto" w:fill="auto"/>
            <w:noWrap/>
            <w:vAlign w:val="bottom"/>
            <w:hideMark/>
          </w:tcPr>
          <w:p w:rsidR="000F5653" w:rsidRPr="000F5653" w:rsidRDefault="000F5653" w:rsidP="000F5653">
            <w:pPr>
              <w:widowControl/>
              <w:jc w:val="center"/>
              <w:rPr>
                <w:rFonts w:ascii="Calibri" w:hAnsi="Calibri"/>
                <w:snapToGrid/>
                <w:color w:val="000000"/>
                <w:szCs w:val="22"/>
                <w:lang w:val="es-CO" w:eastAsia="es-CO"/>
              </w:rPr>
            </w:pPr>
            <w:r w:rsidRPr="000F5653">
              <w:rPr>
                <w:rFonts w:ascii="Calibri" w:hAnsi="Calibri"/>
                <w:snapToGrid/>
                <w:color w:val="000000"/>
                <w:szCs w:val="22"/>
                <w:lang w:val="es-CO" w:eastAsia="es-CO"/>
              </w:rPr>
              <w:t>70,0</w:t>
            </w:r>
          </w:p>
        </w:tc>
      </w:tr>
      <w:tr w:rsidR="000F5653" w:rsidRPr="000F5653" w:rsidTr="00780F0B">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F5653" w:rsidRPr="000F5653" w:rsidRDefault="000F5653" w:rsidP="000F5653">
            <w:pPr>
              <w:widowControl/>
              <w:rPr>
                <w:rFonts w:ascii="Calibri" w:hAnsi="Calibri"/>
                <w:snapToGrid/>
                <w:color w:val="000000"/>
                <w:szCs w:val="22"/>
                <w:lang w:val="es-CO" w:eastAsia="es-CO"/>
              </w:rPr>
            </w:pPr>
            <w:r w:rsidRPr="000F5653">
              <w:rPr>
                <w:rFonts w:ascii="Calibri" w:hAnsi="Calibri"/>
                <w:snapToGrid/>
                <w:color w:val="000000"/>
                <w:szCs w:val="22"/>
                <w:lang w:val="es-CO" w:eastAsia="es-CO"/>
              </w:rPr>
              <w:t>Nube de 1x1.9m</w:t>
            </w:r>
          </w:p>
        </w:tc>
        <w:tc>
          <w:tcPr>
            <w:tcW w:w="4677" w:type="dxa"/>
            <w:tcBorders>
              <w:top w:val="nil"/>
              <w:left w:val="nil"/>
              <w:bottom w:val="single" w:sz="4" w:space="0" w:color="auto"/>
              <w:right w:val="single" w:sz="4" w:space="0" w:color="auto"/>
            </w:tcBorders>
            <w:shd w:val="clear" w:color="auto" w:fill="auto"/>
            <w:noWrap/>
            <w:vAlign w:val="bottom"/>
            <w:hideMark/>
          </w:tcPr>
          <w:p w:rsidR="000F5653" w:rsidRPr="000F5653" w:rsidRDefault="000F5653" w:rsidP="000F5653">
            <w:pPr>
              <w:widowControl/>
              <w:jc w:val="center"/>
              <w:rPr>
                <w:rFonts w:ascii="Calibri" w:hAnsi="Calibri"/>
                <w:snapToGrid/>
                <w:color w:val="000000"/>
                <w:szCs w:val="22"/>
                <w:lang w:val="es-CO" w:eastAsia="es-CO"/>
              </w:rPr>
            </w:pPr>
            <w:r w:rsidRPr="000F5653">
              <w:rPr>
                <w:rFonts w:ascii="Calibri" w:hAnsi="Calibri"/>
                <w:snapToGrid/>
                <w:color w:val="000000"/>
                <w:szCs w:val="22"/>
                <w:lang w:val="es-CO" w:eastAsia="es-CO"/>
              </w:rPr>
              <w:t>2,0</w:t>
            </w:r>
          </w:p>
        </w:tc>
      </w:tr>
      <w:tr w:rsidR="000F5653" w:rsidRPr="000F5653" w:rsidTr="00780F0B">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F5653" w:rsidRPr="000F5653" w:rsidRDefault="000F5653" w:rsidP="000F5653">
            <w:pPr>
              <w:widowControl/>
              <w:rPr>
                <w:rFonts w:ascii="Calibri" w:hAnsi="Calibri"/>
                <w:snapToGrid/>
                <w:color w:val="000000"/>
                <w:szCs w:val="22"/>
                <w:lang w:val="es-CO" w:eastAsia="es-CO"/>
              </w:rPr>
            </w:pPr>
            <w:r w:rsidRPr="000F5653">
              <w:rPr>
                <w:rFonts w:ascii="Calibri" w:hAnsi="Calibri"/>
                <w:snapToGrid/>
                <w:color w:val="000000"/>
                <w:szCs w:val="22"/>
                <w:lang w:val="es-CO" w:eastAsia="es-CO"/>
              </w:rPr>
              <w:t>Nube de 1x1.8m</w:t>
            </w:r>
          </w:p>
        </w:tc>
        <w:tc>
          <w:tcPr>
            <w:tcW w:w="4677" w:type="dxa"/>
            <w:tcBorders>
              <w:top w:val="nil"/>
              <w:left w:val="nil"/>
              <w:bottom w:val="single" w:sz="4" w:space="0" w:color="auto"/>
              <w:right w:val="single" w:sz="4" w:space="0" w:color="auto"/>
            </w:tcBorders>
            <w:shd w:val="clear" w:color="auto" w:fill="auto"/>
            <w:noWrap/>
            <w:vAlign w:val="bottom"/>
            <w:hideMark/>
          </w:tcPr>
          <w:p w:rsidR="000F5653" w:rsidRPr="000F5653" w:rsidRDefault="000F5653" w:rsidP="000F5653">
            <w:pPr>
              <w:widowControl/>
              <w:jc w:val="center"/>
              <w:rPr>
                <w:rFonts w:ascii="Calibri" w:hAnsi="Calibri"/>
                <w:snapToGrid/>
                <w:color w:val="000000"/>
                <w:szCs w:val="22"/>
                <w:lang w:val="es-CO" w:eastAsia="es-CO"/>
              </w:rPr>
            </w:pPr>
            <w:r w:rsidRPr="000F5653">
              <w:rPr>
                <w:rFonts w:ascii="Calibri" w:hAnsi="Calibri"/>
                <w:snapToGrid/>
                <w:color w:val="000000"/>
                <w:szCs w:val="22"/>
                <w:lang w:val="es-CO" w:eastAsia="es-CO"/>
              </w:rPr>
              <w:t>2,0</w:t>
            </w:r>
          </w:p>
        </w:tc>
      </w:tr>
      <w:tr w:rsidR="000F5653" w:rsidRPr="000F5653" w:rsidTr="00780F0B">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F5653" w:rsidRPr="000F5653" w:rsidRDefault="000F5653" w:rsidP="000F5653">
            <w:pPr>
              <w:widowControl/>
              <w:rPr>
                <w:rFonts w:ascii="Calibri" w:hAnsi="Calibri"/>
                <w:snapToGrid/>
                <w:color w:val="000000"/>
                <w:szCs w:val="22"/>
                <w:lang w:val="es-CO" w:eastAsia="es-CO"/>
              </w:rPr>
            </w:pPr>
            <w:r w:rsidRPr="000F5653">
              <w:rPr>
                <w:rFonts w:ascii="Calibri" w:hAnsi="Calibri"/>
                <w:snapToGrid/>
                <w:color w:val="000000"/>
                <w:szCs w:val="22"/>
                <w:lang w:val="es-CO" w:eastAsia="es-CO"/>
              </w:rPr>
              <w:t>Nube de 1x1.7m</w:t>
            </w:r>
          </w:p>
        </w:tc>
        <w:tc>
          <w:tcPr>
            <w:tcW w:w="4677" w:type="dxa"/>
            <w:tcBorders>
              <w:top w:val="nil"/>
              <w:left w:val="nil"/>
              <w:bottom w:val="single" w:sz="4" w:space="0" w:color="auto"/>
              <w:right w:val="single" w:sz="4" w:space="0" w:color="auto"/>
            </w:tcBorders>
            <w:shd w:val="clear" w:color="auto" w:fill="auto"/>
            <w:noWrap/>
            <w:vAlign w:val="bottom"/>
            <w:hideMark/>
          </w:tcPr>
          <w:p w:rsidR="000F5653" w:rsidRPr="000F5653" w:rsidRDefault="000F5653" w:rsidP="000F5653">
            <w:pPr>
              <w:widowControl/>
              <w:jc w:val="center"/>
              <w:rPr>
                <w:rFonts w:ascii="Calibri" w:hAnsi="Calibri"/>
                <w:snapToGrid/>
                <w:color w:val="000000"/>
                <w:szCs w:val="22"/>
                <w:lang w:val="es-CO" w:eastAsia="es-CO"/>
              </w:rPr>
            </w:pPr>
            <w:r w:rsidRPr="000F5653">
              <w:rPr>
                <w:rFonts w:ascii="Calibri" w:hAnsi="Calibri"/>
                <w:snapToGrid/>
                <w:color w:val="000000"/>
                <w:szCs w:val="22"/>
                <w:lang w:val="es-CO" w:eastAsia="es-CO"/>
              </w:rPr>
              <w:t>2,0</w:t>
            </w:r>
          </w:p>
        </w:tc>
      </w:tr>
      <w:tr w:rsidR="000F5653" w:rsidRPr="000F5653" w:rsidTr="00780F0B">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F5653" w:rsidRPr="000F5653" w:rsidRDefault="000F5653" w:rsidP="000F5653">
            <w:pPr>
              <w:widowControl/>
              <w:rPr>
                <w:rFonts w:ascii="Calibri" w:hAnsi="Calibri"/>
                <w:snapToGrid/>
                <w:color w:val="000000"/>
                <w:szCs w:val="22"/>
                <w:lang w:val="es-CO" w:eastAsia="es-CO"/>
              </w:rPr>
            </w:pPr>
            <w:r w:rsidRPr="000F5653">
              <w:rPr>
                <w:rFonts w:ascii="Calibri" w:hAnsi="Calibri"/>
                <w:snapToGrid/>
                <w:color w:val="000000"/>
                <w:szCs w:val="22"/>
                <w:lang w:val="es-CO" w:eastAsia="es-CO"/>
              </w:rPr>
              <w:t>Nube de 1x1.6m</w:t>
            </w:r>
          </w:p>
        </w:tc>
        <w:tc>
          <w:tcPr>
            <w:tcW w:w="4677" w:type="dxa"/>
            <w:tcBorders>
              <w:top w:val="nil"/>
              <w:left w:val="nil"/>
              <w:bottom w:val="single" w:sz="4" w:space="0" w:color="auto"/>
              <w:right w:val="single" w:sz="4" w:space="0" w:color="auto"/>
            </w:tcBorders>
            <w:shd w:val="clear" w:color="auto" w:fill="auto"/>
            <w:noWrap/>
            <w:vAlign w:val="bottom"/>
            <w:hideMark/>
          </w:tcPr>
          <w:p w:rsidR="000F5653" w:rsidRPr="000F5653" w:rsidRDefault="000F5653" w:rsidP="000F5653">
            <w:pPr>
              <w:widowControl/>
              <w:jc w:val="center"/>
              <w:rPr>
                <w:rFonts w:ascii="Calibri" w:hAnsi="Calibri"/>
                <w:snapToGrid/>
                <w:color w:val="000000"/>
                <w:szCs w:val="22"/>
                <w:lang w:val="es-CO" w:eastAsia="es-CO"/>
              </w:rPr>
            </w:pPr>
            <w:r w:rsidRPr="000F5653">
              <w:rPr>
                <w:rFonts w:ascii="Calibri" w:hAnsi="Calibri"/>
                <w:snapToGrid/>
                <w:color w:val="000000"/>
                <w:szCs w:val="22"/>
                <w:lang w:val="es-CO" w:eastAsia="es-CO"/>
              </w:rPr>
              <w:t>2,0</w:t>
            </w:r>
          </w:p>
        </w:tc>
      </w:tr>
      <w:tr w:rsidR="000F5653" w:rsidRPr="000F5653" w:rsidTr="00780F0B">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F5653" w:rsidRPr="000F5653" w:rsidRDefault="000F5653" w:rsidP="000F5653">
            <w:pPr>
              <w:widowControl/>
              <w:rPr>
                <w:rFonts w:ascii="Calibri" w:hAnsi="Calibri"/>
                <w:snapToGrid/>
                <w:color w:val="000000"/>
                <w:szCs w:val="22"/>
                <w:lang w:val="es-CO" w:eastAsia="es-CO"/>
              </w:rPr>
            </w:pPr>
            <w:r w:rsidRPr="000F5653">
              <w:rPr>
                <w:rFonts w:ascii="Calibri" w:hAnsi="Calibri"/>
                <w:snapToGrid/>
                <w:color w:val="000000"/>
                <w:szCs w:val="22"/>
                <w:lang w:val="es-CO" w:eastAsia="es-CO"/>
              </w:rPr>
              <w:t>Nube de 1x1.4m</w:t>
            </w:r>
          </w:p>
        </w:tc>
        <w:tc>
          <w:tcPr>
            <w:tcW w:w="4677" w:type="dxa"/>
            <w:tcBorders>
              <w:top w:val="nil"/>
              <w:left w:val="nil"/>
              <w:bottom w:val="single" w:sz="4" w:space="0" w:color="auto"/>
              <w:right w:val="single" w:sz="4" w:space="0" w:color="auto"/>
            </w:tcBorders>
            <w:shd w:val="clear" w:color="auto" w:fill="auto"/>
            <w:noWrap/>
            <w:vAlign w:val="bottom"/>
            <w:hideMark/>
          </w:tcPr>
          <w:p w:rsidR="000F5653" w:rsidRPr="000F5653" w:rsidRDefault="000F5653" w:rsidP="000F5653">
            <w:pPr>
              <w:widowControl/>
              <w:jc w:val="center"/>
              <w:rPr>
                <w:rFonts w:ascii="Calibri" w:hAnsi="Calibri"/>
                <w:snapToGrid/>
                <w:color w:val="000000"/>
                <w:szCs w:val="22"/>
                <w:lang w:val="es-CO" w:eastAsia="es-CO"/>
              </w:rPr>
            </w:pPr>
            <w:r w:rsidRPr="000F5653">
              <w:rPr>
                <w:rFonts w:ascii="Calibri" w:hAnsi="Calibri"/>
                <w:snapToGrid/>
                <w:color w:val="000000"/>
                <w:szCs w:val="22"/>
                <w:lang w:val="es-CO" w:eastAsia="es-CO"/>
              </w:rPr>
              <w:t>2,0</w:t>
            </w:r>
          </w:p>
        </w:tc>
      </w:tr>
      <w:tr w:rsidR="000F5653" w:rsidRPr="000F5653" w:rsidTr="00780F0B">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F5653" w:rsidRPr="000F5653" w:rsidRDefault="000F5653" w:rsidP="000F5653">
            <w:pPr>
              <w:widowControl/>
              <w:rPr>
                <w:rFonts w:ascii="Calibri" w:hAnsi="Calibri"/>
                <w:snapToGrid/>
                <w:color w:val="000000"/>
                <w:szCs w:val="22"/>
                <w:lang w:val="es-CO" w:eastAsia="es-CO"/>
              </w:rPr>
            </w:pPr>
            <w:r w:rsidRPr="000F5653">
              <w:rPr>
                <w:rFonts w:ascii="Calibri" w:hAnsi="Calibri"/>
                <w:snapToGrid/>
                <w:color w:val="000000"/>
                <w:szCs w:val="22"/>
                <w:lang w:val="es-CO" w:eastAsia="es-CO"/>
              </w:rPr>
              <w:t>Nube de 1x1.2m</w:t>
            </w:r>
          </w:p>
        </w:tc>
        <w:tc>
          <w:tcPr>
            <w:tcW w:w="4677" w:type="dxa"/>
            <w:tcBorders>
              <w:top w:val="nil"/>
              <w:left w:val="nil"/>
              <w:bottom w:val="single" w:sz="4" w:space="0" w:color="auto"/>
              <w:right w:val="single" w:sz="4" w:space="0" w:color="auto"/>
            </w:tcBorders>
            <w:shd w:val="clear" w:color="auto" w:fill="auto"/>
            <w:noWrap/>
            <w:vAlign w:val="bottom"/>
            <w:hideMark/>
          </w:tcPr>
          <w:p w:rsidR="000F5653" w:rsidRPr="000F5653" w:rsidRDefault="000F5653" w:rsidP="000F5653">
            <w:pPr>
              <w:widowControl/>
              <w:jc w:val="center"/>
              <w:rPr>
                <w:rFonts w:ascii="Calibri" w:hAnsi="Calibri"/>
                <w:snapToGrid/>
                <w:color w:val="000000"/>
                <w:szCs w:val="22"/>
                <w:lang w:val="es-CO" w:eastAsia="es-CO"/>
              </w:rPr>
            </w:pPr>
            <w:r w:rsidRPr="000F5653">
              <w:rPr>
                <w:rFonts w:ascii="Calibri" w:hAnsi="Calibri"/>
                <w:snapToGrid/>
                <w:color w:val="000000"/>
                <w:szCs w:val="22"/>
                <w:lang w:val="es-CO" w:eastAsia="es-CO"/>
              </w:rPr>
              <w:t>2,0</w:t>
            </w:r>
          </w:p>
        </w:tc>
      </w:tr>
      <w:tr w:rsidR="000F5653" w:rsidRPr="000F5653" w:rsidTr="00780F0B">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F5653" w:rsidRPr="000F5653" w:rsidRDefault="000F5653" w:rsidP="000F5653">
            <w:pPr>
              <w:widowControl/>
              <w:rPr>
                <w:rFonts w:ascii="Calibri" w:hAnsi="Calibri"/>
                <w:snapToGrid/>
                <w:color w:val="000000"/>
                <w:szCs w:val="22"/>
                <w:lang w:val="es-CO" w:eastAsia="es-CO"/>
              </w:rPr>
            </w:pPr>
            <w:r w:rsidRPr="000F5653">
              <w:rPr>
                <w:rFonts w:ascii="Calibri" w:hAnsi="Calibri"/>
                <w:snapToGrid/>
                <w:color w:val="000000"/>
                <w:szCs w:val="22"/>
                <w:lang w:val="es-CO" w:eastAsia="es-CO"/>
              </w:rPr>
              <w:t>Nube de 1x1m</w:t>
            </w:r>
          </w:p>
        </w:tc>
        <w:tc>
          <w:tcPr>
            <w:tcW w:w="4677" w:type="dxa"/>
            <w:tcBorders>
              <w:top w:val="nil"/>
              <w:left w:val="nil"/>
              <w:bottom w:val="single" w:sz="4" w:space="0" w:color="auto"/>
              <w:right w:val="single" w:sz="4" w:space="0" w:color="auto"/>
            </w:tcBorders>
            <w:shd w:val="clear" w:color="auto" w:fill="auto"/>
            <w:noWrap/>
            <w:vAlign w:val="bottom"/>
            <w:hideMark/>
          </w:tcPr>
          <w:p w:rsidR="000F5653" w:rsidRPr="000F5653" w:rsidRDefault="000F5653" w:rsidP="000F5653">
            <w:pPr>
              <w:widowControl/>
              <w:jc w:val="center"/>
              <w:rPr>
                <w:rFonts w:ascii="Calibri" w:hAnsi="Calibri"/>
                <w:snapToGrid/>
                <w:color w:val="000000"/>
                <w:szCs w:val="22"/>
                <w:lang w:val="es-CO" w:eastAsia="es-CO"/>
              </w:rPr>
            </w:pPr>
            <w:r w:rsidRPr="000F5653">
              <w:rPr>
                <w:rFonts w:ascii="Calibri" w:hAnsi="Calibri"/>
                <w:snapToGrid/>
                <w:color w:val="000000"/>
                <w:szCs w:val="22"/>
                <w:lang w:val="es-CO" w:eastAsia="es-CO"/>
              </w:rPr>
              <w:t>2,0</w:t>
            </w:r>
          </w:p>
        </w:tc>
      </w:tr>
      <w:tr w:rsidR="000F5653" w:rsidRPr="000F5653" w:rsidTr="00780F0B">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F5653" w:rsidRPr="000F5653" w:rsidRDefault="000F5653" w:rsidP="000F5653">
            <w:pPr>
              <w:widowControl/>
              <w:rPr>
                <w:rFonts w:ascii="Calibri" w:hAnsi="Calibri"/>
                <w:snapToGrid/>
                <w:color w:val="000000"/>
                <w:szCs w:val="22"/>
                <w:lang w:val="es-CO" w:eastAsia="es-CO"/>
              </w:rPr>
            </w:pPr>
            <w:r w:rsidRPr="000F5653">
              <w:rPr>
                <w:rFonts w:ascii="Calibri" w:hAnsi="Calibri"/>
                <w:snapToGrid/>
                <w:color w:val="000000"/>
                <w:szCs w:val="22"/>
                <w:lang w:val="es-CO" w:eastAsia="es-CO"/>
              </w:rPr>
              <w:t>Nube de 1x0.8m</w:t>
            </w:r>
          </w:p>
        </w:tc>
        <w:tc>
          <w:tcPr>
            <w:tcW w:w="4677" w:type="dxa"/>
            <w:tcBorders>
              <w:top w:val="nil"/>
              <w:left w:val="nil"/>
              <w:bottom w:val="single" w:sz="4" w:space="0" w:color="auto"/>
              <w:right w:val="single" w:sz="4" w:space="0" w:color="auto"/>
            </w:tcBorders>
            <w:shd w:val="clear" w:color="auto" w:fill="auto"/>
            <w:noWrap/>
            <w:vAlign w:val="bottom"/>
            <w:hideMark/>
          </w:tcPr>
          <w:p w:rsidR="000F5653" w:rsidRPr="000F5653" w:rsidRDefault="000F5653" w:rsidP="000F5653">
            <w:pPr>
              <w:widowControl/>
              <w:jc w:val="center"/>
              <w:rPr>
                <w:rFonts w:ascii="Calibri" w:hAnsi="Calibri"/>
                <w:snapToGrid/>
                <w:color w:val="000000"/>
                <w:szCs w:val="22"/>
                <w:lang w:val="es-CO" w:eastAsia="es-CO"/>
              </w:rPr>
            </w:pPr>
            <w:r w:rsidRPr="000F5653">
              <w:rPr>
                <w:rFonts w:ascii="Calibri" w:hAnsi="Calibri"/>
                <w:snapToGrid/>
                <w:color w:val="000000"/>
                <w:szCs w:val="22"/>
                <w:lang w:val="es-CO" w:eastAsia="es-CO"/>
              </w:rPr>
              <w:t>4,0</w:t>
            </w:r>
          </w:p>
        </w:tc>
      </w:tr>
      <w:tr w:rsidR="000F5653" w:rsidRPr="000F5653" w:rsidTr="00780F0B">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0F5653" w:rsidRPr="000F5653" w:rsidRDefault="000F5653" w:rsidP="000F5653">
            <w:pPr>
              <w:widowControl/>
              <w:rPr>
                <w:rFonts w:ascii="Calibri" w:hAnsi="Calibri"/>
                <w:b/>
                <w:bCs/>
                <w:snapToGrid/>
                <w:color w:val="000000"/>
                <w:szCs w:val="22"/>
                <w:lang w:val="es-CO" w:eastAsia="es-CO"/>
              </w:rPr>
            </w:pPr>
            <w:r w:rsidRPr="000F5653">
              <w:rPr>
                <w:rFonts w:ascii="Calibri" w:hAnsi="Calibri"/>
                <w:b/>
                <w:bCs/>
                <w:snapToGrid/>
                <w:color w:val="000000"/>
                <w:szCs w:val="22"/>
                <w:lang w:val="es-CO" w:eastAsia="es-CO"/>
              </w:rPr>
              <w:t xml:space="preserve">TOTAL </w:t>
            </w:r>
          </w:p>
        </w:tc>
        <w:tc>
          <w:tcPr>
            <w:tcW w:w="4677" w:type="dxa"/>
            <w:tcBorders>
              <w:top w:val="nil"/>
              <w:left w:val="nil"/>
              <w:bottom w:val="single" w:sz="4" w:space="0" w:color="auto"/>
              <w:right w:val="single" w:sz="4" w:space="0" w:color="auto"/>
            </w:tcBorders>
            <w:shd w:val="clear" w:color="auto" w:fill="auto"/>
            <w:noWrap/>
            <w:vAlign w:val="bottom"/>
            <w:hideMark/>
          </w:tcPr>
          <w:p w:rsidR="000F5653" w:rsidRPr="000F5653" w:rsidRDefault="000F5653" w:rsidP="000F5653">
            <w:pPr>
              <w:widowControl/>
              <w:jc w:val="center"/>
              <w:rPr>
                <w:rFonts w:ascii="Calibri" w:hAnsi="Calibri"/>
                <w:b/>
                <w:bCs/>
                <w:snapToGrid/>
                <w:color w:val="000000"/>
                <w:szCs w:val="22"/>
                <w:lang w:val="es-CO" w:eastAsia="es-CO"/>
              </w:rPr>
            </w:pPr>
            <w:r w:rsidRPr="000F5653">
              <w:rPr>
                <w:rFonts w:ascii="Calibri" w:hAnsi="Calibri"/>
                <w:b/>
                <w:bCs/>
                <w:snapToGrid/>
                <w:color w:val="000000"/>
                <w:szCs w:val="22"/>
                <w:lang w:val="es-CO" w:eastAsia="es-CO"/>
              </w:rPr>
              <w:t>88,0</w:t>
            </w:r>
          </w:p>
        </w:tc>
      </w:tr>
    </w:tbl>
    <w:p w:rsidR="000F5653" w:rsidRDefault="000F5653" w:rsidP="00780F0B">
      <w:pPr>
        <w:widowControl/>
        <w:autoSpaceDE w:val="0"/>
        <w:autoSpaceDN w:val="0"/>
        <w:adjustRightInd w:val="0"/>
        <w:rPr>
          <w:rFonts w:cs="Tahoma"/>
          <w:snapToGrid/>
          <w:szCs w:val="22"/>
          <w:lang w:val="es-CO" w:eastAsia="es-CO"/>
        </w:rPr>
      </w:pPr>
    </w:p>
    <w:p w:rsidR="002C0FFB" w:rsidRDefault="002C0FFB"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En el análisis del precio se deberán incluir todos los materiales tales como los módulos o paneles de nube acústica, soportes, tensores, juegos de anclaje, lacas catalizadas, pintura electrostática, </w:t>
      </w:r>
      <w:r>
        <w:rPr>
          <w:rFonts w:cs="Tahoma"/>
          <w:snapToGrid/>
          <w:szCs w:val="22"/>
          <w:lang w:val="es-CO" w:eastAsia="es-CO"/>
        </w:rPr>
        <w:lastRenderedPageBreak/>
        <w:t>gancheras, cinturones, zócalos, empaques de vinilo</w:t>
      </w:r>
      <w:r w:rsidR="00B92ECF">
        <w:rPr>
          <w:rFonts w:cs="Tahoma"/>
          <w:snapToGrid/>
          <w:szCs w:val="22"/>
          <w:lang w:val="es-CO" w:eastAsia="es-CO"/>
        </w:rPr>
        <w:t xml:space="preserve">, andamios </w:t>
      </w:r>
      <w:r>
        <w:rPr>
          <w:rFonts w:cs="Tahoma"/>
          <w:snapToGrid/>
          <w:szCs w:val="22"/>
          <w:lang w:val="es-CO" w:eastAsia="es-CO"/>
        </w:rPr>
        <w:t xml:space="preserve"> y demás elementos mostrados y no mostrados necesarios para instalar el sistema acústico </w:t>
      </w:r>
      <w:r w:rsidR="007761FE">
        <w:rPr>
          <w:rFonts w:cs="Tahoma"/>
          <w:snapToGrid/>
          <w:szCs w:val="22"/>
          <w:lang w:val="es-CO" w:eastAsia="es-CO"/>
        </w:rPr>
        <w:t>correctamente</w:t>
      </w:r>
      <w:r>
        <w:rPr>
          <w:rFonts w:cs="Tahoma"/>
          <w:snapToGrid/>
          <w:szCs w:val="22"/>
          <w:lang w:val="es-CO" w:eastAsia="es-CO"/>
        </w:rPr>
        <w:t>.</w:t>
      </w:r>
    </w:p>
    <w:p w:rsidR="00FB373C" w:rsidRDefault="00FB373C" w:rsidP="00780F0B">
      <w:pPr>
        <w:widowControl/>
        <w:autoSpaceDE w:val="0"/>
        <w:autoSpaceDN w:val="0"/>
        <w:adjustRightInd w:val="0"/>
        <w:rPr>
          <w:rFonts w:cs="Tahoma"/>
          <w:snapToGrid/>
          <w:szCs w:val="22"/>
          <w:lang w:val="es-CO" w:eastAsia="es-CO"/>
        </w:rPr>
      </w:pPr>
    </w:p>
    <w:p w:rsidR="002C0FFB" w:rsidRDefault="00153486" w:rsidP="00780F0B">
      <w:pPr>
        <w:widowControl/>
        <w:autoSpaceDE w:val="0"/>
        <w:autoSpaceDN w:val="0"/>
        <w:adjustRightInd w:val="0"/>
        <w:rPr>
          <w:rFonts w:cs="Tahoma"/>
          <w:snapToGrid/>
          <w:szCs w:val="22"/>
          <w:lang w:val="es-CO" w:eastAsia="es-CO"/>
        </w:rPr>
      </w:pPr>
      <w:r>
        <w:rPr>
          <w:rFonts w:cs="Tahoma"/>
          <w:b/>
          <w:bCs/>
          <w:snapToGrid/>
          <w:szCs w:val="22"/>
          <w:lang w:val="es-CO" w:eastAsia="es-CO"/>
        </w:rPr>
        <w:t>MEDICION Y PAGO</w:t>
      </w:r>
      <w:r>
        <w:rPr>
          <w:rFonts w:cs="Tahoma"/>
          <w:snapToGrid/>
          <w:szCs w:val="22"/>
          <w:lang w:val="es-CO" w:eastAsia="es-CO"/>
        </w:rPr>
        <w:t xml:space="preserve">. </w:t>
      </w:r>
      <w:r w:rsidR="002C0FFB">
        <w:rPr>
          <w:rFonts w:cs="Tahoma"/>
          <w:snapToGrid/>
          <w:szCs w:val="22"/>
          <w:lang w:val="es-CO" w:eastAsia="es-CO"/>
        </w:rPr>
        <w:t>Se recibirá la actividad terminada cumpliendo con las condiciones especificadas y recibida a satisfacción.</w:t>
      </w:r>
    </w:p>
    <w:p w:rsidR="003D2436" w:rsidRDefault="003D2436" w:rsidP="00780F0B">
      <w:pPr>
        <w:autoSpaceDE w:val="0"/>
        <w:autoSpaceDN w:val="0"/>
        <w:adjustRightInd w:val="0"/>
        <w:rPr>
          <w:rFonts w:cs="Tahoma"/>
          <w:spacing w:val="-3"/>
          <w:szCs w:val="22"/>
          <w:lang w:val="es-CO"/>
        </w:rPr>
      </w:pPr>
      <w:r>
        <w:rPr>
          <w:rFonts w:cs="Tahoma"/>
          <w:spacing w:val="-3"/>
          <w:szCs w:val="22"/>
          <w:lang w:val="es-CO"/>
        </w:rPr>
        <w:t>El pago será global (</w:t>
      </w:r>
      <w:r w:rsidR="007E606B">
        <w:rPr>
          <w:rFonts w:cs="Tahoma"/>
          <w:b/>
          <w:szCs w:val="24"/>
        </w:rPr>
        <w:t>G</w:t>
      </w:r>
      <w:r>
        <w:rPr>
          <w:rFonts w:cs="Tahoma"/>
          <w:b/>
          <w:szCs w:val="24"/>
        </w:rPr>
        <w:t>b</w:t>
      </w:r>
      <w:r w:rsidRPr="00CD4456">
        <w:rPr>
          <w:rFonts w:cs="Tahoma"/>
          <w:spacing w:val="-3"/>
          <w:szCs w:val="22"/>
          <w:lang w:val="es-CO"/>
        </w:rPr>
        <w:t>)</w:t>
      </w:r>
      <w:r>
        <w:rPr>
          <w:rFonts w:cs="Tahoma"/>
          <w:spacing w:val="-3"/>
          <w:szCs w:val="22"/>
          <w:lang w:val="es-CO"/>
        </w:rPr>
        <w:t>.</w:t>
      </w:r>
    </w:p>
    <w:p w:rsidR="00FB373C" w:rsidRDefault="00FB373C" w:rsidP="00780F0B">
      <w:pPr>
        <w:widowControl/>
        <w:autoSpaceDE w:val="0"/>
        <w:autoSpaceDN w:val="0"/>
        <w:adjustRightInd w:val="0"/>
        <w:rPr>
          <w:rFonts w:cs="Tahoma"/>
          <w:snapToGrid/>
          <w:szCs w:val="22"/>
          <w:lang w:val="es-CO" w:eastAsia="es-CO"/>
        </w:rPr>
      </w:pPr>
    </w:p>
    <w:p w:rsidR="0060526B" w:rsidRDefault="0060526B" w:rsidP="00780F0B">
      <w:pPr>
        <w:widowControl/>
        <w:autoSpaceDE w:val="0"/>
        <w:autoSpaceDN w:val="0"/>
        <w:adjustRightInd w:val="0"/>
        <w:rPr>
          <w:rFonts w:cs="Tahoma"/>
          <w:snapToGrid/>
          <w:szCs w:val="22"/>
          <w:lang w:val="es-CO" w:eastAsia="es-CO"/>
        </w:rPr>
      </w:pPr>
    </w:p>
    <w:p w:rsidR="00153486" w:rsidRPr="00EA0199" w:rsidRDefault="00153486" w:rsidP="006C2458">
      <w:pPr>
        <w:pStyle w:val="Ttulo"/>
        <w:numPr>
          <w:ilvl w:val="0"/>
          <w:numId w:val="15"/>
        </w:numPr>
        <w:tabs>
          <w:tab w:val="left" w:pos="864"/>
          <w:tab w:val="left" w:pos="1440"/>
        </w:tabs>
        <w:suppressAutoHyphens/>
        <w:outlineLvl w:val="2"/>
        <w:rPr>
          <w:rFonts w:cs="Tahoma"/>
          <w:bCs/>
          <w:snapToGrid/>
          <w:szCs w:val="24"/>
          <w:lang w:val="es-CO" w:eastAsia="es-CO"/>
        </w:rPr>
      </w:pPr>
      <w:bookmarkStart w:id="176" w:name="_Toc354649050"/>
      <w:r w:rsidRPr="00EA0199">
        <w:rPr>
          <w:rFonts w:cs="Tahoma"/>
          <w:bCs/>
          <w:snapToGrid/>
          <w:szCs w:val="24"/>
          <w:lang w:val="es-CO" w:eastAsia="es-CO"/>
        </w:rPr>
        <w:t xml:space="preserve">Cielo raso - fondo absorbente en Black </w:t>
      </w:r>
      <w:proofErr w:type="spellStart"/>
      <w:r w:rsidRPr="00EA0199">
        <w:rPr>
          <w:rFonts w:cs="Tahoma"/>
          <w:bCs/>
          <w:snapToGrid/>
          <w:szCs w:val="24"/>
          <w:lang w:val="es-CO" w:eastAsia="es-CO"/>
        </w:rPr>
        <w:t>Theater</w:t>
      </w:r>
      <w:proofErr w:type="spellEnd"/>
      <w:r w:rsidRPr="00EA0199">
        <w:rPr>
          <w:rFonts w:cs="Tahoma"/>
          <w:bCs/>
          <w:snapToGrid/>
          <w:szCs w:val="24"/>
          <w:lang w:val="es-CO" w:eastAsia="es-CO"/>
        </w:rPr>
        <w:t xml:space="preserve"> de 2" </w:t>
      </w:r>
      <w:r w:rsidR="00EA0199">
        <w:rPr>
          <w:rFonts w:cs="Tahoma"/>
          <w:bCs/>
          <w:snapToGrid/>
          <w:szCs w:val="24"/>
          <w:lang w:val="es-CO" w:eastAsia="es-CO"/>
        </w:rPr>
        <w:tab/>
        <w:t xml:space="preserve">                  </w:t>
      </w:r>
      <w:r w:rsidR="00E03AFB">
        <w:rPr>
          <w:rFonts w:cs="Tahoma"/>
          <w:bCs/>
          <w:snapToGrid/>
          <w:szCs w:val="24"/>
          <w:lang w:val="es-CO" w:eastAsia="es-CO"/>
        </w:rPr>
        <w:t xml:space="preserve">    </w:t>
      </w:r>
      <w:r w:rsidR="00EA0199">
        <w:rPr>
          <w:rFonts w:cs="Tahoma"/>
          <w:bCs/>
          <w:snapToGrid/>
          <w:szCs w:val="24"/>
          <w:lang w:val="es-CO" w:eastAsia="es-CO"/>
        </w:rPr>
        <w:t xml:space="preserve"> </w:t>
      </w:r>
      <w:r w:rsidR="007E606B" w:rsidRPr="007E606B">
        <w:rPr>
          <w:rFonts w:cs="Tahoma"/>
          <w:szCs w:val="24"/>
        </w:rPr>
        <w:t>M</w:t>
      </w:r>
      <w:r w:rsidR="007E606B" w:rsidRPr="007E606B">
        <w:rPr>
          <w:rFonts w:cs="Tahoma"/>
          <w:szCs w:val="24"/>
          <w:vertAlign w:val="superscript"/>
        </w:rPr>
        <w:t>2</w:t>
      </w:r>
      <w:bookmarkEnd w:id="176"/>
    </w:p>
    <w:p w:rsidR="002E231F" w:rsidRDefault="00153486"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Se trata de un sistema acústico y lumínico para el </w:t>
      </w:r>
      <w:r w:rsidR="00AE35D2">
        <w:rPr>
          <w:rFonts w:cs="Tahoma"/>
          <w:snapToGrid/>
          <w:szCs w:val="22"/>
          <w:lang w:val="es-CO" w:eastAsia="es-CO"/>
        </w:rPr>
        <w:t>A</w:t>
      </w:r>
      <w:r>
        <w:rPr>
          <w:rFonts w:cs="Tahoma"/>
          <w:snapToGrid/>
          <w:szCs w:val="22"/>
          <w:lang w:val="es-CO" w:eastAsia="es-CO"/>
        </w:rPr>
        <w:t>uditorio, con propi</w:t>
      </w:r>
      <w:r w:rsidR="00EA0199">
        <w:rPr>
          <w:rFonts w:cs="Tahoma"/>
          <w:snapToGrid/>
          <w:szCs w:val="22"/>
          <w:lang w:val="es-CO" w:eastAsia="es-CO"/>
        </w:rPr>
        <w:t xml:space="preserve">edades de aislamiento térmico y </w:t>
      </w:r>
      <w:r>
        <w:rPr>
          <w:rFonts w:cs="Tahoma"/>
          <w:snapToGrid/>
          <w:szCs w:val="22"/>
          <w:lang w:val="es-CO" w:eastAsia="es-CO"/>
        </w:rPr>
        <w:t>acústico, en lana de vidrio, liviano de color negro y textura uniforme, presentado en láminas.</w:t>
      </w:r>
      <w:r w:rsidR="004D2566">
        <w:rPr>
          <w:rFonts w:cs="Tahoma"/>
          <w:snapToGrid/>
          <w:szCs w:val="22"/>
          <w:lang w:val="es-CO" w:eastAsia="es-CO"/>
        </w:rPr>
        <w:t xml:space="preserve"> </w:t>
      </w:r>
    </w:p>
    <w:p w:rsidR="00A52392" w:rsidRDefault="00A52392" w:rsidP="00780F0B">
      <w:pPr>
        <w:widowControl/>
        <w:autoSpaceDE w:val="0"/>
        <w:autoSpaceDN w:val="0"/>
        <w:adjustRightInd w:val="0"/>
        <w:rPr>
          <w:rFonts w:cs="Tahoma"/>
          <w:snapToGrid/>
          <w:szCs w:val="22"/>
          <w:lang w:val="es-CO" w:eastAsia="es-CO"/>
        </w:rPr>
      </w:pPr>
    </w:p>
    <w:p w:rsidR="00153486" w:rsidRDefault="00153486" w:rsidP="00780F0B">
      <w:pPr>
        <w:widowControl/>
        <w:autoSpaceDE w:val="0"/>
        <w:autoSpaceDN w:val="0"/>
        <w:adjustRightInd w:val="0"/>
        <w:rPr>
          <w:rFonts w:cs="Tahoma"/>
          <w:snapToGrid/>
          <w:szCs w:val="22"/>
          <w:lang w:val="es-CO" w:eastAsia="es-CO"/>
        </w:rPr>
      </w:pPr>
      <w:r>
        <w:rPr>
          <w:rFonts w:cs="Tahoma"/>
          <w:snapToGrid/>
          <w:szCs w:val="22"/>
          <w:lang w:val="es-CO" w:eastAsia="es-CO"/>
        </w:rPr>
        <w:t>Está compuesto por un cuerpo en fibra de vidrio aglomerada con resin</w:t>
      </w:r>
      <w:r w:rsidR="00EA0199">
        <w:rPr>
          <w:rFonts w:cs="Tahoma"/>
          <w:snapToGrid/>
          <w:szCs w:val="22"/>
          <w:lang w:val="es-CO" w:eastAsia="es-CO"/>
        </w:rPr>
        <w:t xml:space="preserve">a termo resistente y un acabado </w:t>
      </w:r>
      <w:r>
        <w:rPr>
          <w:rFonts w:cs="Tahoma"/>
          <w:snapToGrid/>
          <w:szCs w:val="22"/>
          <w:lang w:val="es-CO" w:eastAsia="es-CO"/>
        </w:rPr>
        <w:t>de refuerzo de fibra de vidrio negro.</w:t>
      </w:r>
    </w:p>
    <w:p w:rsidR="004D2566" w:rsidRDefault="004D2566" w:rsidP="00780F0B">
      <w:pPr>
        <w:widowControl/>
        <w:autoSpaceDE w:val="0"/>
        <w:autoSpaceDN w:val="0"/>
        <w:adjustRightInd w:val="0"/>
        <w:rPr>
          <w:rFonts w:cs="Tahoma"/>
          <w:snapToGrid/>
          <w:szCs w:val="22"/>
          <w:lang w:val="es-CO" w:eastAsia="es-CO"/>
        </w:rPr>
      </w:pPr>
    </w:p>
    <w:p w:rsidR="00153486" w:rsidRDefault="00153486"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El montaje se inicia con la instalación y distribución de la cuelgas </w:t>
      </w:r>
      <w:r w:rsidR="00EA0199">
        <w:rPr>
          <w:rFonts w:cs="Tahoma"/>
          <w:snapToGrid/>
          <w:szCs w:val="22"/>
          <w:lang w:val="es-CO" w:eastAsia="es-CO"/>
        </w:rPr>
        <w:t xml:space="preserve">de los módulos de cielo raso en </w:t>
      </w:r>
      <w:r>
        <w:rPr>
          <w:rFonts w:cs="Tahoma"/>
          <w:snapToGrid/>
          <w:szCs w:val="22"/>
          <w:lang w:val="es-CO" w:eastAsia="es-CO"/>
        </w:rPr>
        <w:t>madera con guaya en acero, sujetada a la estructura de la cubierta.</w:t>
      </w:r>
    </w:p>
    <w:p w:rsidR="00153486" w:rsidRDefault="00153486" w:rsidP="00780F0B">
      <w:pPr>
        <w:widowControl/>
        <w:autoSpaceDE w:val="0"/>
        <w:autoSpaceDN w:val="0"/>
        <w:adjustRightInd w:val="0"/>
        <w:rPr>
          <w:rFonts w:cs="Tahoma"/>
          <w:snapToGrid/>
          <w:szCs w:val="22"/>
          <w:lang w:val="es-CO" w:eastAsia="es-CO"/>
        </w:rPr>
      </w:pPr>
      <w:r>
        <w:rPr>
          <w:rFonts w:cs="Tahoma"/>
          <w:snapToGrid/>
          <w:szCs w:val="22"/>
          <w:lang w:val="es-CO" w:eastAsia="es-CO"/>
        </w:rPr>
        <w:t>Se debe dejar un espacio libre para configurar la primera cámara de</w:t>
      </w:r>
      <w:r w:rsidR="00EA0199">
        <w:rPr>
          <w:rFonts w:cs="Tahoma"/>
          <w:snapToGrid/>
          <w:szCs w:val="22"/>
          <w:lang w:val="es-CO" w:eastAsia="es-CO"/>
        </w:rPr>
        <w:t xml:space="preserve"> aire e instalar una capa de </w:t>
      </w:r>
      <w:proofErr w:type="spellStart"/>
      <w:r>
        <w:rPr>
          <w:rFonts w:cs="Tahoma"/>
          <w:snapToGrid/>
          <w:szCs w:val="22"/>
          <w:lang w:val="es-CO" w:eastAsia="es-CO"/>
        </w:rPr>
        <w:t>frescasa</w:t>
      </w:r>
      <w:proofErr w:type="spellEnd"/>
      <w:r>
        <w:rPr>
          <w:rFonts w:cs="Tahoma"/>
          <w:snapToGrid/>
          <w:szCs w:val="22"/>
          <w:lang w:val="es-CO" w:eastAsia="es-CO"/>
        </w:rPr>
        <w:t xml:space="preserve"> sin papel de 3 ½ ", sujetada con malla de gallinero de 1" </w:t>
      </w:r>
      <w:r w:rsidR="00EA0199">
        <w:rPr>
          <w:rFonts w:cs="Tahoma"/>
          <w:snapToGrid/>
          <w:szCs w:val="22"/>
          <w:lang w:val="es-CO" w:eastAsia="es-CO"/>
        </w:rPr>
        <w:t xml:space="preserve">más una lámina de papel de yeso </w:t>
      </w:r>
      <w:r>
        <w:rPr>
          <w:rFonts w:cs="Tahoma"/>
          <w:snapToGrid/>
          <w:szCs w:val="22"/>
          <w:lang w:val="es-CO" w:eastAsia="es-CO"/>
        </w:rPr>
        <w:t>sin acabado y dejar de nuevo una cámara de aire similar a la anterior e</w:t>
      </w:r>
      <w:r w:rsidR="00EA0199">
        <w:rPr>
          <w:rFonts w:cs="Tahoma"/>
          <w:snapToGrid/>
          <w:szCs w:val="22"/>
          <w:lang w:val="es-CO" w:eastAsia="es-CO"/>
        </w:rPr>
        <w:t xml:space="preserve"> instalar la estructura de auto </w:t>
      </w:r>
      <w:r>
        <w:rPr>
          <w:rFonts w:cs="Tahoma"/>
          <w:snapToGrid/>
          <w:szCs w:val="22"/>
          <w:lang w:val="es-CO" w:eastAsia="es-CO"/>
        </w:rPr>
        <w:t xml:space="preserve">ensamble pintado de negro las </w:t>
      </w:r>
      <w:r w:rsidR="00EA0199">
        <w:rPr>
          <w:rFonts w:cs="Tahoma"/>
          <w:snapToGrid/>
          <w:szCs w:val="22"/>
          <w:lang w:val="es-CO" w:eastAsia="es-CO"/>
        </w:rPr>
        <w:t>láminas</w:t>
      </w:r>
      <w:r>
        <w:rPr>
          <w:rFonts w:cs="Tahoma"/>
          <w:snapToGrid/>
          <w:szCs w:val="22"/>
          <w:lang w:val="es-CO" w:eastAsia="es-CO"/>
        </w:rPr>
        <w:t xml:space="preserve"> de Black </w:t>
      </w:r>
      <w:proofErr w:type="spellStart"/>
      <w:r>
        <w:rPr>
          <w:rFonts w:cs="Tahoma"/>
          <w:snapToGrid/>
          <w:szCs w:val="22"/>
          <w:lang w:val="es-CO" w:eastAsia="es-CO"/>
        </w:rPr>
        <w:t>Theater</w:t>
      </w:r>
      <w:proofErr w:type="spellEnd"/>
      <w:r>
        <w:rPr>
          <w:rFonts w:cs="Tahoma"/>
          <w:snapToGrid/>
          <w:szCs w:val="22"/>
          <w:lang w:val="es-CO" w:eastAsia="es-CO"/>
        </w:rPr>
        <w:t xml:space="preserve"> 2” de e</w:t>
      </w:r>
      <w:r w:rsidR="004D2566">
        <w:rPr>
          <w:rFonts w:cs="Tahoma"/>
          <w:snapToGrid/>
          <w:szCs w:val="22"/>
          <w:lang w:val="es-CO" w:eastAsia="es-CO"/>
        </w:rPr>
        <w:t xml:space="preserve">spesor, moduladas 1.20 x 0.60 m </w:t>
      </w:r>
      <w:r>
        <w:rPr>
          <w:rFonts w:cs="Tahoma"/>
          <w:snapToGrid/>
          <w:szCs w:val="22"/>
          <w:lang w:val="es-CO" w:eastAsia="es-CO"/>
        </w:rPr>
        <w:t>como cielo raso oculto.</w:t>
      </w:r>
    </w:p>
    <w:p w:rsidR="002E231F" w:rsidRDefault="002E231F" w:rsidP="00780F0B">
      <w:pPr>
        <w:widowControl/>
        <w:autoSpaceDE w:val="0"/>
        <w:autoSpaceDN w:val="0"/>
        <w:adjustRightInd w:val="0"/>
        <w:rPr>
          <w:rFonts w:cs="Tahoma"/>
          <w:snapToGrid/>
          <w:szCs w:val="22"/>
          <w:lang w:val="es-CO" w:eastAsia="es-CO"/>
        </w:rPr>
      </w:pPr>
    </w:p>
    <w:p w:rsidR="00153486" w:rsidRDefault="00153486" w:rsidP="00780F0B">
      <w:pPr>
        <w:widowControl/>
        <w:autoSpaceDE w:val="0"/>
        <w:autoSpaceDN w:val="0"/>
        <w:adjustRightInd w:val="0"/>
        <w:rPr>
          <w:rFonts w:cs="Tahoma"/>
          <w:snapToGrid/>
          <w:szCs w:val="22"/>
          <w:lang w:val="es-CO" w:eastAsia="es-CO"/>
        </w:rPr>
      </w:pPr>
      <w:r>
        <w:rPr>
          <w:rFonts w:cs="Tahoma"/>
          <w:snapToGrid/>
          <w:szCs w:val="22"/>
          <w:lang w:val="es-CO" w:eastAsia="es-CO"/>
        </w:rPr>
        <w:t>Las láminas en madera deberán estar colgadas a una distanci</w:t>
      </w:r>
      <w:r w:rsidR="004D2566">
        <w:rPr>
          <w:rFonts w:cs="Tahoma"/>
          <w:snapToGrid/>
          <w:szCs w:val="22"/>
          <w:lang w:val="es-CO" w:eastAsia="es-CO"/>
        </w:rPr>
        <w:t xml:space="preserve">a vertical de 29 cm en la parte anterior y </w:t>
      </w:r>
      <w:r>
        <w:rPr>
          <w:rFonts w:cs="Tahoma"/>
          <w:snapToGrid/>
          <w:szCs w:val="22"/>
          <w:lang w:val="es-CO" w:eastAsia="es-CO"/>
        </w:rPr>
        <w:t>72 cm en la parte posterior.</w:t>
      </w:r>
    </w:p>
    <w:p w:rsidR="002E231F" w:rsidRDefault="002E231F" w:rsidP="00780F0B">
      <w:pPr>
        <w:widowControl/>
        <w:autoSpaceDE w:val="0"/>
        <w:autoSpaceDN w:val="0"/>
        <w:adjustRightInd w:val="0"/>
        <w:rPr>
          <w:rFonts w:cs="Tahoma"/>
          <w:snapToGrid/>
          <w:szCs w:val="22"/>
          <w:lang w:val="es-CO" w:eastAsia="es-CO"/>
        </w:rPr>
      </w:pPr>
    </w:p>
    <w:p w:rsidR="00153486" w:rsidRDefault="00153486" w:rsidP="00780F0B">
      <w:pPr>
        <w:widowControl/>
        <w:autoSpaceDE w:val="0"/>
        <w:autoSpaceDN w:val="0"/>
        <w:adjustRightInd w:val="0"/>
        <w:rPr>
          <w:rFonts w:cs="Tahoma"/>
          <w:snapToGrid/>
          <w:szCs w:val="22"/>
          <w:lang w:val="es-CO" w:eastAsia="es-CO"/>
        </w:rPr>
      </w:pPr>
      <w:r>
        <w:rPr>
          <w:rFonts w:cs="Tahoma"/>
          <w:snapToGrid/>
          <w:szCs w:val="22"/>
          <w:lang w:val="es-CO" w:eastAsia="es-CO"/>
        </w:rPr>
        <w:t>El panel reflectante será en madera tipo cedro del Caquetá con una l</w:t>
      </w:r>
      <w:r w:rsidR="004D2566">
        <w:rPr>
          <w:rFonts w:cs="Tahoma"/>
          <w:snapToGrid/>
          <w:szCs w:val="22"/>
          <w:lang w:val="es-CO" w:eastAsia="es-CO"/>
        </w:rPr>
        <w:t xml:space="preserve">ongitud entre 1.80 a 2.00 m, un </w:t>
      </w:r>
      <w:r>
        <w:rPr>
          <w:rFonts w:cs="Tahoma"/>
          <w:snapToGrid/>
          <w:szCs w:val="22"/>
          <w:lang w:val="es-CO" w:eastAsia="es-CO"/>
        </w:rPr>
        <w:t>ancho entre 0.80 y 1.00 m y en espesor en el centro del panel entre los 0.20 y 0.30 m.</w:t>
      </w:r>
    </w:p>
    <w:p w:rsidR="004D2566" w:rsidRDefault="004D2566" w:rsidP="00780F0B">
      <w:pPr>
        <w:widowControl/>
        <w:autoSpaceDE w:val="0"/>
        <w:autoSpaceDN w:val="0"/>
        <w:adjustRightInd w:val="0"/>
        <w:rPr>
          <w:rFonts w:cs="Tahoma"/>
          <w:b/>
          <w:bCs/>
          <w:snapToGrid/>
          <w:szCs w:val="22"/>
          <w:lang w:val="es-CO" w:eastAsia="es-CO"/>
        </w:rPr>
      </w:pPr>
    </w:p>
    <w:p w:rsidR="00153486" w:rsidRDefault="00153486" w:rsidP="00780F0B">
      <w:pPr>
        <w:widowControl/>
        <w:autoSpaceDE w:val="0"/>
        <w:autoSpaceDN w:val="0"/>
        <w:adjustRightInd w:val="0"/>
        <w:rPr>
          <w:rFonts w:cs="Tahoma"/>
          <w:snapToGrid/>
          <w:szCs w:val="22"/>
          <w:lang w:val="es-CO" w:eastAsia="es-CO"/>
        </w:rPr>
      </w:pPr>
      <w:r>
        <w:rPr>
          <w:rFonts w:cs="Tahoma"/>
          <w:b/>
          <w:bCs/>
          <w:snapToGrid/>
          <w:szCs w:val="22"/>
          <w:lang w:val="es-CO" w:eastAsia="es-CO"/>
        </w:rPr>
        <w:t>MEDICION Y PAGO</w:t>
      </w:r>
      <w:r>
        <w:rPr>
          <w:rFonts w:cs="Tahoma"/>
          <w:snapToGrid/>
          <w:szCs w:val="22"/>
          <w:lang w:val="es-CO" w:eastAsia="es-CO"/>
        </w:rPr>
        <w:t xml:space="preserve">. La medida </w:t>
      </w:r>
      <w:r w:rsidR="004D2566">
        <w:rPr>
          <w:rFonts w:cs="Tahoma"/>
          <w:snapToGrid/>
          <w:szCs w:val="22"/>
          <w:lang w:val="es-CO" w:eastAsia="es-CO"/>
        </w:rPr>
        <w:t>será</w:t>
      </w:r>
      <w:r>
        <w:rPr>
          <w:rFonts w:cs="Tahoma"/>
          <w:snapToGrid/>
          <w:szCs w:val="22"/>
          <w:lang w:val="es-CO" w:eastAsia="es-CO"/>
        </w:rPr>
        <w:t xml:space="preserve"> </w:t>
      </w:r>
      <w:r w:rsidR="004D2566">
        <w:rPr>
          <w:rFonts w:cs="Tahoma"/>
          <w:snapToGrid/>
          <w:szCs w:val="22"/>
          <w:lang w:val="es-CO" w:eastAsia="es-CO"/>
        </w:rPr>
        <w:t xml:space="preserve">el área total </w:t>
      </w:r>
      <w:r>
        <w:rPr>
          <w:rFonts w:cs="Tahoma"/>
          <w:snapToGrid/>
          <w:szCs w:val="22"/>
          <w:lang w:val="es-CO" w:eastAsia="es-CO"/>
        </w:rPr>
        <w:t xml:space="preserve">de superficie </w:t>
      </w:r>
      <w:r w:rsidR="005E1B69">
        <w:rPr>
          <w:rFonts w:cs="Tahoma"/>
          <w:snapToGrid/>
          <w:szCs w:val="22"/>
          <w:lang w:val="es-CO" w:eastAsia="es-CO"/>
        </w:rPr>
        <w:t>terminada y</w:t>
      </w:r>
      <w:r>
        <w:rPr>
          <w:rFonts w:cs="Tahoma"/>
          <w:snapToGrid/>
          <w:szCs w:val="22"/>
          <w:lang w:val="es-CO" w:eastAsia="es-CO"/>
        </w:rPr>
        <w:t xml:space="preserve"> ejecutada </w:t>
      </w:r>
      <w:r w:rsidR="004D2566">
        <w:rPr>
          <w:rFonts w:cs="Tahoma"/>
          <w:snapToGrid/>
          <w:szCs w:val="22"/>
          <w:lang w:val="es-CO" w:eastAsia="es-CO"/>
        </w:rPr>
        <w:t>de acuerdo a lo especificado</w:t>
      </w:r>
      <w:r w:rsidR="005E1B69">
        <w:rPr>
          <w:rFonts w:cs="Tahoma"/>
          <w:snapToGrid/>
          <w:szCs w:val="22"/>
          <w:lang w:val="es-CO" w:eastAsia="es-CO"/>
        </w:rPr>
        <w:t xml:space="preserve">, </w:t>
      </w:r>
      <w:r>
        <w:rPr>
          <w:rFonts w:cs="Tahoma"/>
          <w:snapToGrid/>
          <w:szCs w:val="22"/>
          <w:lang w:val="es-CO" w:eastAsia="es-CO"/>
        </w:rPr>
        <w:t xml:space="preserve">recibida a satisfacción </w:t>
      </w:r>
      <w:r w:rsidR="005E1B69">
        <w:rPr>
          <w:rFonts w:cs="Tahoma"/>
          <w:snapToGrid/>
          <w:szCs w:val="22"/>
          <w:lang w:val="es-CO" w:eastAsia="es-CO"/>
        </w:rPr>
        <w:t xml:space="preserve">y </w:t>
      </w:r>
      <w:r w:rsidR="00F1506C">
        <w:rPr>
          <w:rFonts w:cs="Tahoma"/>
          <w:snapToGrid/>
          <w:szCs w:val="22"/>
          <w:lang w:val="es-CO" w:eastAsia="es-CO"/>
        </w:rPr>
        <w:t>fabricada según</w:t>
      </w:r>
      <w:r w:rsidR="004D2566">
        <w:rPr>
          <w:rFonts w:cs="Tahoma"/>
          <w:snapToGrid/>
          <w:szCs w:val="22"/>
          <w:lang w:val="es-CO" w:eastAsia="es-CO"/>
        </w:rPr>
        <w:t xml:space="preserve"> los detalles </w:t>
      </w:r>
      <w:r w:rsidR="00F1506C">
        <w:rPr>
          <w:rFonts w:cs="Tahoma"/>
          <w:snapToGrid/>
          <w:szCs w:val="22"/>
          <w:lang w:val="es-CO" w:eastAsia="es-CO"/>
        </w:rPr>
        <w:t xml:space="preserve">presentados en </w:t>
      </w:r>
      <w:r>
        <w:rPr>
          <w:rFonts w:cs="Tahoma"/>
          <w:snapToGrid/>
          <w:szCs w:val="22"/>
          <w:lang w:val="es-CO" w:eastAsia="es-CO"/>
        </w:rPr>
        <w:t>plano</w:t>
      </w:r>
      <w:r w:rsidR="00F1506C">
        <w:rPr>
          <w:rFonts w:cs="Tahoma"/>
          <w:snapToGrid/>
          <w:szCs w:val="22"/>
          <w:lang w:val="es-CO" w:eastAsia="es-CO"/>
        </w:rPr>
        <w:t>s</w:t>
      </w:r>
      <w:r>
        <w:rPr>
          <w:rFonts w:cs="Tahoma"/>
          <w:snapToGrid/>
          <w:szCs w:val="22"/>
          <w:lang w:val="es-CO" w:eastAsia="es-CO"/>
        </w:rPr>
        <w:t xml:space="preserve"> y </w:t>
      </w:r>
      <w:r w:rsidR="00F1506C">
        <w:rPr>
          <w:rFonts w:cs="Tahoma"/>
          <w:snapToGrid/>
          <w:szCs w:val="22"/>
          <w:lang w:val="es-CO" w:eastAsia="es-CO"/>
        </w:rPr>
        <w:t xml:space="preserve">recomendaciones </w:t>
      </w:r>
      <w:r>
        <w:rPr>
          <w:rFonts w:cs="Tahoma"/>
          <w:snapToGrid/>
          <w:szCs w:val="22"/>
          <w:lang w:val="es-CO" w:eastAsia="es-CO"/>
        </w:rPr>
        <w:t xml:space="preserve">del fabricante. </w:t>
      </w:r>
    </w:p>
    <w:p w:rsidR="004D2566" w:rsidRDefault="004D2566" w:rsidP="00780F0B">
      <w:pPr>
        <w:autoSpaceDE w:val="0"/>
        <w:autoSpaceDN w:val="0"/>
        <w:adjustRightInd w:val="0"/>
        <w:rPr>
          <w:rFonts w:cs="Tahoma"/>
          <w:spacing w:val="-3"/>
          <w:szCs w:val="22"/>
          <w:lang w:val="es-CO"/>
        </w:rPr>
      </w:pPr>
      <w:r>
        <w:rPr>
          <w:rFonts w:cs="Tahoma"/>
          <w:spacing w:val="-3"/>
          <w:szCs w:val="22"/>
          <w:lang w:val="es-CO"/>
        </w:rPr>
        <w:t>La unidad para el pago es el metro cuadrado (</w:t>
      </w:r>
      <w:r w:rsidR="007E606B" w:rsidRPr="007E606B">
        <w:rPr>
          <w:rFonts w:cs="Tahoma"/>
          <w:b/>
          <w:szCs w:val="24"/>
        </w:rPr>
        <w:t>M</w:t>
      </w:r>
      <w:r w:rsidR="007E606B" w:rsidRPr="007E606B">
        <w:rPr>
          <w:rFonts w:cs="Tahoma"/>
          <w:b/>
          <w:szCs w:val="24"/>
          <w:vertAlign w:val="superscript"/>
        </w:rPr>
        <w:t>2</w:t>
      </w:r>
      <w:r w:rsidRPr="00CD4456">
        <w:rPr>
          <w:rFonts w:cs="Tahoma"/>
          <w:spacing w:val="-3"/>
          <w:szCs w:val="22"/>
          <w:lang w:val="es-CO"/>
        </w:rPr>
        <w:t>)</w:t>
      </w:r>
      <w:r>
        <w:rPr>
          <w:rFonts w:cs="Tahoma"/>
          <w:spacing w:val="-3"/>
          <w:szCs w:val="22"/>
          <w:lang w:val="es-CO"/>
        </w:rPr>
        <w:t>.</w:t>
      </w:r>
    </w:p>
    <w:p w:rsidR="004D2566" w:rsidRDefault="004D2566" w:rsidP="00780F0B">
      <w:pPr>
        <w:widowControl/>
        <w:autoSpaceDE w:val="0"/>
        <w:autoSpaceDN w:val="0"/>
        <w:adjustRightInd w:val="0"/>
        <w:rPr>
          <w:rFonts w:cs="Tahoma"/>
          <w:snapToGrid/>
          <w:szCs w:val="22"/>
          <w:lang w:val="es-CO" w:eastAsia="es-CO"/>
        </w:rPr>
      </w:pPr>
    </w:p>
    <w:p w:rsidR="00E030FC" w:rsidRPr="0044703A" w:rsidRDefault="00E030FC" w:rsidP="006C2458">
      <w:pPr>
        <w:pStyle w:val="Ttulo"/>
        <w:numPr>
          <w:ilvl w:val="0"/>
          <w:numId w:val="15"/>
        </w:numPr>
        <w:tabs>
          <w:tab w:val="left" w:pos="864"/>
          <w:tab w:val="left" w:pos="1440"/>
        </w:tabs>
        <w:suppressAutoHyphens/>
        <w:outlineLvl w:val="2"/>
        <w:rPr>
          <w:rFonts w:cs="Tahoma"/>
          <w:bCs/>
          <w:snapToGrid/>
          <w:szCs w:val="24"/>
          <w:lang w:val="es-CO" w:eastAsia="es-CO"/>
        </w:rPr>
      </w:pPr>
      <w:bookmarkStart w:id="177" w:name="_Toc354649051"/>
      <w:r w:rsidRPr="0044703A">
        <w:rPr>
          <w:rFonts w:cs="Tahoma"/>
          <w:bCs/>
          <w:snapToGrid/>
          <w:szCs w:val="24"/>
          <w:lang w:val="es-CO" w:eastAsia="es-CO"/>
        </w:rPr>
        <w:t xml:space="preserve">Paredes operables </w:t>
      </w:r>
      <w:r w:rsidR="00250AD6" w:rsidRPr="0044703A">
        <w:rPr>
          <w:rFonts w:cs="Tahoma"/>
          <w:bCs/>
          <w:snapToGrid/>
          <w:szCs w:val="24"/>
          <w:lang w:val="es-CO" w:eastAsia="es-CO"/>
        </w:rPr>
        <w:t xml:space="preserve">tipo SIGMA </w:t>
      </w:r>
      <w:r w:rsidRPr="0044703A">
        <w:rPr>
          <w:rFonts w:cs="Tahoma"/>
          <w:bCs/>
          <w:snapToGrid/>
          <w:szCs w:val="24"/>
          <w:lang w:val="es-CO" w:eastAsia="es-CO"/>
        </w:rPr>
        <w:t xml:space="preserve">acabado </w:t>
      </w:r>
      <w:proofErr w:type="spellStart"/>
      <w:r w:rsidRPr="0044703A">
        <w:rPr>
          <w:rFonts w:cs="Tahoma"/>
          <w:bCs/>
          <w:snapToGrid/>
          <w:szCs w:val="24"/>
          <w:lang w:val="es-CO" w:eastAsia="es-CO"/>
        </w:rPr>
        <w:t>melamínico</w:t>
      </w:r>
      <w:proofErr w:type="spellEnd"/>
      <w:r w:rsidRPr="0044703A">
        <w:rPr>
          <w:rFonts w:cs="Tahoma"/>
          <w:bCs/>
          <w:snapToGrid/>
          <w:szCs w:val="24"/>
          <w:lang w:val="es-CO" w:eastAsia="es-CO"/>
        </w:rPr>
        <w:t xml:space="preserve">, </w:t>
      </w:r>
      <w:r w:rsidRPr="0044703A">
        <w:rPr>
          <w:rFonts w:cs="Tahoma"/>
          <w:bCs/>
          <w:snapToGrid/>
          <w:szCs w:val="24"/>
          <w:lang w:val="es-CO" w:eastAsia="es-CO"/>
        </w:rPr>
        <w:tab/>
        <w:t xml:space="preserve">                    </w:t>
      </w:r>
      <w:r w:rsidR="00E03AFB">
        <w:rPr>
          <w:rFonts w:cs="Tahoma"/>
          <w:bCs/>
          <w:snapToGrid/>
          <w:szCs w:val="24"/>
          <w:lang w:val="es-CO" w:eastAsia="es-CO"/>
        </w:rPr>
        <w:t xml:space="preserve">   </w:t>
      </w:r>
      <w:r w:rsidR="007E606B" w:rsidRPr="0044703A">
        <w:rPr>
          <w:rFonts w:cs="Tahoma"/>
          <w:szCs w:val="24"/>
        </w:rPr>
        <w:t>M</w:t>
      </w:r>
      <w:r w:rsidR="007E606B" w:rsidRPr="0044703A">
        <w:rPr>
          <w:rFonts w:cs="Tahoma"/>
          <w:szCs w:val="24"/>
          <w:vertAlign w:val="superscript"/>
        </w:rPr>
        <w:t>2</w:t>
      </w:r>
      <w:bookmarkEnd w:id="177"/>
    </w:p>
    <w:p w:rsidR="00250AD6" w:rsidRDefault="00E030FC" w:rsidP="00780F0B">
      <w:pPr>
        <w:rPr>
          <w:rFonts w:cs="Tahoma"/>
          <w:b/>
          <w:bCs/>
          <w:snapToGrid/>
          <w:szCs w:val="24"/>
          <w:lang w:val="es-CO" w:eastAsia="es-CO"/>
        </w:rPr>
      </w:pPr>
      <w:r w:rsidRPr="0044703A">
        <w:rPr>
          <w:rFonts w:cs="Tahoma"/>
          <w:b/>
          <w:bCs/>
          <w:snapToGrid/>
          <w:szCs w:val="24"/>
          <w:lang w:val="es-CO" w:eastAsia="es-CO"/>
        </w:rPr>
        <w:t xml:space="preserve">         </w:t>
      </w:r>
      <w:r w:rsidR="005A2A71" w:rsidRPr="0044703A">
        <w:rPr>
          <w:rFonts w:cs="Tahoma"/>
          <w:b/>
          <w:bCs/>
          <w:snapToGrid/>
          <w:szCs w:val="24"/>
          <w:lang w:val="es-CO" w:eastAsia="es-CO"/>
        </w:rPr>
        <w:t xml:space="preserve">           </w:t>
      </w:r>
      <w:r w:rsidRPr="0044703A">
        <w:rPr>
          <w:rFonts w:cs="Tahoma"/>
          <w:b/>
          <w:bCs/>
          <w:snapToGrid/>
          <w:szCs w:val="24"/>
          <w:lang w:val="es-CO" w:eastAsia="es-CO"/>
        </w:rPr>
        <w:t xml:space="preserve"> </w:t>
      </w:r>
      <w:r w:rsidR="00E03AFB">
        <w:rPr>
          <w:rFonts w:cs="Tahoma"/>
          <w:b/>
          <w:bCs/>
          <w:snapToGrid/>
          <w:szCs w:val="24"/>
          <w:lang w:val="es-CO" w:eastAsia="es-CO"/>
        </w:rPr>
        <w:t xml:space="preserve"> </w:t>
      </w:r>
      <w:r w:rsidRPr="0044703A">
        <w:rPr>
          <w:rFonts w:cs="Tahoma"/>
          <w:b/>
          <w:bCs/>
          <w:snapToGrid/>
          <w:szCs w:val="24"/>
          <w:lang w:val="es-CO" w:eastAsia="es-CO"/>
        </w:rPr>
        <w:t xml:space="preserve">Módulos </w:t>
      </w:r>
      <w:r w:rsidR="00906396">
        <w:rPr>
          <w:rFonts w:cs="Tahoma"/>
          <w:b/>
          <w:bCs/>
          <w:snapToGrid/>
          <w:szCs w:val="24"/>
          <w:lang w:val="es-CO" w:eastAsia="es-CO"/>
        </w:rPr>
        <w:t xml:space="preserve">de 0,80 a 1.20 m de ancho,  con altura </w:t>
      </w:r>
      <w:r w:rsidR="00361CF2" w:rsidRPr="0044703A">
        <w:rPr>
          <w:rFonts w:cs="Tahoma"/>
          <w:b/>
          <w:bCs/>
          <w:snapToGrid/>
          <w:szCs w:val="24"/>
          <w:lang w:val="es-CO" w:eastAsia="es-CO"/>
        </w:rPr>
        <w:t>variable</w:t>
      </w:r>
      <w:r w:rsidR="00906396">
        <w:rPr>
          <w:rFonts w:cs="Tahoma"/>
          <w:b/>
          <w:bCs/>
          <w:snapToGrid/>
          <w:szCs w:val="24"/>
          <w:lang w:val="es-CO" w:eastAsia="es-CO"/>
        </w:rPr>
        <w:t>.</w:t>
      </w:r>
    </w:p>
    <w:p w:rsidR="00361CF2" w:rsidRDefault="00361CF2" w:rsidP="00780F0B">
      <w:pPr>
        <w:tabs>
          <w:tab w:val="left" w:pos="1152"/>
          <w:tab w:val="left" w:pos="8928"/>
        </w:tabs>
        <w:suppressAutoHyphens/>
        <w:rPr>
          <w:rFonts w:cs="Tahoma"/>
          <w:spacing w:val="-3"/>
          <w:szCs w:val="22"/>
        </w:rPr>
      </w:pPr>
      <w:r w:rsidRPr="00361CF2">
        <w:rPr>
          <w:rFonts w:cs="Tahoma"/>
          <w:spacing w:val="-3"/>
          <w:szCs w:val="22"/>
        </w:rPr>
        <w:t xml:space="preserve">Se refiere a la división física a construir en el área de silletería  del auditorio con el fin de convertir el espacio en las dos aulas magistrales. </w:t>
      </w:r>
    </w:p>
    <w:p w:rsidR="00361CF2" w:rsidRPr="00361CF2" w:rsidRDefault="00361CF2" w:rsidP="00780F0B">
      <w:pPr>
        <w:tabs>
          <w:tab w:val="left" w:pos="1152"/>
          <w:tab w:val="left" w:pos="8928"/>
        </w:tabs>
        <w:suppressAutoHyphens/>
        <w:rPr>
          <w:rFonts w:cs="Tahoma"/>
          <w:spacing w:val="-3"/>
          <w:szCs w:val="22"/>
        </w:rPr>
      </w:pPr>
    </w:p>
    <w:p w:rsidR="00361CF2" w:rsidRPr="00361CF2" w:rsidRDefault="00361CF2" w:rsidP="00780F0B">
      <w:pPr>
        <w:tabs>
          <w:tab w:val="left" w:pos="1152"/>
          <w:tab w:val="left" w:pos="8928"/>
        </w:tabs>
        <w:suppressAutoHyphens/>
        <w:rPr>
          <w:rFonts w:cs="Tahoma"/>
          <w:szCs w:val="22"/>
        </w:rPr>
      </w:pPr>
      <w:r w:rsidRPr="00361CF2">
        <w:rPr>
          <w:rFonts w:cs="Tahoma"/>
          <w:spacing w:val="-3"/>
          <w:szCs w:val="22"/>
        </w:rPr>
        <w:t xml:space="preserve">El sistema se denominará como </w:t>
      </w:r>
      <w:r w:rsidRPr="00361CF2">
        <w:rPr>
          <w:rFonts w:cs="Tahoma"/>
          <w:spacing w:val="-3"/>
          <w:szCs w:val="22"/>
          <w:u w:val="single"/>
        </w:rPr>
        <w:t>paredes operables tipo SIGMA</w:t>
      </w:r>
      <w:r w:rsidRPr="00361CF2">
        <w:rPr>
          <w:rFonts w:cs="Tahoma"/>
          <w:spacing w:val="-3"/>
          <w:szCs w:val="22"/>
        </w:rPr>
        <w:t>, formadas por paneles laminados a una estructura de aluminio y acero  que le proveen estabilidad, rigidez y cuerpo al panel.  Se fijarán  en su parte superior a la cercha panel</w:t>
      </w:r>
      <w:r w:rsidRPr="00361CF2">
        <w:rPr>
          <w:rFonts w:cs="Tahoma"/>
          <w:szCs w:val="22"/>
        </w:rPr>
        <w:t xml:space="preserve">  y antes de iniciar la construcción y ensamble de los paneles, el contratista deberá verificar los niveles de acabado del piso, la altura libre a la cercha y  replantear las medidas de cada uno de los módulos de tal manera que estos encajen y funcionen </w:t>
      </w:r>
      <w:r w:rsidRPr="00361CF2">
        <w:rPr>
          <w:rFonts w:cs="Tahoma"/>
          <w:szCs w:val="22"/>
        </w:rPr>
        <w:lastRenderedPageBreak/>
        <w:t>perfectamente.</w:t>
      </w:r>
    </w:p>
    <w:p w:rsidR="00361CF2" w:rsidRPr="00361CF2" w:rsidRDefault="00361CF2" w:rsidP="00780F0B">
      <w:pPr>
        <w:tabs>
          <w:tab w:val="left" w:pos="1152"/>
          <w:tab w:val="left" w:pos="8928"/>
        </w:tabs>
        <w:suppressAutoHyphens/>
        <w:rPr>
          <w:rFonts w:cs="Tahoma"/>
          <w:spacing w:val="-3"/>
          <w:szCs w:val="22"/>
        </w:rPr>
      </w:pPr>
      <w:r w:rsidRPr="00361CF2">
        <w:rPr>
          <w:rFonts w:cs="Tahoma"/>
          <w:spacing w:val="-3"/>
          <w:szCs w:val="22"/>
        </w:rPr>
        <w:t>El sistema debe contar con las siguientes especificaciones mínimas:</w:t>
      </w:r>
    </w:p>
    <w:p w:rsidR="00361CF2" w:rsidRPr="00361CF2" w:rsidRDefault="00361CF2" w:rsidP="006C2458">
      <w:pPr>
        <w:numPr>
          <w:ilvl w:val="0"/>
          <w:numId w:val="46"/>
        </w:numPr>
        <w:rPr>
          <w:rFonts w:cs="Tahoma"/>
          <w:szCs w:val="22"/>
        </w:rPr>
      </w:pPr>
      <w:r w:rsidRPr="00361CF2">
        <w:rPr>
          <w:rFonts w:cs="Tahoma"/>
          <w:spacing w:val="-3"/>
          <w:szCs w:val="22"/>
        </w:rPr>
        <w:t xml:space="preserve">Los paneles serán </w:t>
      </w:r>
      <w:proofErr w:type="spellStart"/>
      <w:r w:rsidRPr="00361CF2">
        <w:rPr>
          <w:rFonts w:cs="Tahoma"/>
          <w:spacing w:val="-3"/>
          <w:szCs w:val="22"/>
        </w:rPr>
        <w:t>embisagrados</w:t>
      </w:r>
      <w:proofErr w:type="spellEnd"/>
      <w:r w:rsidRPr="00361CF2">
        <w:rPr>
          <w:rFonts w:cs="Tahoma"/>
          <w:spacing w:val="-3"/>
          <w:szCs w:val="22"/>
        </w:rPr>
        <w:t xml:space="preserve"> por pareja, todos operados manualmente</w:t>
      </w:r>
      <w:r w:rsidRPr="00361CF2">
        <w:rPr>
          <w:rFonts w:cs="Tahoma"/>
          <w:szCs w:val="22"/>
        </w:rPr>
        <w:t>.</w:t>
      </w:r>
    </w:p>
    <w:p w:rsidR="00361CF2" w:rsidRPr="00361CF2" w:rsidRDefault="00361CF2" w:rsidP="006C2458">
      <w:pPr>
        <w:numPr>
          <w:ilvl w:val="0"/>
          <w:numId w:val="46"/>
        </w:numPr>
        <w:rPr>
          <w:rFonts w:cs="Tahoma"/>
          <w:spacing w:val="-3"/>
          <w:szCs w:val="22"/>
        </w:rPr>
      </w:pPr>
      <w:proofErr w:type="spellStart"/>
      <w:r w:rsidRPr="00361CF2">
        <w:rPr>
          <w:rFonts w:cs="Tahoma"/>
          <w:spacing w:val="-3"/>
          <w:szCs w:val="22"/>
        </w:rPr>
        <w:t>Sound</w:t>
      </w:r>
      <w:proofErr w:type="spellEnd"/>
      <w:r w:rsidRPr="00361CF2">
        <w:rPr>
          <w:rFonts w:cs="Tahoma"/>
          <w:spacing w:val="-3"/>
          <w:szCs w:val="22"/>
        </w:rPr>
        <w:t xml:space="preserve"> </w:t>
      </w:r>
      <w:proofErr w:type="spellStart"/>
      <w:r w:rsidRPr="00361CF2">
        <w:rPr>
          <w:rFonts w:cs="Tahoma"/>
          <w:spacing w:val="-3"/>
          <w:szCs w:val="22"/>
        </w:rPr>
        <w:t>tansmission</w:t>
      </w:r>
      <w:proofErr w:type="spellEnd"/>
      <w:r w:rsidRPr="00361CF2">
        <w:rPr>
          <w:rFonts w:cs="Tahoma"/>
          <w:spacing w:val="-3"/>
          <w:szCs w:val="22"/>
        </w:rPr>
        <w:t xml:space="preserve"> </w:t>
      </w:r>
      <w:proofErr w:type="spellStart"/>
      <w:r w:rsidRPr="00361CF2">
        <w:rPr>
          <w:rFonts w:cs="Tahoma"/>
          <w:spacing w:val="-3"/>
          <w:szCs w:val="22"/>
        </w:rPr>
        <w:t>class</w:t>
      </w:r>
      <w:proofErr w:type="spellEnd"/>
      <w:r w:rsidRPr="00361CF2">
        <w:rPr>
          <w:rFonts w:cs="Tahoma"/>
          <w:spacing w:val="-3"/>
          <w:szCs w:val="22"/>
        </w:rPr>
        <w:t>: 38 41 y 44 rango de frecuencia 125 y 4000 Hz</w:t>
      </w:r>
    </w:p>
    <w:p w:rsidR="00361CF2" w:rsidRPr="00361CF2" w:rsidRDefault="00361CF2" w:rsidP="006C2458">
      <w:pPr>
        <w:numPr>
          <w:ilvl w:val="0"/>
          <w:numId w:val="46"/>
        </w:numPr>
        <w:rPr>
          <w:rFonts w:cs="Tahoma"/>
          <w:spacing w:val="-3"/>
          <w:szCs w:val="22"/>
        </w:rPr>
      </w:pPr>
      <w:r w:rsidRPr="00361CF2">
        <w:rPr>
          <w:rFonts w:cs="Tahoma"/>
          <w:spacing w:val="-3"/>
          <w:szCs w:val="22"/>
        </w:rPr>
        <w:t>Paneles de alta densidad clase “A” que actúen como retardarte de combustión.</w:t>
      </w:r>
    </w:p>
    <w:p w:rsidR="00361CF2" w:rsidRPr="00361CF2" w:rsidRDefault="00361CF2" w:rsidP="006C2458">
      <w:pPr>
        <w:numPr>
          <w:ilvl w:val="0"/>
          <w:numId w:val="46"/>
        </w:numPr>
        <w:rPr>
          <w:rFonts w:cs="Tahoma"/>
          <w:spacing w:val="-3"/>
          <w:szCs w:val="22"/>
        </w:rPr>
      </w:pPr>
      <w:r w:rsidRPr="00361CF2">
        <w:rPr>
          <w:rFonts w:cs="Tahoma"/>
          <w:spacing w:val="-3"/>
          <w:szCs w:val="22"/>
        </w:rPr>
        <w:t>Suspensión 6”, riel guía Atom-58.</w:t>
      </w:r>
    </w:p>
    <w:p w:rsidR="00361CF2" w:rsidRPr="00361CF2" w:rsidRDefault="00361CF2" w:rsidP="006C2458">
      <w:pPr>
        <w:numPr>
          <w:ilvl w:val="0"/>
          <w:numId w:val="46"/>
        </w:numPr>
        <w:rPr>
          <w:rFonts w:cs="Tahoma"/>
          <w:spacing w:val="-3"/>
          <w:szCs w:val="22"/>
        </w:rPr>
      </w:pPr>
      <w:r w:rsidRPr="00361CF2">
        <w:rPr>
          <w:rFonts w:cs="Tahoma"/>
          <w:spacing w:val="-3"/>
          <w:szCs w:val="22"/>
        </w:rPr>
        <w:t xml:space="preserve">Riel cercha </w:t>
      </w:r>
      <w:proofErr w:type="gramStart"/>
      <w:r w:rsidRPr="00361CF2">
        <w:rPr>
          <w:rFonts w:cs="Tahoma"/>
          <w:spacing w:val="-3"/>
          <w:szCs w:val="22"/>
        </w:rPr>
        <w:t>( Leh</w:t>
      </w:r>
      <w:proofErr w:type="gramEnd"/>
      <w:r w:rsidRPr="00361CF2">
        <w:rPr>
          <w:rFonts w:cs="Tahoma"/>
          <w:spacing w:val="-3"/>
          <w:szCs w:val="22"/>
        </w:rPr>
        <w:t>-459/880 fol. 3365).</w:t>
      </w:r>
    </w:p>
    <w:p w:rsidR="00361CF2" w:rsidRPr="00361CF2" w:rsidRDefault="00361CF2" w:rsidP="006C2458">
      <w:pPr>
        <w:numPr>
          <w:ilvl w:val="0"/>
          <w:numId w:val="46"/>
        </w:numPr>
        <w:rPr>
          <w:rFonts w:cs="Tahoma"/>
          <w:spacing w:val="-3"/>
          <w:szCs w:val="22"/>
        </w:rPr>
      </w:pPr>
      <w:r w:rsidRPr="00361CF2">
        <w:rPr>
          <w:rFonts w:cs="Tahoma"/>
          <w:spacing w:val="-3"/>
          <w:szCs w:val="22"/>
        </w:rPr>
        <w:t>STC: 38-41</w:t>
      </w:r>
    </w:p>
    <w:p w:rsidR="00361CF2" w:rsidRPr="00361CF2" w:rsidRDefault="00361CF2" w:rsidP="006C2458">
      <w:pPr>
        <w:numPr>
          <w:ilvl w:val="0"/>
          <w:numId w:val="46"/>
        </w:numPr>
        <w:rPr>
          <w:rFonts w:cs="Tahoma"/>
          <w:spacing w:val="-3"/>
          <w:szCs w:val="22"/>
        </w:rPr>
      </w:pPr>
      <w:r w:rsidRPr="00361CF2">
        <w:rPr>
          <w:rFonts w:cs="Tahoma"/>
          <w:spacing w:val="-3"/>
          <w:szCs w:val="22"/>
        </w:rPr>
        <w:t>Peso 35 Kg/m2</w:t>
      </w:r>
    </w:p>
    <w:p w:rsidR="00361CF2" w:rsidRPr="00361CF2" w:rsidRDefault="00361CF2" w:rsidP="006C2458">
      <w:pPr>
        <w:numPr>
          <w:ilvl w:val="0"/>
          <w:numId w:val="46"/>
        </w:numPr>
        <w:rPr>
          <w:rFonts w:cs="Tahoma"/>
          <w:spacing w:val="-3"/>
          <w:szCs w:val="22"/>
        </w:rPr>
      </w:pPr>
      <w:r w:rsidRPr="00361CF2">
        <w:rPr>
          <w:rFonts w:cs="Tahoma"/>
          <w:spacing w:val="-3"/>
          <w:szCs w:val="22"/>
        </w:rPr>
        <w:t>Espesor 2 ½” ( 6.5 cm)</w:t>
      </w:r>
    </w:p>
    <w:p w:rsidR="00361CF2" w:rsidRPr="00361CF2" w:rsidRDefault="00361CF2" w:rsidP="006C2458">
      <w:pPr>
        <w:numPr>
          <w:ilvl w:val="0"/>
          <w:numId w:val="46"/>
        </w:numPr>
        <w:rPr>
          <w:rFonts w:cs="Tahoma"/>
          <w:spacing w:val="-3"/>
          <w:szCs w:val="22"/>
        </w:rPr>
      </w:pPr>
      <w:r w:rsidRPr="00361CF2">
        <w:rPr>
          <w:rFonts w:cs="Tahoma"/>
          <w:spacing w:val="-3"/>
          <w:szCs w:val="22"/>
        </w:rPr>
        <w:t>Retardador de llama clase A</w:t>
      </w:r>
    </w:p>
    <w:p w:rsidR="00361CF2" w:rsidRPr="00361CF2" w:rsidRDefault="00361CF2" w:rsidP="006C2458">
      <w:pPr>
        <w:numPr>
          <w:ilvl w:val="0"/>
          <w:numId w:val="46"/>
        </w:numPr>
        <w:rPr>
          <w:rFonts w:cs="Tahoma"/>
          <w:spacing w:val="-3"/>
          <w:szCs w:val="22"/>
        </w:rPr>
      </w:pPr>
      <w:r w:rsidRPr="00361CF2">
        <w:rPr>
          <w:rFonts w:cs="Tahoma"/>
          <w:spacing w:val="-3"/>
          <w:szCs w:val="22"/>
        </w:rPr>
        <w:t>Operación Manual – individual</w:t>
      </w:r>
    </w:p>
    <w:p w:rsidR="00361CF2" w:rsidRPr="00361CF2" w:rsidRDefault="00361CF2" w:rsidP="006C2458">
      <w:pPr>
        <w:numPr>
          <w:ilvl w:val="0"/>
          <w:numId w:val="46"/>
        </w:numPr>
        <w:rPr>
          <w:rFonts w:cs="Tahoma"/>
          <w:spacing w:val="-3"/>
          <w:szCs w:val="22"/>
        </w:rPr>
      </w:pPr>
      <w:r w:rsidRPr="00361CF2">
        <w:rPr>
          <w:rFonts w:cs="Tahoma"/>
          <w:spacing w:val="-3"/>
          <w:szCs w:val="22"/>
        </w:rPr>
        <w:t>Suspensiones: Sistema II – Dual Cante 8”</w:t>
      </w:r>
    </w:p>
    <w:p w:rsidR="00361CF2" w:rsidRPr="00361CF2" w:rsidRDefault="00361CF2" w:rsidP="006C2458">
      <w:pPr>
        <w:numPr>
          <w:ilvl w:val="0"/>
          <w:numId w:val="46"/>
        </w:numPr>
        <w:rPr>
          <w:rFonts w:cs="Tahoma"/>
          <w:spacing w:val="-3"/>
          <w:szCs w:val="22"/>
        </w:rPr>
      </w:pPr>
      <w:r w:rsidRPr="00361CF2">
        <w:rPr>
          <w:rFonts w:cs="Tahoma"/>
          <w:spacing w:val="-3"/>
          <w:szCs w:val="22"/>
        </w:rPr>
        <w:t xml:space="preserve">Riel Guía sistema II </w:t>
      </w:r>
      <w:proofErr w:type="spellStart"/>
      <w:r w:rsidRPr="00361CF2">
        <w:rPr>
          <w:rFonts w:cs="Tahoma"/>
          <w:spacing w:val="-3"/>
          <w:szCs w:val="22"/>
        </w:rPr>
        <w:t>Leh</w:t>
      </w:r>
      <w:proofErr w:type="spellEnd"/>
      <w:r w:rsidRPr="00361CF2">
        <w:rPr>
          <w:rFonts w:cs="Tahoma"/>
          <w:spacing w:val="-3"/>
          <w:szCs w:val="22"/>
        </w:rPr>
        <w:t xml:space="preserve"> – 549</w:t>
      </w:r>
    </w:p>
    <w:p w:rsidR="00361CF2" w:rsidRPr="00361CF2" w:rsidRDefault="00361CF2" w:rsidP="006C2458">
      <w:pPr>
        <w:numPr>
          <w:ilvl w:val="0"/>
          <w:numId w:val="46"/>
        </w:numPr>
        <w:rPr>
          <w:rFonts w:cs="Tahoma"/>
          <w:spacing w:val="-3"/>
          <w:szCs w:val="22"/>
        </w:rPr>
      </w:pPr>
      <w:r w:rsidRPr="00361CF2">
        <w:rPr>
          <w:rFonts w:cs="Tahoma"/>
          <w:spacing w:val="-3"/>
          <w:szCs w:val="22"/>
        </w:rPr>
        <w:t>Sus caras en tableros aglomerados densidad de 680 kg/m3 unidos a una estructura de madera.</w:t>
      </w:r>
    </w:p>
    <w:p w:rsidR="00361CF2" w:rsidRPr="00361CF2" w:rsidRDefault="00361CF2" w:rsidP="006C2458">
      <w:pPr>
        <w:numPr>
          <w:ilvl w:val="0"/>
          <w:numId w:val="46"/>
        </w:numPr>
        <w:rPr>
          <w:rFonts w:cs="Tahoma"/>
          <w:spacing w:val="-3"/>
          <w:szCs w:val="22"/>
        </w:rPr>
      </w:pPr>
      <w:r w:rsidRPr="00361CF2">
        <w:rPr>
          <w:rFonts w:cs="Tahoma"/>
          <w:spacing w:val="-3"/>
          <w:szCs w:val="22"/>
        </w:rPr>
        <w:t xml:space="preserve">Sistema II </w:t>
      </w:r>
      <w:proofErr w:type="spellStart"/>
      <w:r w:rsidRPr="00361CF2">
        <w:rPr>
          <w:rFonts w:cs="Tahoma"/>
          <w:spacing w:val="-3"/>
          <w:szCs w:val="22"/>
        </w:rPr>
        <w:t>Leh</w:t>
      </w:r>
      <w:proofErr w:type="spellEnd"/>
      <w:r w:rsidRPr="00361CF2">
        <w:rPr>
          <w:rFonts w:cs="Tahoma"/>
          <w:spacing w:val="-3"/>
          <w:szCs w:val="22"/>
        </w:rPr>
        <w:t xml:space="preserve"> – H=4.0 m.</w:t>
      </w:r>
    </w:p>
    <w:p w:rsidR="00361CF2" w:rsidRPr="00361CF2" w:rsidRDefault="00361CF2" w:rsidP="006C2458">
      <w:pPr>
        <w:numPr>
          <w:ilvl w:val="0"/>
          <w:numId w:val="46"/>
        </w:numPr>
        <w:rPr>
          <w:rFonts w:cs="Tahoma"/>
          <w:spacing w:val="-3"/>
          <w:szCs w:val="22"/>
        </w:rPr>
      </w:pPr>
      <w:r w:rsidRPr="00361CF2">
        <w:rPr>
          <w:rFonts w:cs="Tahoma"/>
          <w:spacing w:val="-3"/>
          <w:szCs w:val="22"/>
        </w:rPr>
        <w:t>Anchos máximos de paneles 1.2 m.</w:t>
      </w:r>
    </w:p>
    <w:p w:rsidR="00361CF2" w:rsidRPr="00361CF2" w:rsidRDefault="00361CF2" w:rsidP="006C2458">
      <w:pPr>
        <w:numPr>
          <w:ilvl w:val="0"/>
          <w:numId w:val="46"/>
        </w:numPr>
        <w:rPr>
          <w:rFonts w:cs="Tahoma"/>
          <w:spacing w:val="-3"/>
          <w:szCs w:val="22"/>
        </w:rPr>
      </w:pPr>
      <w:r w:rsidRPr="00361CF2">
        <w:rPr>
          <w:rFonts w:cs="Tahoma"/>
          <w:spacing w:val="-3"/>
          <w:szCs w:val="22"/>
        </w:rPr>
        <w:t>Ajustes verticales precisos entre paneles.</w:t>
      </w:r>
    </w:p>
    <w:p w:rsidR="00361CF2" w:rsidRPr="00361CF2" w:rsidRDefault="00361CF2" w:rsidP="006C2458">
      <w:pPr>
        <w:numPr>
          <w:ilvl w:val="0"/>
          <w:numId w:val="46"/>
        </w:numPr>
        <w:rPr>
          <w:rFonts w:cs="Tahoma"/>
          <w:spacing w:val="-3"/>
          <w:szCs w:val="22"/>
        </w:rPr>
      </w:pPr>
      <w:r w:rsidRPr="00361CF2">
        <w:rPr>
          <w:rFonts w:cs="Tahoma"/>
          <w:spacing w:val="-3"/>
          <w:szCs w:val="22"/>
        </w:rPr>
        <w:t>Operador del sistema de fijación a piso a la vista.</w:t>
      </w:r>
    </w:p>
    <w:p w:rsidR="00361CF2" w:rsidRPr="00361CF2" w:rsidRDefault="00361CF2" w:rsidP="006C2458">
      <w:pPr>
        <w:numPr>
          <w:ilvl w:val="0"/>
          <w:numId w:val="46"/>
        </w:numPr>
        <w:rPr>
          <w:rFonts w:cs="Tahoma"/>
          <w:spacing w:val="-3"/>
          <w:szCs w:val="22"/>
        </w:rPr>
      </w:pPr>
      <w:r w:rsidRPr="00361CF2">
        <w:rPr>
          <w:rFonts w:cs="Tahoma"/>
          <w:spacing w:val="-3"/>
          <w:szCs w:val="22"/>
        </w:rPr>
        <w:t xml:space="preserve">Acabado </w:t>
      </w:r>
      <w:proofErr w:type="spellStart"/>
      <w:r w:rsidRPr="00361CF2">
        <w:rPr>
          <w:rFonts w:cs="Tahoma"/>
          <w:spacing w:val="-3"/>
          <w:szCs w:val="22"/>
        </w:rPr>
        <w:t>melamínico</w:t>
      </w:r>
      <w:proofErr w:type="spellEnd"/>
      <w:r w:rsidRPr="00361CF2">
        <w:rPr>
          <w:rFonts w:cs="Tahoma"/>
          <w:spacing w:val="-3"/>
          <w:szCs w:val="22"/>
        </w:rPr>
        <w:t xml:space="preserve"> color </w:t>
      </w:r>
      <w:proofErr w:type="spellStart"/>
      <w:r w:rsidRPr="00361CF2">
        <w:rPr>
          <w:rFonts w:cs="Tahoma"/>
          <w:spacing w:val="-3"/>
          <w:szCs w:val="22"/>
        </w:rPr>
        <w:t>makana</w:t>
      </w:r>
      <w:proofErr w:type="spellEnd"/>
      <w:r w:rsidRPr="00361CF2">
        <w:rPr>
          <w:rFonts w:cs="Tahoma"/>
          <w:spacing w:val="-3"/>
          <w:szCs w:val="22"/>
        </w:rPr>
        <w:t>, con junta dilatada por modulación de paneles de 10mm de ancho por 10mm de profundidad (Ver Imagen).</w:t>
      </w:r>
    </w:p>
    <w:p w:rsidR="00361CF2" w:rsidRPr="00361CF2" w:rsidRDefault="00361CF2" w:rsidP="00780F0B">
      <w:pPr>
        <w:rPr>
          <w:rFonts w:cs="Tahoma"/>
          <w:spacing w:val="-3"/>
          <w:szCs w:val="22"/>
          <w:highlight w:val="green"/>
        </w:rPr>
      </w:pPr>
    </w:p>
    <w:p w:rsidR="00361CF2" w:rsidRPr="00361CF2" w:rsidRDefault="00E03AFB" w:rsidP="00780F0B">
      <w:pPr>
        <w:pStyle w:val="Textoindependiente"/>
        <w:rPr>
          <w:rFonts w:cs="Tahoma"/>
          <w:b/>
          <w:szCs w:val="22"/>
          <w:lang w:val="es-ES_tradnl"/>
        </w:rPr>
      </w:pPr>
      <w:r w:rsidRPr="00361CF2">
        <w:rPr>
          <w:rFonts w:cs="Tahoma"/>
          <w:noProof/>
          <w:szCs w:val="22"/>
          <w:lang w:eastAsia="es-CO"/>
        </w:rPr>
        <w:drawing>
          <wp:anchor distT="0" distB="0" distL="114300" distR="114300" simplePos="0" relativeHeight="251677696" behindDoc="0" locked="0" layoutInCell="1" allowOverlap="1" wp14:anchorId="19E4B761" wp14:editId="765BC0DA">
            <wp:simplePos x="0" y="0"/>
            <wp:positionH relativeFrom="column">
              <wp:posOffset>128270</wp:posOffset>
            </wp:positionH>
            <wp:positionV relativeFrom="paragraph">
              <wp:posOffset>115570</wp:posOffset>
            </wp:positionV>
            <wp:extent cx="2647950" cy="2143125"/>
            <wp:effectExtent l="0" t="0" r="0" b="9525"/>
            <wp:wrapSquare wrapText="bothSides"/>
            <wp:docPr id="7" name="Imagen 5" descr="IMG00257-20120313-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G00257-20120313-1405"/>
                    <pic:cNvPicPr>
                      <a:picLocks noChangeAspect="1" noChangeArrowheads="1"/>
                    </pic:cNvPicPr>
                  </pic:nvPicPr>
                  <pic:blipFill>
                    <a:blip r:embed="rId14" cstate="print">
                      <a:extLst>
                        <a:ext uri="{28A0092B-C50C-407E-A947-70E740481C1C}">
                          <a14:useLocalDpi xmlns:a14="http://schemas.microsoft.com/office/drawing/2010/main" val="0"/>
                        </a:ext>
                      </a:extLst>
                    </a:blip>
                    <a:srcRect r="52065" b="48299"/>
                    <a:stretch>
                      <a:fillRect/>
                    </a:stretch>
                  </pic:blipFill>
                  <pic:spPr bwMode="auto">
                    <a:xfrm>
                      <a:off x="0" y="0"/>
                      <a:ext cx="264795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CF2" w:rsidRPr="00361CF2">
        <w:rPr>
          <w:rFonts w:cs="Tahoma"/>
          <w:b/>
          <w:szCs w:val="22"/>
          <w:lang w:val="es-ES_tradnl"/>
        </w:rPr>
        <w:t>DESEMPEÑO ACÚSTICO</w:t>
      </w:r>
    </w:p>
    <w:p w:rsidR="00361CF2" w:rsidRPr="00361CF2" w:rsidRDefault="00361CF2" w:rsidP="00780F0B">
      <w:pPr>
        <w:pStyle w:val="Textoindependiente"/>
        <w:rPr>
          <w:rFonts w:cs="Tahoma"/>
          <w:szCs w:val="22"/>
          <w:lang w:val="es-ES_tradnl"/>
        </w:rPr>
      </w:pPr>
      <w:r w:rsidRPr="00361CF2">
        <w:rPr>
          <w:rFonts w:cs="Tahoma"/>
          <w:szCs w:val="22"/>
          <w:lang w:val="es-ES_tradnl"/>
        </w:rPr>
        <w:t>El muro operable estará conformado por paneles evaluados por una agencia de pruebas calificada, para las siguientes propiedades acústicas, de acuerdo con los métodos indicados:</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szCs w:val="22"/>
          <w:lang w:val="es-ES_tradnl"/>
        </w:rPr>
      </w:pPr>
      <w:r w:rsidRPr="00361CF2">
        <w:rPr>
          <w:rFonts w:cs="Tahoma"/>
          <w:szCs w:val="22"/>
          <w:u w:val="single"/>
          <w:lang w:val="es-ES_tradnl"/>
        </w:rPr>
        <w:t>Requisitos de Transmisión de Sonido:</w:t>
      </w:r>
      <w:r w:rsidRPr="00361CF2">
        <w:rPr>
          <w:rFonts w:cs="Tahoma"/>
          <w:szCs w:val="22"/>
          <w:lang w:val="es-ES_tradnl"/>
        </w:rPr>
        <w:t xml:space="preserve"> montaje de una partición operable en una abertura completa, 14 por 9 pies (4267 a 2742 mm), para medir en laboratorio la perdida de desempeño por la transmisión de sonido, de acuerdo con la norma ASTM E-90, determinada por ASTM E-413 y clasificada para un STC no menor al indicado en la descripción del producto a continuación.</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 xml:space="preserve">PLANOS DE TALLER: </w:t>
      </w:r>
      <w:r w:rsidRPr="00361CF2">
        <w:rPr>
          <w:rFonts w:cs="Tahoma"/>
          <w:szCs w:val="22"/>
          <w:lang w:val="es-ES_tradnl"/>
        </w:rPr>
        <w:t xml:space="preserve">Los planos de taller para su fabricación deberán mostrar la ubicación y extensión de los muros operables de paneles, incluyendo elevaciones, secciones, detalles, uniones a construcciones y accesorios, dimensiones indicadas, pesos, condiciones en las aberturas y en el guardado  y  requisitos de instalación, guardado y espacio de funcionamiento. </w:t>
      </w:r>
    </w:p>
    <w:p w:rsidR="00361CF2" w:rsidRPr="00361CF2" w:rsidRDefault="00361CF2" w:rsidP="00780F0B">
      <w:pPr>
        <w:pStyle w:val="Textoindependiente"/>
        <w:rPr>
          <w:rFonts w:cs="Tahoma"/>
          <w:szCs w:val="22"/>
          <w:lang w:val="es-ES_tradnl"/>
        </w:rPr>
      </w:pPr>
    </w:p>
    <w:p w:rsidR="00361CF2" w:rsidRPr="00361CF2" w:rsidRDefault="00E03AFB" w:rsidP="00780F0B">
      <w:pPr>
        <w:pStyle w:val="Textoindependiente"/>
        <w:rPr>
          <w:rFonts w:cs="Tahoma"/>
          <w:b/>
          <w:szCs w:val="22"/>
          <w:lang w:val="es-ES_tradnl"/>
        </w:rPr>
      </w:pPr>
      <w:r>
        <w:rPr>
          <w:rFonts w:cs="Tahoma"/>
          <w:b/>
          <w:szCs w:val="22"/>
          <w:lang w:val="es-ES_tradnl"/>
        </w:rPr>
        <w:t xml:space="preserve">PLANOS DE MONTAJE: </w:t>
      </w:r>
      <w:r w:rsidR="00361CF2" w:rsidRPr="00361CF2">
        <w:rPr>
          <w:rFonts w:cs="Tahoma"/>
          <w:szCs w:val="22"/>
          <w:lang w:val="es-ES_tradnl"/>
        </w:rPr>
        <w:t>Para elementos integrados y cortes requeridos en otro trabajo, incluyendo plantilla para perforación de la viga de soporte.</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szCs w:val="22"/>
          <w:lang w:val="es-ES_tradnl"/>
        </w:rPr>
      </w:pPr>
      <w:r w:rsidRPr="00361CF2">
        <w:rPr>
          <w:rFonts w:cs="Tahoma"/>
          <w:b/>
          <w:szCs w:val="22"/>
          <w:lang w:val="es-ES_tradnl"/>
        </w:rPr>
        <w:t>MUESTRAS PARA LA SELECCIÓN INICIAL:</w:t>
      </w:r>
      <w:r w:rsidRPr="00361CF2">
        <w:rPr>
          <w:rFonts w:cs="Tahoma"/>
          <w:szCs w:val="22"/>
          <w:lang w:val="es-ES_tradnl"/>
        </w:rPr>
        <w:t xml:space="preserve"> Se deberán presentar cartillas de color del fabricante que muestran toda la gama de colores disponibles para unidades con acabados de color aplicado en fábrica.</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szCs w:val="22"/>
          <w:lang w:val="es-ES_tradnl"/>
        </w:rPr>
      </w:pPr>
      <w:r w:rsidRPr="00361CF2">
        <w:rPr>
          <w:rFonts w:cs="Tahoma"/>
          <w:b/>
          <w:szCs w:val="22"/>
          <w:lang w:val="es-ES_tradnl"/>
        </w:rPr>
        <w:t>CERTIFICADOS DEL PRODUCTO:</w:t>
      </w:r>
      <w:r w:rsidRPr="00361CF2">
        <w:rPr>
          <w:rFonts w:cs="Tahoma"/>
          <w:szCs w:val="22"/>
          <w:lang w:val="es-ES_tradnl"/>
        </w:rPr>
        <w:t xml:space="preserve"> Carta firmada por el fabricante, para ser suministrada en el proyecto, certificando que los muros operables cumplen con los requisitos de la especificación.</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szCs w:val="22"/>
          <w:lang w:val="es-ES_tradnl"/>
        </w:rPr>
      </w:pPr>
      <w:r w:rsidRPr="00361CF2">
        <w:rPr>
          <w:rFonts w:cs="Tahoma"/>
          <w:b/>
          <w:szCs w:val="22"/>
          <w:lang w:val="es-ES_tradnl"/>
        </w:rPr>
        <w:t>REPORTES DE PRUEBAS DE CAMPO:</w:t>
      </w:r>
      <w:r w:rsidRPr="00361CF2">
        <w:rPr>
          <w:rFonts w:cs="Tahoma"/>
          <w:szCs w:val="22"/>
          <w:lang w:val="es-ES_tradnl"/>
        </w:rPr>
        <w:t xml:space="preserve"> Indicación e interpretación de los resultados de las pruebas para cumplir con los requisitos de funcionamiento.</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szCs w:val="22"/>
          <w:lang w:val="es-ES_tradnl"/>
        </w:rPr>
      </w:pPr>
      <w:r w:rsidRPr="00361CF2">
        <w:rPr>
          <w:rFonts w:cs="Tahoma"/>
          <w:szCs w:val="22"/>
          <w:lang w:val="es-ES_tradnl"/>
        </w:rPr>
        <w:t>En caso de detectarse fallas en la acústica de los espacios, la universidad se reservará el derecho a realizar pruebas de sonido en obra del muro operable dentro de los 60 días siguientes a la fecha de terminación. El costo de las pruebas será responsabilidad del contratista.</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szCs w:val="22"/>
          <w:lang w:val="es-ES_tradnl"/>
        </w:rPr>
      </w:pPr>
      <w:r w:rsidRPr="00361CF2">
        <w:rPr>
          <w:rFonts w:cs="Tahoma"/>
          <w:szCs w:val="22"/>
          <w:lang w:val="es-ES_tradnl"/>
        </w:rPr>
        <w:t>La prueba será realizada por una entidad que la universidad considere competente en la que se estudie  cada uno de los paneles para determinar si estos cumplen con los siguientes requisitos:</w:t>
      </w:r>
    </w:p>
    <w:p w:rsidR="00361CF2" w:rsidRPr="00361CF2" w:rsidRDefault="00361CF2" w:rsidP="00780F0B">
      <w:pPr>
        <w:pStyle w:val="Textoindependiente"/>
        <w:ind w:left="708"/>
        <w:rPr>
          <w:rFonts w:cs="Tahoma"/>
          <w:szCs w:val="22"/>
          <w:lang w:val="es-ES_tradnl"/>
        </w:rPr>
      </w:pPr>
      <w:r w:rsidRPr="00361CF2">
        <w:rPr>
          <w:rFonts w:cs="Tahoma"/>
          <w:szCs w:val="22"/>
          <w:lang w:val="es-ES_tradnl"/>
        </w:rPr>
        <w:t>1. Informe de STC.</w:t>
      </w:r>
    </w:p>
    <w:p w:rsidR="00361CF2" w:rsidRPr="00361CF2" w:rsidRDefault="00361CF2" w:rsidP="00780F0B">
      <w:pPr>
        <w:pStyle w:val="Textoindependiente"/>
        <w:ind w:left="708"/>
        <w:rPr>
          <w:rFonts w:cs="Tahoma"/>
          <w:szCs w:val="22"/>
          <w:lang w:val="es-ES_tradnl"/>
        </w:rPr>
      </w:pPr>
      <w:r w:rsidRPr="00361CF2">
        <w:rPr>
          <w:rFonts w:cs="Tahoma"/>
          <w:szCs w:val="22"/>
          <w:lang w:val="es-ES_tradnl"/>
        </w:rPr>
        <w:t>2. Prueba de soporte de riel / rodamiento / soporte / montaje de tornillos de soporte.</w:t>
      </w:r>
    </w:p>
    <w:p w:rsidR="00361CF2" w:rsidRPr="00361CF2" w:rsidRDefault="00361CF2" w:rsidP="00780F0B">
      <w:pPr>
        <w:pStyle w:val="Textoindependiente"/>
        <w:ind w:left="708"/>
        <w:rPr>
          <w:rFonts w:cs="Tahoma"/>
          <w:szCs w:val="22"/>
          <w:lang w:val="es-ES_tradnl"/>
        </w:rPr>
      </w:pPr>
      <w:r w:rsidRPr="00361CF2">
        <w:rPr>
          <w:rFonts w:cs="Tahoma"/>
          <w:szCs w:val="22"/>
          <w:lang w:val="es-ES_tradnl"/>
        </w:rPr>
        <w:t xml:space="preserve">3. Acústica del panel, filtros de sonido en grietas y sellos. </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szCs w:val="22"/>
          <w:lang w:val="es-ES_tradnl"/>
        </w:rPr>
      </w:pPr>
      <w:r w:rsidRPr="00361CF2">
        <w:rPr>
          <w:rFonts w:cs="Tahoma"/>
          <w:b/>
          <w:szCs w:val="22"/>
          <w:lang w:val="es-ES_tradnl"/>
        </w:rPr>
        <w:t>DATOS DE MANTENIMIENTO:</w:t>
      </w:r>
      <w:r w:rsidRPr="00361CF2">
        <w:rPr>
          <w:rFonts w:cs="Tahoma"/>
          <w:szCs w:val="22"/>
          <w:lang w:val="es-ES_tradnl"/>
        </w:rPr>
        <w:t xml:space="preserve"> </w:t>
      </w:r>
      <w:r>
        <w:rPr>
          <w:rFonts w:cs="Tahoma"/>
          <w:szCs w:val="22"/>
          <w:lang w:val="es-ES_tradnl"/>
        </w:rPr>
        <w:t>S</w:t>
      </w:r>
      <w:r w:rsidRPr="00361CF2">
        <w:rPr>
          <w:rFonts w:cs="Tahoma"/>
          <w:szCs w:val="22"/>
          <w:lang w:val="es-ES_tradnl"/>
        </w:rPr>
        <w:t>erán  incluidos en los manuales de mantenimiento:</w:t>
      </w:r>
    </w:p>
    <w:p w:rsidR="00361CF2" w:rsidRPr="00361CF2" w:rsidRDefault="00361CF2" w:rsidP="00780F0B">
      <w:pPr>
        <w:pStyle w:val="Textoindependiente"/>
        <w:rPr>
          <w:rFonts w:cs="Tahoma"/>
          <w:szCs w:val="22"/>
          <w:lang w:val="es-ES_tradnl"/>
        </w:rPr>
      </w:pPr>
      <w:r w:rsidRPr="00361CF2">
        <w:rPr>
          <w:rFonts w:cs="Tahoma"/>
          <w:szCs w:val="22"/>
          <w:lang w:val="es-ES_tradnl"/>
        </w:rPr>
        <w:t>1. Acabados de paneles y acabados para molduras expuestas y accesorios. Incluye precauciones para materiales y métodos que puedan perjudicar a los acabados y el funcionamiento.</w:t>
      </w:r>
    </w:p>
    <w:p w:rsidR="00361CF2" w:rsidRPr="00361CF2" w:rsidRDefault="00361CF2" w:rsidP="00780F0B">
      <w:pPr>
        <w:pStyle w:val="Textoindependiente"/>
        <w:rPr>
          <w:rFonts w:cs="Tahoma"/>
          <w:szCs w:val="22"/>
          <w:lang w:val="es-ES_tradnl"/>
        </w:rPr>
      </w:pPr>
      <w:r w:rsidRPr="00361CF2">
        <w:rPr>
          <w:rFonts w:cs="Tahoma"/>
          <w:szCs w:val="22"/>
          <w:lang w:val="es-ES_tradnl"/>
        </w:rPr>
        <w:t>2. Sellos, herrajes, rieles, rodamientos y otros componentes operativos.</w:t>
      </w:r>
    </w:p>
    <w:p w:rsidR="00361CF2" w:rsidRPr="00361CF2" w:rsidRDefault="00361CF2" w:rsidP="00780F0B">
      <w:pPr>
        <w:pStyle w:val="Textoindependiente"/>
        <w:rPr>
          <w:rFonts w:cs="Tahoma"/>
          <w:b/>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 xml:space="preserve">LEED: </w:t>
      </w:r>
      <w:r w:rsidRPr="00361CF2">
        <w:rPr>
          <w:rFonts w:cs="Tahoma"/>
          <w:szCs w:val="22"/>
          <w:lang w:val="es-ES_tradnl"/>
        </w:rPr>
        <w:t>Declaración sobre contenido reciclado, calculado de acuerdo con la versión actual sobre LEED, verificando que los muros operables propuestos contienen suficiente material reciclado para conseguir créditos de acuerdo a MR 4.1 y MR 4.2.</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CONTROL DE CALIDAD</w:t>
      </w:r>
    </w:p>
    <w:p w:rsidR="00361CF2" w:rsidRPr="00361CF2" w:rsidRDefault="00361CF2" w:rsidP="00780F0B">
      <w:pPr>
        <w:pStyle w:val="Textoindependiente"/>
        <w:rPr>
          <w:rFonts w:cs="Tahoma"/>
          <w:szCs w:val="22"/>
          <w:lang w:val="es-ES_tradnl"/>
        </w:rPr>
      </w:pPr>
      <w:r w:rsidRPr="00361CF2">
        <w:rPr>
          <w:rFonts w:cs="Tahoma"/>
          <w:szCs w:val="22"/>
          <w:lang w:val="es-ES_tradnl"/>
        </w:rPr>
        <w:t xml:space="preserve">A. Calificaciones del Instalador: El  instalador deberá acreditar experiencia en la instalación de los paneles mediante certificados expedidos por el  fabricante de muros operables. </w:t>
      </w:r>
    </w:p>
    <w:p w:rsidR="00361CF2" w:rsidRPr="00361CF2" w:rsidRDefault="00361CF2" w:rsidP="00780F0B">
      <w:pPr>
        <w:pStyle w:val="Textoindependiente"/>
        <w:rPr>
          <w:rFonts w:cs="Tahoma"/>
          <w:szCs w:val="22"/>
          <w:lang w:val="es-ES_tradnl"/>
        </w:rPr>
      </w:pPr>
      <w:r w:rsidRPr="00361CF2">
        <w:rPr>
          <w:rFonts w:cs="Tahoma"/>
          <w:szCs w:val="22"/>
          <w:lang w:val="es-ES_tradnl"/>
        </w:rPr>
        <w:t>B. Calificaciones de Agencia de Pruebas: Un laboratorio de pruebas independiente y acreditado NVLAP con experiencia y capacidad para realizar las pruebas indicadas, como se documentó anteriormente de acuerdo con la norma ASTM E-548.</w:t>
      </w:r>
    </w:p>
    <w:p w:rsidR="00361CF2" w:rsidRPr="00361CF2" w:rsidRDefault="00361CF2" w:rsidP="00780F0B">
      <w:pPr>
        <w:pStyle w:val="Textoindependiente"/>
        <w:rPr>
          <w:rFonts w:cs="Tahoma"/>
          <w:szCs w:val="22"/>
          <w:lang w:val="es-ES_tradnl"/>
        </w:rPr>
      </w:pPr>
      <w:r w:rsidRPr="00361CF2">
        <w:rPr>
          <w:rFonts w:cs="Tahoma"/>
          <w:szCs w:val="22"/>
          <w:lang w:val="es-ES_tradnl"/>
        </w:rPr>
        <w:t>C. Características de Respuesta al Fuego: Los paneles deberán tener las siguientes características de respuesta al fuego.</w:t>
      </w:r>
    </w:p>
    <w:p w:rsidR="00361CF2" w:rsidRDefault="00361CF2" w:rsidP="00780F0B">
      <w:pPr>
        <w:pStyle w:val="Textoindependiente"/>
        <w:ind w:left="708"/>
        <w:rPr>
          <w:rFonts w:cs="Tahoma"/>
          <w:szCs w:val="22"/>
          <w:lang w:val="es-ES_tradnl"/>
        </w:rPr>
      </w:pPr>
      <w:r w:rsidRPr="00361CF2">
        <w:rPr>
          <w:rFonts w:cs="Tahoma"/>
          <w:szCs w:val="22"/>
          <w:lang w:val="es-ES_tradnl"/>
        </w:rPr>
        <w:t>1. Características de Combustión en superficie: De la siguiente manera, según la norma ASTM E-84: a. Propagación de llama: 25 o menos</w:t>
      </w:r>
    </w:p>
    <w:p w:rsidR="00361CF2" w:rsidRPr="00361CF2" w:rsidRDefault="00361CF2" w:rsidP="00A52392">
      <w:pPr>
        <w:pStyle w:val="Textoindependiente"/>
        <w:rPr>
          <w:rFonts w:cs="Tahoma"/>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 xml:space="preserve">ENTREGA, GUARDADO Y MANEJO: </w:t>
      </w:r>
      <w:r w:rsidRPr="00361CF2">
        <w:rPr>
          <w:rFonts w:cs="Tahoma"/>
          <w:szCs w:val="22"/>
          <w:lang w:val="es-ES_tradnl"/>
        </w:rPr>
        <w:t>Deberá cumplir con lo siguiente:</w:t>
      </w:r>
    </w:p>
    <w:p w:rsidR="00361CF2" w:rsidRPr="00361CF2" w:rsidRDefault="00361CF2" w:rsidP="00780F0B">
      <w:pPr>
        <w:pStyle w:val="Textoindependiente"/>
        <w:ind w:left="708"/>
        <w:rPr>
          <w:rFonts w:cs="Tahoma"/>
          <w:szCs w:val="22"/>
          <w:lang w:val="es-ES_tradnl"/>
        </w:rPr>
      </w:pPr>
      <w:r w:rsidRPr="00361CF2">
        <w:rPr>
          <w:rFonts w:cs="Tahoma"/>
          <w:szCs w:val="22"/>
          <w:lang w:val="es-ES_tradnl"/>
        </w:rPr>
        <w:t>A. Entrega del material en un embalaje protector.</w:t>
      </w:r>
    </w:p>
    <w:p w:rsidR="00361CF2" w:rsidRPr="00361CF2" w:rsidRDefault="00361CF2" w:rsidP="00780F0B">
      <w:pPr>
        <w:pStyle w:val="Textoindependiente"/>
        <w:ind w:left="708"/>
        <w:rPr>
          <w:rFonts w:cs="Tahoma"/>
          <w:szCs w:val="22"/>
          <w:lang w:val="es-ES_tradnl"/>
        </w:rPr>
      </w:pPr>
      <w:r w:rsidRPr="00361CF2">
        <w:rPr>
          <w:rFonts w:cs="Tahoma"/>
          <w:szCs w:val="22"/>
          <w:lang w:val="es-ES_tradnl"/>
        </w:rPr>
        <w:t>B. Entrega del material en orden como lo requiere la programación de la instalación.</w:t>
      </w:r>
    </w:p>
    <w:p w:rsidR="00361CF2" w:rsidRPr="00361CF2" w:rsidRDefault="00361CF2" w:rsidP="00780F0B">
      <w:pPr>
        <w:pStyle w:val="Textoindependiente"/>
        <w:ind w:left="708"/>
        <w:rPr>
          <w:rFonts w:cs="Tahoma"/>
          <w:szCs w:val="22"/>
          <w:lang w:val="es-ES_tradnl"/>
        </w:rPr>
      </w:pPr>
      <w:r w:rsidRPr="00361CF2">
        <w:rPr>
          <w:rFonts w:cs="Tahoma"/>
          <w:szCs w:val="22"/>
          <w:lang w:val="es-ES_tradnl"/>
        </w:rPr>
        <w:t>C. Manejo de los materiales de acuerdo con las instrucciones del fabricante.</w:t>
      </w:r>
    </w:p>
    <w:p w:rsidR="00361CF2" w:rsidRPr="00361CF2" w:rsidRDefault="00361CF2" w:rsidP="00780F0B">
      <w:pPr>
        <w:pStyle w:val="Textoindependiente"/>
        <w:rPr>
          <w:rFonts w:cs="Tahoma"/>
          <w:b/>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 xml:space="preserve">CONDICIONES DEL PROYECTO: </w:t>
      </w:r>
      <w:r w:rsidRPr="00361CF2">
        <w:rPr>
          <w:rFonts w:cs="Tahoma"/>
          <w:szCs w:val="22"/>
          <w:lang w:val="es-ES_tradnl"/>
        </w:rPr>
        <w:t>Previo a la instalación se deberá realizar el chequeo del espacio donde se instalaran, alturas libres y demás en el edificio terminado; con la verificación en campo y señalamiento en los planos de taller de las medidas para las aberturas y lugares de guardado de las particiones de paneles operables.</w:t>
      </w:r>
    </w:p>
    <w:p w:rsidR="00361CF2" w:rsidRPr="00361CF2" w:rsidRDefault="00361CF2" w:rsidP="00780F0B">
      <w:pPr>
        <w:pStyle w:val="Textoindependiente"/>
        <w:rPr>
          <w:rFonts w:cs="Tahoma"/>
          <w:szCs w:val="22"/>
          <w:lang w:val="es-ES_tradnl"/>
        </w:rPr>
      </w:pPr>
      <w:r w:rsidRPr="00361CF2">
        <w:rPr>
          <w:rFonts w:cs="Tahoma"/>
          <w:szCs w:val="22"/>
          <w:lang w:val="es-ES_tradnl"/>
        </w:rPr>
        <w:t>Coordinación la programación de fabricación con el progreso de la construcción a fin de evitar retrasos del trabajo.</w:t>
      </w:r>
    </w:p>
    <w:p w:rsidR="00361CF2" w:rsidRPr="00361CF2" w:rsidRDefault="00361CF2" w:rsidP="00780F0B">
      <w:pPr>
        <w:pStyle w:val="Textoindependiente"/>
        <w:rPr>
          <w:rFonts w:cs="Tahoma"/>
          <w:b/>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GARANTIA DEL PRODUCTO</w:t>
      </w:r>
    </w:p>
    <w:p w:rsidR="00361CF2" w:rsidRPr="00361CF2" w:rsidRDefault="00361CF2" w:rsidP="00780F0B">
      <w:pPr>
        <w:pStyle w:val="Textoindependiente"/>
        <w:rPr>
          <w:rFonts w:cs="Tahoma"/>
          <w:szCs w:val="22"/>
          <w:lang w:val="es-ES_tradnl"/>
        </w:rPr>
      </w:pPr>
      <w:r w:rsidRPr="00361CF2">
        <w:rPr>
          <w:rFonts w:cs="Tahoma"/>
          <w:szCs w:val="22"/>
          <w:u w:val="single"/>
          <w:lang w:val="es-ES_tradnl"/>
        </w:rPr>
        <w:t>A. RIEL:</w:t>
      </w:r>
      <w:r w:rsidRPr="00361CF2">
        <w:rPr>
          <w:rFonts w:cs="Tahoma"/>
          <w:szCs w:val="22"/>
          <w:lang w:val="es-ES_tradnl"/>
        </w:rPr>
        <w:t xml:space="preserve"> Proporcionar un año de garantía completa que cubra defectos en materiales y mano de obra. </w:t>
      </w:r>
    </w:p>
    <w:p w:rsidR="00361CF2" w:rsidRPr="00361CF2" w:rsidRDefault="00361CF2" w:rsidP="00780F0B">
      <w:pPr>
        <w:pStyle w:val="Textoindependiente"/>
        <w:rPr>
          <w:rFonts w:cs="Tahoma"/>
          <w:szCs w:val="22"/>
          <w:lang w:val="es-ES_tradnl"/>
        </w:rPr>
      </w:pPr>
      <w:r w:rsidRPr="00361CF2">
        <w:rPr>
          <w:rFonts w:cs="Tahoma"/>
          <w:szCs w:val="22"/>
          <w:lang w:val="es-ES_tradnl"/>
        </w:rPr>
        <w:t>Los componentes cubiertos deberán incluir el riel, rodamientos y (en su caso) las curvas de riel, intersecciones, interruptores y dispositivos de control exclusivos del cableado.</w:t>
      </w:r>
    </w:p>
    <w:p w:rsidR="00361CF2" w:rsidRPr="00361CF2" w:rsidRDefault="00361CF2" w:rsidP="00780F0B">
      <w:pPr>
        <w:pStyle w:val="Textoindependiente"/>
        <w:rPr>
          <w:rFonts w:cs="Tahoma"/>
          <w:szCs w:val="22"/>
          <w:u w:val="single"/>
          <w:lang w:val="es-ES_tradnl"/>
        </w:rPr>
      </w:pPr>
      <w:r w:rsidRPr="00361CF2">
        <w:rPr>
          <w:rFonts w:cs="Tahoma"/>
          <w:szCs w:val="22"/>
          <w:u w:val="single"/>
          <w:lang w:val="es-ES_tradnl"/>
        </w:rPr>
        <w:t xml:space="preserve">B. PANELES: </w:t>
      </w:r>
      <w:r w:rsidRPr="00361CF2">
        <w:rPr>
          <w:rFonts w:cs="Tahoma"/>
          <w:szCs w:val="22"/>
          <w:lang w:val="es-ES_tradnl"/>
        </w:rPr>
        <w:t>Proporcionar un año de garantía completa que cubra defectos en materiales y mano de obra.</w:t>
      </w:r>
      <w:r w:rsidRPr="00361CF2">
        <w:rPr>
          <w:rFonts w:cs="Tahoma"/>
          <w:szCs w:val="22"/>
          <w:u w:val="single"/>
          <w:lang w:val="es-ES_tradnl"/>
        </w:rPr>
        <w:t xml:space="preserve"> </w:t>
      </w:r>
      <w:r w:rsidRPr="00361CF2">
        <w:rPr>
          <w:rFonts w:cs="Tahoma"/>
          <w:szCs w:val="22"/>
          <w:lang w:val="es-ES_tradnl"/>
        </w:rPr>
        <w:t>La garantía debe cubrir las partes estructurales, caras, molduras, herrajes y componentes operativos de los paneles.</w:t>
      </w:r>
    </w:p>
    <w:p w:rsidR="00361CF2" w:rsidRPr="00361CF2" w:rsidRDefault="00361CF2" w:rsidP="00780F0B">
      <w:pPr>
        <w:pStyle w:val="Textoindependiente"/>
        <w:rPr>
          <w:rFonts w:cs="Tahoma"/>
          <w:szCs w:val="22"/>
          <w:lang w:val="es-ES_tradnl"/>
        </w:rPr>
      </w:pPr>
      <w:r w:rsidRPr="00361CF2">
        <w:rPr>
          <w:rFonts w:cs="Tahoma"/>
          <w:szCs w:val="22"/>
          <w:lang w:val="es-ES_tradnl"/>
        </w:rPr>
        <w:t xml:space="preserve">C. GARANTIA DE PANELES LIMITADA A 5 AÑOS: Se debe proporcionar garantía limitada a 5 años para los paneles de acero soldado ubicados en los Auditorios. La garantía cubrir todo el sistema, es decir partes estructurales, caras, molduras, herrajes y componentes operativos de los paneles. Ante la eventualidad que los ítems cubiertos por la garantía lleguen a fallar o vean su desempeño materialmente reducido debido a defectos de fabricación o de los materiales, el contratista a través del  debe reparar o suministrar las piezas de repuesto FOB al lugar del trabajo, sin incluir el </w:t>
      </w:r>
      <w:proofErr w:type="spellStart"/>
      <w:r w:rsidRPr="00361CF2">
        <w:rPr>
          <w:rFonts w:cs="Tahoma"/>
          <w:szCs w:val="22"/>
          <w:lang w:val="es-ES_tradnl"/>
        </w:rPr>
        <w:t>desalmacenaje</w:t>
      </w:r>
      <w:proofErr w:type="spellEnd"/>
      <w:r w:rsidRPr="00361CF2">
        <w:rPr>
          <w:rFonts w:cs="Tahoma"/>
          <w:szCs w:val="22"/>
          <w:lang w:val="es-ES_tradnl"/>
        </w:rPr>
        <w:t xml:space="preserve">, o instalación. </w:t>
      </w:r>
    </w:p>
    <w:p w:rsidR="00361CF2" w:rsidRPr="00361CF2" w:rsidRDefault="00361CF2" w:rsidP="00780F0B">
      <w:pPr>
        <w:pStyle w:val="Textoindependiente"/>
        <w:rPr>
          <w:rFonts w:cs="Tahoma"/>
          <w:szCs w:val="22"/>
          <w:lang w:val="es-ES_tradnl"/>
        </w:rPr>
      </w:pPr>
      <w:r w:rsidRPr="00361CF2">
        <w:rPr>
          <w:rFonts w:cs="Tahoma"/>
          <w:szCs w:val="22"/>
          <w:lang w:val="es-ES_tradnl"/>
        </w:rPr>
        <w:t>D. Todas las garantías se iniciaron en la fecha de finalización de la instalación, cuando esta ha sido realizada por el fabricante o el proveedor.</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PRODUCTOS</w:t>
      </w:r>
    </w:p>
    <w:p w:rsidR="00361CF2" w:rsidRPr="00361CF2" w:rsidRDefault="00361CF2" w:rsidP="00780F0B">
      <w:pPr>
        <w:pStyle w:val="Textoindependiente"/>
        <w:rPr>
          <w:rFonts w:cs="Tahoma"/>
          <w:b/>
          <w:szCs w:val="22"/>
          <w:u w:val="single"/>
          <w:lang w:val="es-ES_tradnl"/>
        </w:rPr>
      </w:pPr>
      <w:r w:rsidRPr="00361CF2">
        <w:rPr>
          <w:rFonts w:cs="Tahoma"/>
          <w:szCs w:val="22"/>
          <w:u w:val="single"/>
          <w:lang w:val="es-ES_tradnl"/>
        </w:rPr>
        <w:t>FABRICANTES</w:t>
      </w:r>
      <w:r w:rsidRPr="00361CF2">
        <w:rPr>
          <w:rFonts w:cs="Tahoma"/>
          <w:b/>
          <w:szCs w:val="22"/>
          <w:u w:val="single"/>
          <w:lang w:val="es-ES_tradnl"/>
        </w:rPr>
        <w:t xml:space="preserve">: </w:t>
      </w:r>
      <w:r w:rsidRPr="00361CF2">
        <w:rPr>
          <w:rFonts w:cs="Tahoma"/>
          <w:szCs w:val="22"/>
          <w:lang w:val="es-ES_tradnl"/>
        </w:rPr>
        <w:t>Los fabricantes tendrán, por lo menos, cinco años de experiencia en la fabricación de muros operables acústicos.</w:t>
      </w:r>
    </w:p>
    <w:p w:rsidR="00361CF2" w:rsidRPr="00361CF2" w:rsidRDefault="00361CF2" w:rsidP="00780F0B">
      <w:pPr>
        <w:pStyle w:val="Textoindependiente"/>
        <w:rPr>
          <w:rFonts w:cs="Tahoma"/>
          <w:b/>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CONSTRUCCION DEL PANEL</w:t>
      </w:r>
    </w:p>
    <w:p w:rsidR="00361CF2" w:rsidRPr="00361CF2" w:rsidRDefault="00361CF2" w:rsidP="00780F0B">
      <w:pPr>
        <w:pStyle w:val="Textoindependiente"/>
        <w:rPr>
          <w:rFonts w:cs="Tahoma"/>
          <w:szCs w:val="22"/>
          <w:lang w:val="es-ES_tradnl"/>
        </w:rPr>
      </w:pPr>
      <w:r w:rsidRPr="00361CF2">
        <w:rPr>
          <w:rFonts w:cs="Tahoma"/>
          <w:szCs w:val="22"/>
          <w:lang w:val="es-ES_tradnl"/>
        </w:rPr>
        <w:t>Se debe proporcionar refuerzo superior, según sea necesario, para el soporte del panel y los componentes suspendidos y proporcionar  refuerzos para la fijación de los herrajes.</w:t>
      </w:r>
    </w:p>
    <w:p w:rsidR="00361CF2" w:rsidRPr="00361CF2" w:rsidRDefault="00361CF2" w:rsidP="00780F0B">
      <w:pPr>
        <w:pStyle w:val="Textoindependiente"/>
        <w:rPr>
          <w:rFonts w:cs="Tahoma"/>
          <w:szCs w:val="22"/>
          <w:lang w:val="es-ES_tradnl"/>
        </w:rPr>
      </w:pPr>
      <w:r w:rsidRPr="00361CF2">
        <w:rPr>
          <w:rFonts w:cs="Tahoma"/>
          <w:szCs w:val="22"/>
          <w:lang w:val="es-ES_tradnl"/>
        </w:rPr>
        <w:t>Los paneles tendrán los sellos ajustados y soportes ocultos. El ajuste final en obra deberá ser  rígido, alineado verticalmente, con sellos herméticos y de aspecto uniforme y libre de pandeos, dobleces, deformaciones e irregularidades en la superficie y en el acabado.</w:t>
      </w:r>
    </w:p>
    <w:p w:rsidR="00361CF2" w:rsidRPr="00361CF2" w:rsidRDefault="00361CF2" w:rsidP="00780F0B">
      <w:pPr>
        <w:pStyle w:val="Textoindependiente"/>
        <w:rPr>
          <w:rFonts w:cs="Tahoma"/>
          <w:b/>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Construcción del panel en acero soldado, 89 mm de espesor.</w:t>
      </w:r>
    </w:p>
    <w:p w:rsidR="00361CF2" w:rsidRPr="00361CF2" w:rsidRDefault="00361CF2" w:rsidP="00780F0B">
      <w:pPr>
        <w:pStyle w:val="Textoindependiente"/>
        <w:rPr>
          <w:rFonts w:cs="Tahoma"/>
          <w:szCs w:val="22"/>
          <w:lang w:val="es-ES_tradnl"/>
        </w:rPr>
      </w:pPr>
      <w:r w:rsidRPr="00361CF2">
        <w:rPr>
          <w:rFonts w:cs="Tahoma"/>
          <w:szCs w:val="22"/>
          <w:lang w:val="es-ES_tradnl"/>
        </w:rPr>
        <w:t>1. La lamina de acero de la cara es de calibre 16 (1,52 mm) mínimo, soldada a fusión por robot a calibre 16 en los miembros verticales de la estructura y a calibre 14 (1,9 mm) en el miembro superior de la estructura.</w:t>
      </w:r>
    </w:p>
    <w:p w:rsidR="00361CF2" w:rsidRPr="00361CF2" w:rsidRDefault="00361CF2" w:rsidP="00780F0B">
      <w:pPr>
        <w:pStyle w:val="Textoindependiente"/>
        <w:rPr>
          <w:rFonts w:cs="Tahoma"/>
          <w:szCs w:val="22"/>
          <w:lang w:val="es-ES_tradnl"/>
        </w:rPr>
      </w:pPr>
      <w:r w:rsidRPr="00361CF2">
        <w:rPr>
          <w:rFonts w:cs="Tahoma"/>
          <w:szCs w:val="22"/>
          <w:lang w:val="es-ES_tradnl"/>
        </w:rPr>
        <w:t>2. El Peso del panel no será superior a 49 kg por metro cuadrado.</w:t>
      </w:r>
    </w:p>
    <w:p w:rsidR="00361CF2" w:rsidRPr="00361CF2" w:rsidRDefault="00361CF2" w:rsidP="00780F0B">
      <w:pPr>
        <w:pStyle w:val="Textoindependiente"/>
        <w:rPr>
          <w:rFonts w:cs="Tahoma"/>
          <w:szCs w:val="22"/>
          <w:lang w:val="es-ES_tradnl"/>
        </w:rPr>
      </w:pPr>
      <w:r w:rsidRPr="00361CF2">
        <w:rPr>
          <w:rFonts w:cs="Tahoma"/>
          <w:szCs w:val="22"/>
          <w:lang w:val="es-ES_tradnl"/>
        </w:rPr>
        <w:t>3. El muro ubicado en el auditorio será clasificado con un mínimo de 53 STC. Si el sonido es probado en obra, el muro operable deber alcanzar como mínimo 42 NIC cuando la prueba se realice de acuerdo con la norma ASTM E 336-97, siempre que los alrededores de la construcción del edificio sean compatibles con esta normativa.</w:t>
      </w:r>
    </w:p>
    <w:p w:rsidR="00361CF2" w:rsidRPr="00361CF2" w:rsidRDefault="00361CF2" w:rsidP="00780F0B">
      <w:pPr>
        <w:pStyle w:val="Textoindependiente"/>
        <w:rPr>
          <w:rFonts w:cs="Tahoma"/>
          <w:szCs w:val="22"/>
          <w:lang w:val="es-ES_tradnl"/>
        </w:rPr>
      </w:pPr>
      <w:r w:rsidRPr="00361CF2">
        <w:rPr>
          <w:rFonts w:cs="Tahoma"/>
          <w:szCs w:val="22"/>
          <w:lang w:val="es-ES_tradnl"/>
        </w:rPr>
        <w:lastRenderedPageBreak/>
        <w:t>4. Cada anclaje del rodamiento (el cual sostendrá un panel de 1,2 metros de ancho) deberá  soportar, sin fallas, una carga de tensión de 4536 kg aplicados a través del perno colgante y  resistir una carga uniforme normal de 98 kg por metro cuadrado aplicada a la cara del panel sin causar daños permanentes cuando se evalúa de acuerdo con ASTM E-72.</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MOLDURA EXTERNA DEL PANEL</w:t>
      </w:r>
    </w:p>
    <w:p w:rsidR="00361CF2" w:rsidRPr="00361CF2" w:rsidRDefault="00361CF2" w:rsidP="00780F0B">
      <w:pPr>
        <w:pStyle w:val="Textoindependiente"/>
        <w:rPr>
          <w:rFonts w:cs="Tahoma"/>
          <w:szCs w:val="22"/>
          <w:lang w:val="es-ES_tradnl"/>
        </w:rPr>
      </w:pPr>
      <w:r w:rsidRPr="00361CF2">
        <w:rPr>
          <w:rFonts w:cs="Tahoma"/>
          <w:szCs w:val="22"/>
          <w:lang w:val="es-ES_tradnl"/>
        </w:rPr>
        <w:t>Los paneles serán suministrados con ribete protector en el borde vertical que se superpone a la cara del panel y protege el acabado del borde vertical.</w:t>
      </w:r>
    </w:p>
    <w:p w:rsidR="00361CF2" w:rsidRPr="00361CF2" w:rsidRDefault="00361CF2" w:rsidP="00780F0B">
      <w:pPr>
        <w:pStyle w:val="Textoindependiente"/>
        <w:rPr>
          <w:rFonts w:cs="Tahoma"/>
          <w:szCs w:val="22"/>
          <w:lang w:val="es-ES_tradnl"/>
        </w:rPr>
      </w:pPr>
      <w:r w:rsidRPr="00361CF2">
        <w:rPr>
          <w:rFonts w:cs="Tahoma"/>
          <w:b/>
          <w:szCs w:val="22"/>
          <w:u w:val="single"/>
          <w:lang w:val="es-ES_tradnl"/>
        </w:rPr>
        <w:t xml:space="preserve">Acabado de la estructura del panel: </w:t>
      </w:r>
      <w:r w:rsidRPr="00361CF2">
        <w:rPr>
          <w:rFonts w:cs="Tahoma"/>
          <w:szCs w:val="22"/>
          <w:lang w:val="es-ES_tradnl"/>
        </w:rPr>
        <w:t>Los paneles tendrán moldura en acabado satinado claro anodizado o el indicado por la interventoría en caso de presentarse variación del color de acuerdo con el mobiliario del auditorio (sillas, tapete, nubes, etc.).</w:t>
      </w:r>
    </w:p>
    <w:p w:rsidR="00361CF2" w:rsidRPr="00361CF2" w:rsidRDefault="00361CF2" w:rsidP="00780F0B">
      <w:pPr>
        <w:pStyle w:val="Textoindependiente"/>
        <w:rPr>
          <w:rFonts w:cs="Tahoma"/>
          <w:szCs w:val="22"/>
          <w:lang w:val="es-ES_tradnl"/>
        </w:rPr>
      </w:pPr>
      <w:r w:rsidRPr="00361CF2">
        <w:rPr>
          <w:rFonts w:cs="Tahoma"/>
          <w:b/>
          <w:szCs w:val="22"/>
          <w:u w:val="single"/>
          <w:lang w:val="es-ES_tradnl"/>
        </w:rPr>
        <w:t>Herrajes:</w:t>
      </w:r>
      <w:r w:rsidRPr="00361CF2">
        <w:rPr>
          <w:rFonts w:cs="Tahoma"/>
          <w:szCs w:val="22"/>
          <w:lang w:val="es-ES_tradnl"/>
        </w:rPr>
        <w:t xml:space="preserve"> Los herrajes serán del tipo estándar recomendados  por el fabricante y requeridos para el funcionamiento de los paneles operables y accesorios, con acabados decorativos y protectores que combinen con el acabado de la moldura del panel.</w:t>
      </w:r>
    </w:p>
    <w:p w:rsidR="00361CF2" w:rsidRPr="00361CF2" w:rsidRDefault="00361CF2" w:rsidP="00780F0B">
      <w:pPr>
        <w:pStyle w:val="Textoindependiente"/>
        <w:rPr>
          <w:rFonts w:cs="Tahoma"/>
          <w:b/>
          <w:szCs w:val="22"/>
          <w:lang w:val="es-ES_tradnl"/>
        </w:rPr>
      </w:pPr>
      <w:r w:rsidRPr="00361CF2">
        <w:rPr>
          <w:rFonts w:cs="Tahoma"/>
          <w:b/>
          <w:szCs w:val="22"/>
          <w:lang w:val="es-ES_tradnl"/>
        </w:rPr>
        <w:t>SELLOS</w:t>
      </w:r>
    </w:p>
    <w:p w:rsidR="00361CF2" w:rsidRPr="00361CF2" w:rsidRDefault="00361CF2" w:rsidP="00780F0B">
      <w:pPr>
        <w:pStyle w:val="Textoindependiente"/>
        <w:rPr>
          <w:rFonts w:cs="Tahoma"/>
          <w:szCs w:val="22"/>
          <w:lang w:val="es-ES_tradnl"/>
        </w:rPr>
      </w:pPr>
      <w:r w:rsidRPr="00361CF2">
        <w:rPr>
          <w:rFonts w:cs="Tahoma"/>
          <w:szCs w:val="22"/>
          <w:lang w:val="es-ES_tradnl"/>
        </w:rPr>
        <w:t>Se debe proporcionar los tipos de sellos acústicos recomendados por el fabricante con los respectivos requisitos de rendimiento:</w:t>
      </w:r>
    </w:p>
    <w:p w:rsidR="00361CF2" w:rsidRPr="00361CF2" w:rsidRDefault="00361CF2" w:rsidP="00780F0B">
      <w:pPr>
        <w:pStyle w:val="Textoindependiente"/>
        <w:rPr>
          <w:rFonts w:cs="Tahoma"/>
          <w:szCs w:val="22"/>
          <w:lang w:val="es-ES_tradnl"/>
        </w:rPr>
      </w:pPr>
      <w:r w:rsidRPr="00361CF2">
        <w:rPr>
          <w:rFonts w:cs="Tahoma"/>
          <w:szCs w:val="22"/>
          <w:lang w:val="es-ES_tradnl"/>
        </w:rPr>
        <w:t>1. Los sellos serán de los materiales y perfiles recomendados por el fabricante para minimizar las filtraciones de sonido. Deberán garantizar el ajuste hermético en las superficies de contacto y sellado continuo entre los paneles adyacentes y el perímetro de las particiones de paneles operables y superficies adyacentes, cuando las particiones de paneles operables se encuentran extendidas, cerradas y colocadas en posición.</w:t>
      </w:r>
    </w:p>
    <w:p w:rsidR="00361CF2" w:rsidRPr="00361CF2" w:rsidRDefault="00361CF2" w:rsidP="00780F0B">
      <w:pPr>
        <w:pStyle w:val="Textoindependiente"/>
        <w:rPr>
          <w:rFonts w:cs="Tahoma"/>
          <w:szCs w:val="22"/>
          <w:lang w:val="es-ES_tradnl"/>
        </w:rPr>
      </w:pPr>
      <w:r w:rsidRPr="00361CF2">
        <w:rPr>
          <w:rFonts w:cs="Tahoma"/>
          <w:szCs w:val="22"/>
          <w:lang w:val="es-ES_tradnl"/>
        </w:rPr>
        <w:t xml:space="preserve">2. Los sellos verticales serán de tipo </w:t>
      </w:r>
      <w:proofErr w:type="spellStart"/>
      <w:r w:rsidRPr="00361CF2">
        <w:rPr>
          <w:rFonts w:cs="Tahoma"/>
          <w:szCs w:val="22"/>
          <w:lang w:val="es-ES_tradnl"/>
        </w:rPr>
        <w:t>Deep-nesting</w:t>
      </w:r>
      <w:proofErr w:type="spellEnd"/>
      <w:r w:rsidRPr="00361CF2">
        <w:rPr>
          <w:rFonts w:cs="Tahoma"/>
          <w:szCs w:val="22"/>
          <w:lang w:val="es-ES_tradnl"/>
        </w:rPr>
        <w:t>, con perfiles de conexión en cada borde del panel, con cierres acústicos continuos de PVC.</w:t>
      </w:r>
    </w:p>
    <w:p w:rsidR="00361CF2" w:rsidRPr="00361CF2" w:rsidRDefault="00361CF2" w:rsidP="00780F0B">
      <w:pPr>
        <w:pStyle w:val="Textoindependiente"/>
        <w:rPr>
          <w:rFonts w:cs="Tahoma"/>
          <w:szCs w:val="22"/>
          <w:lang w:val="es-ES_tradnl"/>
        </w:rPr>
      </w:pPr>
      <w:r w:rsidRPr="00361CF2">
        <w:rPr>
          <w:rFonts w:cs="Tahoma"/>
          <w:szCs w:val="22"/>
          <w:lang w:val="es-ES_tradnl"/>
        </w:rPr>
        <w:t xml:space="preserve">3. Los sellos superiores serán fijos, </w:t>
      </w:r>
      <w:proofErr w:type="spellStart"/>
      <w:r w:rsidRPr="00361CF2">
        <w:rPr>
          <w:rFonts w:cs="Tahoma"/>
          <w:szCs w:val="22"/>
          <w:lang w:val="es-ES_tradnl"/>
        </w:rPr>
        <w:t>multi</w:t>
      </w:r>
      <w:proofErr w:type="spellEnd"/>
      <w:r w:rsidRPr="00361CF2">
        <w:rPr>
          <w:rFonts w:cs="Tahoma"/>
          <w:szCs w:val="22"/>
          <w:lang w:val="es-ES_tradnl"/>
        </w:rPr>
        <w:t>-aleta flexibles.</w:t>
      </w:r>
    </w:p>
    <w:p w:rsidR="00361CF2" w:rsidRPr="00361CF2" w:rsidRDefault="00361CF2" w:rsidP="00780F0B">
      <w:pPr>
        <w:pStyle w:val="Textoindependiente"/>
        <w:rPr>
          <w:rFonts w:cs="Tahoma"/>
          <w:szCs w:val="22"/>
          <w:lang w:val="es-ES_tradnl"/>
        </w:rPr>
      </w:pPr>
      <w:r w:rsidRPr="00361CF2">
        <w:rPr>
          <w:rFonts w:cs="Tahoma"/>
          <w:szCs w:val="22"/>
          <w:lang w:val="es-ES_tradnl"/>
        </w:rPr>
        <w:t>4. los sellos horizontales inferiores de las paredes operables del auditorio tendrán</w:t>
      </w:r>
      <w:r>
        <w:rPr>
          <w:rFonts w:cs="Tahoma"/>
          <w:szCs w:val="22"/>
          <w:lang w:val="es-ES_tradnl"/>
        </w:rPr>
        <w:t xml:space="preserve"> un sello inferior con </w:t>
      </w:r>
      <w:proofErr w:type="gramStart"/>
      <w:r w:rsidRPr="00361CF2">
        <w:rPr>
          <w:rFonts w:cs="Tahoma"/>
          <w:szCs w:val="22"/>
          <w:lang w:val="es-ES_tradnl"/>
        </w:rPr>
        <w:t>palanca de accionamiento, mecánicos y retráctiles</w:t>
      </w:r>
      <w:proofErr w:type="gramEnd"/>
      <w:r w:rsidRPr="00361CF2">
        <w:rPr>
          <w:rFonts w:cs="Tahoma"/>
          <w:szCs w:val="22"/>
          <w:lang w:val="es-ES_tradnl"/>
        </w:rPr>
        <w:t xml:space="preserve">. </w:t>
      </w:r>
    </w:p>
    <w:p w:rsidR="00361CF2" w:rsidRPr="00361CF2" w:rsidRDefault="00361CF2" w:rsidP="00780F0B">
      <w:pPr>
        <w:pStyle w:val="Textoindependiente"/>
        <w:rPr>
          <w:rFonts w:cs="Tahoma"/>
          <w:szCs w:val="22"/>
          <w:lang w:val="es-ES_tradnl"/>
        </w:rPr>
      </w:pPr>
      <w:r w:rsidRPr="00361CF2">
        <w:rPr>
          <w:rFonts w:cs="Tahoma"/>
          <w:szCs w:val="22"/>
          <w:lang w:val="es-ES_tradnl"/>
        </w:rPr>
        <w:t xml:space="preserve">El sello se manejará mediante una palanca integrada en el borde posterior del panel. Los sellos inferiores deberán ser activados por resorte y guiados internamente. El sello inferior será capaz de actuar como un mecanismo de bloqueo para fijar el panel en cualquier posición deseada con la presión constante que sirva para sellar cada panel. El sistema de sello debe ser completamente </w:t>
      </w:r>
      <w:proofErr w:type="spellStart"/>
      <w:r w:rsidRPr="00361CF2">
        <w:rPr>
          <w:rFonts w:cs="Tahoma"/>
          <w:szCs w:val="22"/>
          <w:lang w:val="es-ES_tradnl"/>
        </w:rPr>
        <w:t>autocontenido</w:t>
      </w:r>
      <w:proofErr w:type="spellEnd"/>
      <w:r w:rsidRPr="00361CF2">
        <w:rPr>
          <w:rFonts w:cs="Tahoma"/>
          <w:szCs w:val="22"/>
          <w:lang w:val="es-ES_tradnl"/>
        </w:rPr>
        <w:t xml:space="preserve"> dentro de cada panel y no tendrán ningún mecanismo o sujetador visible en la cara del panel.</w:t>
      </w:r>
    </w:p>
    <w:p w:rsidR="00361CF2" w:rsidRPr="00361CF2" w:rsidRDefault="00361CF2" w:rsidP="00780F0B">
      <w:pPr>
        <w:pStyle w:val="Textoindependiente"/>
        <w:rPr>
          <w:rFonts w:cs="Tahoma"/>
          <w:szCs w:val="22"/>
          <w:lang w:val="es-ES_tradnl"/>
        </w:rPr>
      </w:pPr>
      <w:r w:rsidRPr="00361CF2">
        <w:rPr>
          <w:rFonts w:cs="Tahoma"/>
          <w:szCs w:val="22"/>
          <w:lang w:val="es-ES_tradnl"/>
        </w:rPr>
        <w:t>Los paneles en el auditorio tendrán un mínimo 51 mm desplazamiento del sello inferior.</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ACABADO DE LAS CARAS</w:t>
      </w:r>
    </w:p>
    <w:p w:rsidR="00361CF2" w:rsidRPr="00361CF2" w:rsidRDefault="00361CF2" w:rsidP="00780F0B">
      <w:pPr>
        <w:pStyle w:val="Textoindependiente"/>
        <w:rPr>
          <w:rFonts w:cs="Tahoma"/>
          <w:szCs w:val="22"/>
          <w:lang w:val="es-ES_tradnl"/>
        </w:rPr>
      </w:pPr>
      <w:r w:rsidRPr="00361CF2">
        <w:rPr>
          <w:rFonts w:cs="Tahoma"/>
          <w:szCs w:val="22"/>
          <w:lang w:val="es-ES_tradnl"/>
        </w:rPr>
        <w:t>Los acabados de las caras frontales deberán cumplir con las características indicadas por las pruebas de respuesta al fuego y que son aplicadas en fábrica a las particiones operables con un refuerzo apropiado, usando adhesivos resistentes al moho y que no dejan manchas.</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szCs w:val="22"/>
          <w:lang w:val="es-ES_tradnl"/>
        </w:rPr>
      </w:pPr>
      <w:r w:rsidRPr="00361CF2">
        <w:rPr>
          <w:rFonts w:cs="Tahoma"/>
          <w:szCs w:val="22"/>
          <w:lang w:val="es-ES_tradnl"/>
        </w:rPr>
        <w:t xml:space="preserve">La textura y color del acabado </w:t>
      </w:r>
      <w:proofErr w:type="spellStart"/>
      <w:r w:rsidRPr="00361CF2">
        <w:rPr>
          <w:rFonts w:cs="Tahoma"/>
          <w:szCs w:val="22"/>
          <w:lang w:val="es-ES_tradnl"/>
        </w:rPr>
        <w:t>melaminico</w:t>
      </w:r>
      <w:proofErr w:type="spellEnd"/>
      <w:r w:rsidRPr="00361CF2">
        <w:rPr>
          <w:rFonts w:cs="Tahoma"/>
          <w:szCs w:val="22"/>
          <w:lang w:val="es-ES_tradnl"/>
        </w:rPr>
        <w:t xml:space="preserve"> será la determinada por la interventoría de acuerdo con el estudio de colores del mobiliario (silletería, tapete, nubes). </w:t>
      </w:r>
    </w:p>
    <w:p w:rsidR="00E03AFB" w:rsidRDefault="00361CF2" w:rsidP="00780F0B">
      <w:pPr>
        <w:pStyle w:val="Textoindependiente"/>
        <w:rPr>
          <w:rFonts w:cs="Tahoma"/>
          <w:szCs w:val="22"/>
          <w:lang w:val="es-ES_tradnl"/>
        </w:rPr>
      </w:pPr>
      <w:r w:rsidRPr="00361CF2">
        <w:rPr>
          <w:rFonts w:cs="Tahoma"/>
          <w:szCs w:val="22"/>
          <w:lang w:val="es-ES_tradnl"/>
        </w:rPr>
        <w:t>Las caras de los paneles deberán estar  libres de burbujas de aire, arrugas, abultamientos y otros defectos, sin hendijas ni superposiciones. Deberán estar bien aseguradas y con la materia prima oculta en sus bordes para guardar una buena apariencia en el acabado.</w:t>
      </w:r>
    </w:p>
    <w:p w:rsidR="00361CF2" w:rsidRPr="00E03AFB" w:rsidRDefault="00361CF2" w:rsidP="00780F0B">
      <w:pPr>
        <w:pStyle w:val="Textoindependiente"/>
        <w:rPr>
          <w:rFonts w:cs="Tahoma"/>
          <w:szCs w:val="22"/>
          <w:lang w:val="es-ES_tradnl"/>
        </w:rPr>
      </w:pPr>
      <w:r w:rsidRPr="00361CF2">
        <w:rPr>
          <w:rFonts w:cs="Tahoma"/>
          <w:b/>
          <w:szCs w:val="22"/>
          <w:lang w:val="es-ES_tradnl"/>
        </w:rPr>
        <w:lastRenderedPageBreak/>
        <w:t>SISTEMA DE SUSPENSIÓN</w:t>
      </w:r>
    </w:p>
    <w:p w:rsidR="00361CF2" w:rsidRPr="00361CF2" w:rsidRDefault="00361CF2" w:rsidP="00780F0B">
      <w:pPr>
        <w:pStyle w:val="Textoindependiente"/>
        <w:rPr>
          <w:rFonts w:cs="Tahoma"/>
          <w:szCs w:val="22"/>
          <w:lang w:val="es-ES_tradnl"/>
        </w:rPr>
      </w:pPr>
      <w:r w:rsidRPr="00361CF2">
        <w:rPr>
          <w:rFonts w:cs="Tahoma"/>
          <w:b/>
          <w:szCs w:val="22"/>
          <w:lang w:val="es-ES_tradnl"/>
        </w:rPr>
        <w:t>Rieles de suspensión:</w:t>
      </w:r>
      <w:r w:rsidRPr="00361CF2">
        <w:rPr>
          <w:rFonts w:cs="Tahoma"/>
          <w:szCs w:val="22"/>
          <w:lang w:val="es-ES_tradnl"/>
        </w:rPr>
        <w:t xml:space="preserve"> Serán de acero y/o aluminio, con barras de acero roscadas ajustables para soporte superior, diseñados para el tipo de operación, tamaño y peso de la partición de paneles operables. El tamaño del riel para soportar la operación y el guardado la partición no debe comprometer el sistema de suspensión, la partición operable o la construcción adyacente. La deflexión límite del riel no debe ser superior a 2,54 mm entre los apoyos del soporte. Deberá proporcionar un sistema continuo de secciones de riel y los accesorios para acomodar la configuración y el diseño indicado para la operación y guardado de la partición.</w:t>
      </w:r>
    </w:p>
    <w:p w:rsidR="00361CF2" w:rsidRPr="00361CF2" w:rsidRDefault="00361CF2" w:rsidP="00780F0B">
      <w:pPr>
        <w:pStyle w:val="Textoindependiente"/>
        <w:rPr>
          <w:rFonts w:cs="Tahoma"/>
          <w:szCs w:val="22"/>
          <w:lang w:val="es-ES_tradnl"/>
        </w:rPr>
      </w:pPr>
      <w:r w:rsidRPr="00361CF2">
        <w:rPr>
          <w:rFonts w:cs="Tahoma"/>
          <w:szCs w:val="22"/>
          <w:lang w:val="es-ES_tradnl"/>
        </w:rPr>
        <w:t>1. En las paredes operables del Auditorios se utilizara  riel AEC #2 riel compuesto (riel en aluminio con alma de acero) o equivalente.</w:t>
      </w:r>
    </w:p>
    <w:p w:rsidR="00361CF2" w:rsidRPr="00361CF2" w:rsidRDefault="00361CF2" w:rsidP="00780F0B">
      <w:pPr>
        <w:pStyle w:val="Textoindependiente"/>
        <w:rPr>
          <w:rFonts w:cs="Tahoma"/>
          <w:szCs w:val="22"/>
          <w:lang w:val="es-ES_tradnl"/>
        </w:rPr>
      </w:pPr>
      <w:r w:rsidRPr="00361CF2">
        <w:rPr>
          <w:rFonts w:cs="Tahoma"/>
          <w:szCs w:val="22"/>
          <w:lang w:val="es-ES_tradnl"/>
        </w:rPr>
        <w:t>2. Los muros operables en Auditorios utilizaran rieles compuestos AEC # 2 (caja de aluminio con superficie de rodamiento de acero) o equivalente.</w:t>
      </w:r>
    </w:p>
    <w:p w:rsidR="00361CF2" w:rsidRPr="00361CF2" w:rsidRDefault="00361CF2" w:rsidP="00780F0B">
      <w:pPr>
        <w:pStyle w:val="Textoindependiente"/>
        <w:rPr>
          <w:rFonts w:cs="Tahoma"/>
          <w:szCs w:val="22"/>
          <w:lang w:val="es-ES_tradnl"/>
        </w:rPr>
      </w:pPr>
      <w:r w:rsidRPr="00361CF2">
        <w:rPr>
          <w:rFonts w:cs="Tahoma"/>
          <w:szCs w:val="22"/>
          <w:lang w:val="es-ES_tradnl"/>
        </w:rPr>
        <w:t>a. La moldura del riel estará integrada al mismo.</w:t>
      </w:r>
    </w:p>
    <w:p w:rsidR="00361CF2" w:rsidRPr="00361CF2" w:rsidRDefault="00361CF2" w:rsidP="00780F0B">
      <w:pPr>
        <w:pStyle w:val="Textoindependiente"/>
        <w:rPr>
          <w:rFonts w:cs="Tahoma"/>
          <w:szCs w:val="22"/>
          <w:lang w:val="es-ES_tradnl"/>
        </w:rPr>
      </w:pPr>
      <w:r w:rsidRPr="00361CF2">
        <w:rPr>
          <w:rFonts w:cs="Tahoma"/>
          <w:szCs w:val="22"/>
          <w:lang w:val="es-ES_tradnl"/>
        </w:rPr>
        <w:t>b. Los soportes del riel se entrelazaran con el reborde superior del riel y se unirán a la estructura con pares de varilla roscada de acero de 13 mm de diámetro.</w:t>
      </w:r>
    </w:p>
    <w:p w:rsidR="00361CF2" w:rsidRPr="00361CF2" w:rsidRDefault="00361CF2" w:rsidP="00780F0B">
      <w:pPr>
        <w:pStyle w:val="Textoindependiente"/>
        <w:rPr>
          <w:rFonts w:cs="Tahoma"/>
          <w:szCs w:val="22"/>
          <w:lang w:val="es-ES_tradnl"/>
        </w:rPr>
      </w:pPr>
      <w:r w:rsidRPr="00361CF2">
        <w:rPr>
          <w:rFonts w:cs="Tahoma"/>
          <w:szCs w:val="22"/>
          <w:lang w:val="es-ES_tradnl"/>
        </w:rPr>
        <w:t>Las uniones del riel serán alineadas por clavijas de acero ocultas.</w:t>
      </w:r>
    </w:p>
    <w:p w:rsidR="00361CF2" w:rsidRPr="00361CF2" w:rsidRDefault="00361CF2" w:rsidP="00780F0B">
      <w:pPr>
        <w:pStyle w:val="Textoindependiente"/>
        <w:rPr>
          <w:rFonts w:cs="Tahoma"/>
          <w:szCs w:val="22"/>
          <w:lang w:val="es-ES_tradnl"/>
        </w:rPr>
      </w:pPr>
      <w:r w:rsidRPr="00361CF2">
        <w:rPr>
          <w:rFonts w:cs="Tahoma"/>
          <w:szCs w:val="22"/>
          <w:lang w:val="es-ES_tradnl"/>
        </w:rPr>
        <w:t>c. El riel tendrá mínimo 91,6 cm4 momento de inercia.</w:t>
      </w:r>
    </w:p>
    <w:p w:rsidR="00361CF2" w:rsidRPr="00361CF2" w:rsidRDefault="00361CF2" w:rsidP="00780F0B">
      <w:pPr>
        <w:pStyle w:val="Textoindependiente"/>
        <w:rPr>
          <w:rFonts w:cs="Tahoma"/>
          <w:szCs w:val="22"/>
          <w:lang w:val="es-ES_tradnl"/>
        </w:rPr>
      </w:pPr>
      <w:r w:rsidRPr="00361CF2">
        <w:rPr>
          <w:rFonts w:cs="Tahoma"/>
          <w:szCs w:val="22"/>
          <w:lang w:val="es-ES_tradnl"/>
        </w:rPr>
        <w:t>d. Los rodamientos tendrán 4 ruedas de acero de balines. La capacidad individual del rodamiento será de 272 kg.</w:t>
      </w:r>
    </w:p>
    <w:p w:rsidR="00361CF2" w:rsidRPr="00361CF2" w:rsidRDefault="00361CF2" w:rsidP="00780F0B">
      <w:pPr>
        <w:pStyle w:val="Textoindependiente"/>
        <w:rPr>
          <w:rFonts w:cs="Tahoma"/>
          <w:szCs w:val="22"/>
          <w:lang w:val="es-ES_tradnl"/>
        </w:rPr>
      </w:pPr>
      <w:r w:rsidRPr="00361CF2">
        <w:rPr>
          <w:rFonts w:cs="Tahoma"/>
          <w:szCs w:val="22"/>
          <w:lang w:val="es-ES_tradnl"/>
        </w:rPr>
        <w:t>e. El perno colgante será de 16 mm de diámetro y unido al panel a través de una placa de acero montada internamente en la estructura del panel.</w:t>
      </w:r>
    </w:p>
    <w:p w:rsidR="00361CF2" w:rsidRPr="00361CF2" w:rsidRDefault="00361CF2" w:rsidP="00780F0B">
      <w:pPr>
        <w:pStyle w:val="Textoindependiente"/>
        <w:rPr>
          <w:rFonts w:cs="Tahoma"/>
          <w:szCs w:val="22"/>
          <w:lang w:val="es-ES_tradnl"/>
        </w:rPr>
      </w:pPr>
      <w:r w:rsidRPr="00361CF2">
        <w:rPr>
          <w:rFonts w:cs="Tahoma"/>
          <w:szCs w:val="22"/>
          <w:lang w:val="es-ES_tradnl"/>
        </w:rPr>
        <w:t>f. El riel en muros configurados como operación de panel individual deberá utilizar 304,8 mm de radio de giro. Los rodamientos serán pre-programados para seleccionar el apilamiento apropiado en el riel. Los cambios en la dirección de marcha de los paneles serán controlados a distancia por interruptores en el riel.</w:t>
      </w:r>
    </w:p>
    <w:p w:rsidR="00361CF2" w:rsidRPr="00361CF2" w:rsidRDefault="00361CF2" w:rsidP="00780F0B">
      <w:pPr>
        <w:pStyle w:val="Textoindependiente"/>
        <w:rPr>
          <w:rFonts w:cs="Tahoma"/>
          <w:szCs w:val="22"/>
          <w:lang w:val="es-ES_tradnl"/>
        </w:rPr>
      </w:pPr>
      <w:r w:rsidRPr="00361CF2">
        <w:rPr>
          <w:rFonts w:cs="Tahoma"/>
          <w:szCs w:val="22"/>
          <w:lang w:val="es-ES_tradnl"/>
        </w:rPr>
        <w:t>B. Acabado del riel: La moldura del riel en Auditorios tendrá acabado satinado anodizado.</w:t>
      </w:r>
    </w:p>
    <w:p w:rsidR="00361CF2" w:rsidRPr="00361CF2" w:rsidRDefault="00361CF2" w:rsidP="00780F0B">
      <w:pPr>
        <w:pStyle w:val="Textoindependiente"/>
        <w:rPr>
          <w:rFonts w:cs="Tahoma"/>
          <w:szCs w:val="22"/>
          <w:lang w:val="es-ES_tradnl"/>
        </w:rPr>
      </w:pPr>
      <w:r w:rsidRPr="00361CF2">
        <w:rPr>
          <w:rFonts w:cs="Tahoma"/>
          <w:szCs w:val="22"/>
          <w:lang w:val="es-ES_tradnl"/>
        </w:rPr>
        <w:t>C. Prueba de resistencia de carga: Auditorios- Enviar reporte de evaluación de un laboratorio independiente, reconocido a nivel nacional, donde se demuestre que el montaje del riel / rodamiento / soporte / varilla de suspensión de carga de 1361 kg en el punto medio de 1 metro de separación entre apoyos. Carga aplicada al rodamiento a través del perno colgante.</w:t>
      </w:r>
    </w:p>
    <w:p w:rsidR="009E2781" w:rsidRDefault="009E2781" w:rsidP="00780F0B">
      <w:pPr>
        <w:pStyle w:val="Textoindependiente"/>
        <w:rPr>
          <w:rFonts w:cs="Tahoma"/>
          <w:b/>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EJECUCIÓN</w:t>
      </w:r>
    </w:p>
    <w:p w:rsidR="00361CF2" w:rsidRPr="00361CF2" w:rsidRDefault="00361CF2" w:rsidP="00780F0B">
      <w:pPr>
        <w:pStyle w:val="Textoindependiente"/>
        <w:rPr>
          <w:rFonts w:cs="Tahoma"/>
          <w:szCs w:val="22"/>
          <w:lang w:val="es-ES_tradnl"/>
        </w:rPr>
      </w:pPr>
      <w:r w:rsidRPr="00361CF2">
        <w:rPr>
          <w:rFonts w:cs="Tahoma"/>
          <w:szCs w:val="22"/>
          <w:lang w:val="es-ES_tradnl"/>
        </w:rPr>
        <w:t xml:space="preserve">Antes de su instalación se deberá realizar el chequeo de niveles de piso, soporte estructural y la abertura, en presencia del instalador, para cumplir con los requisitos de tolerancia en la instalación y otras condiciones que afecten la ejecución de las particiones de paneles operables. </w:t>
      </w:r>
    </w:p>
    <w:p w:rsidR="00361CF2" w:rsidRPr="00361CF2" w:rsidRDefault="00361CF2" w:rsidP="00780F0B">
      <w:pPr>
        <w:pStyle w:val="Textoindependiente"/>
        <w:rPr>
          <w:rFonts w:cs="Tahoma"/>
          <w:b/>
          <w:szCs w:val="22"/>
          <w:lang w:val="es-ES_tradnl"/>
        </w:rPr>
      </w:pPr>
      <w:r w:rsidRPr="00361CF2">
        <w:rPr>
          <w:rFonts w:cs="Tahoma"/>
          <w:b/>
          <w:szCs w:val="22"/>
          <w:lang w:val="es-ES_tradnl"/>
        </w:rPr>
        <w:t>INSTALACION</w:t>
      </w:r>
    </w:p>
    <w:p w:rsidR="00361CF2" w:rsidRPr="00361CF2" w:rsidRDefault="00361CF2" w:rsidP="00780F0B">
      <w:pPr>
        <w:pStyle w:val="Textoindependiente"/>
        <w:rPr>
          <w:rFonts w:cs="Tahoma"/>
          <w:szCs w:val="22"/>
          <w:lang w:val="es-ES_tradnl"/>
        </w:rPr>
      </w:pPr>
      <w:r w:rsidRPr="00361CF2">
        <w:rPr>
          <w:rFonts w:cs="Tahoma"/>
          <w:szCs w:val="22"/>
          <w:lang w:val="es-ES_tradnl"/>
        </w:rPr>
        <w:t xml:space="preserve">Al  momento de la instalación se deberán cumplir  las normas ASTM E 557, las instrucciones de instalación del fabricante, las escritas en esta especificación, los detalles y procedimientos  descritos en los planos de taller y de montaje. </w:t>
      </w:r>
    </w:p>
    <w:p w:rsidR="00361CF2" w:rsidRPr="00361CF2" w:rsidRDefault="00361CF2" w:rsidP="00780F0B">
      <w:pPr>
        <w:pStyle w:val="Textoindependiente"/>
        <w:rPr>
          <w:rFonts w:cs="Tahoma"/>
          <w:szCs w:val="22"/>
          <w:lang w:val="es-ES_tradnl"/>
        </w:rPr>
      </w:pPr>
      <w:r w:rsidRPr="00361CF2">
        <w:rPr>
          <w:rFonts w:cs="Tahoma"/>
          <w:szCs w:val="22"/>
          <w:lang w:val="es-ES_tradnl"/>
        </w:rPr>
        <w:t>No se aceptaran paneles rotos, agrietados, astillados, deformados o descoordinados.</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CONTROL DE CALIDAD EN OBRA</w:t>
      </w:r>
    </w:p>
    <w:p w:rsidR="00361CF2" w:rsidRPr="00361CF2" w:rsidRDefault="00361CF2" w:rsidP="00780F0B">
      <w:pPr>
        <w:pStyle w:val="Textoindependiente"/>
        <w:rPr>
          <w:rFonts w:cs="Tahoma"/>
          <w:szCs w:val="22"/>
          <w:lang w:val="es-ES_tradnl"/>
        </w:rPr>
      </w:pPr>
      <w:r w:rsidRPr="00361CF2">
        <w:rPr>
          <w:rFonts w:cs="Tahoma"/>
          <w:szCs w:val="22"/>
          <w:lang w:val="es-ES_tradnl"/>
        </w:rPr>
        <w:t xml:space="preserve">B. Metodología de las Pruebas: Las pruebas de aislamiento de ruido de Los muros operables se realizaron conforme a la norma ASTM E-336, determinadas por ASTM E 413 y clasificadas por no menos de la NIC indicada anteriormente en esta especificación. Los muros operables se deben ajustar </w:t>
      </w:r>
      <w:r w:rsidRPr="00361CF2">
        <w:rPr>
          <w:rFonts w:cs="Tahoma"/>
          <w:szCs w:val="22"/>
          <w:lang w:val="es-ES_tradnl"/>
        </w:rPr>
        <w:lastRenderedPageBreak/>
        <w:t>y equipar para cumplir con los requisitos de los métodos de prueba de NIC.</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szCs w:val="22"/>
          <w:lang w:val="es-ES_tradnl"/>
        </w:rPr>
      </w:pPr>
      <w:r w:rsidRPr="00361CF2">
        <w:rPr>
          <w:rFonts w:cs="Tahoma"/>
          <w:szCs w:val="22"/>
          <w:lang w:val="es-ES_tradnl"/>
        </w:rPr>
        <w:t>En caso que un muro operable no alcance las especificaciones NIC, el proveedor del muro</w:t>
      </w:r>
    </w:p>
    <w:p w:rsidR="00361CF2" w:rsidRPr="00361CF2" w:rsidRDefault="00361CF2" w:rsidP="00780F0B">
      <w:pPr>
        <w:pStyle w:val="Textoindependiente"/>
        <w:rPr>
          <w:rFonts w:cs="Tahoma"/>
          <w:szCs w:val="22"/>
          <w:lang w:val="es-ES_tradnl"/>
        </w:rPr>
      </w:pPr>
      <w:r w:rsidRPr="00361CF2">
        <w:rPr>
          <w:rFonts w:cs="Tahoma"/>
          <w:szCs w:val="22"/>
          <w:lang w:val="es-ES_tradnl"/>
        </w:rPr>
        <w:t>Hará las correcciones y los ajustes necesarios y pagar por el costo de nuevas pruebas. En el caso que las especificaciones NIC no se alcancen luego de haber sido efectuadas las correcciones, ajustes y nuevas pruebas y el proveedor del muro no haya sido capaz de demostrar que el ruido filtrado a través de la construcción circundante del edificio sea la causa para el fracaso, entonces, el proveedor del muro, bajo su propio costo, remplazara el muro operable con un nuevo muro que sea capaz de alcanzar las especificaciones NIC y pagar por el costo de la prueba de sonido en obra de ese muro.</w:t>
      </w:r>
    </w:p>
    <w:p w:rsidR="00361CF2" w:rsidRP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AJUSTE</w:t>
      </w:r>
    </w:p>
    <w:p w:rsidR="00361CF2" w:rsidRPr="00361CF2" w:rsidRDefault="00361CF2" w:rsidP="00780F0B">
      <w:pPr>
        <w:pStyle w:val="Textoindependiente"/>
        <w:rPr>
          <w:rFonts w:cs="Tahoma"/>
          <w:b/>
          <w:szCs w:val="22"/>
          <w:lang w:val="es-ES_tradnl"/>
        </w:rPr>
      </w:pPr>
      <w:r w:rsidRPr="00361CF2">
        <w:rPr>
          <w:rFonts w:cs="Tahoma"/>
          <w:szCs w:val="22"/>
          <w:lang w:val="es-ES_tradnl"/>
        </w:rPr>
        <w:t>El contratista deberá garantizar el ajuste de los paneles operables para que funcionen sin problemas, fácil y silenciosos, libre de uniones, deformaciones, de excesiva deflexión, distorsión, desalineaciones, desajustes, rupturas o de mal funcionamiento, a lo largo del entero rango operacional.</w:t>
      </w:r>
    </w:p>
    <w:p w:rsidR="00361CF2" w:rsidRPr="00361CF2" w:rsidRDefault="00361CF2" w:rsidP="00780F0B">
      <w:pPr>
        <w:pStyle w:val="Textoindependiente"/>
        <w:rPr>
          <w:rFonts w:cs="Tahoma"/>
          <w:szCs w:val="22"/>
          <w:lang w:val="es-ES_tradnl"/>
        </w:rPr>
      </w:pPr>
      <w:r w:rsidRPr="00361CF2">
        <w:rPr>
          <w:rFonts w:cs="Tahoma"/>
          <w:szCs w:val="22"/>
          <w:lang w:val="es-ES_tradnl"/>
        </w:rPr>
        <w:t>Se deberán entregar lubricados los herrajes y otras partes móviles, como lo indica el fabricante de muros.</w:t>
      </w:r>
    </w:p>
    <w:p w:rsidR="00361CF2" w:rsidRPr="00361CF2" w:rsidRDefault="00361CF2" w:rsidP="00780F0B">
      <w:pPr>
        <w:pStyle w:val="Textoindependiente"/>
        <w:rPr>
          <w:rFonts w:cs="Tahoma"/>
          <w:szCs w:val="22"/>
          <w:lang w:val="es-ES_tradnl"/>
        </w:rPr>
      </w:pPr>
      <w:r w:rsidRPr="00361CF2">
        <w:rPr>
          <w:rFonts w:cs="Tahoma"/>
          <w:szCs w:val="22"/>
          <w:lang w:val="es-ES_tradnl"/>
        </w:rPr>
        <w:t xml:space="preserve">Se deberán ajustar también las puertas de paso y puertas de guardado que existan para que funcionen sin problemas y con facilidad, sin doblarlas ni deformarlas. </w:t>
      </w:r>
    </w:p>
    <w:p w:rsidR="00361CF2" w:rsidRDefault="00361CF2" w:rsidP="00780F0B">
      <w:pPr>
        <w:pStyle w:val="Textoindependiente"/>
        <w:rPr>
          <w:rFonts w:cs="Tahoma"/>
          <w:szCs w:val="22"/>
          <w:lang w:val="es-ES_tradnl"/>
        </w:rPr>
      </w:pPr>
      <w:r w:rsidRPr="00361CF2">
        <w:rPr>
          <w:rFonts w:cs="Tahoma"/>
          <w:szCs w:val="22"/>
          <w:lang w:val="es-ES_tradnl"/>
        </w:rPr>
        <w:t>Se debe revisar y ajustar el funcionamiento de los herrajes, garantizando que los pestillos y cerraduras funcionen con precisión y sin necesidad de forzarlos.</w:t>
      </w:r>
    </w:p>
    <w:p w:rsidR="00906396" w:rsidRPr="00361CF2" w:rsidRDefault="00906396" w:rsidP="00780F0B">
      <w:pPr>
        <w:pStyle w:val="Textoindependiente"/>
        <w:rPr>
          <w:rFonts w:cs="Tahoma"/>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LIMPIEZA Y PROTECCIÓN</w:t>
      </w:r>
    </w:p>
    <w:p w:rsidR="00361CF2" w:rsidRPr="00361CF2" w:rsidRDefault="00361CF2" w:rsidP="00780F0B">
      <w:pPr>
        <w:pStyle w:val="Textoindependiente"/>
        <w:rPr>
          <w:rFonts w:cs="Tahoma"/>
          <w:szCs w:val="22"/>
          <w:lang w:val="es-ES_tradnl"/>
        </w:rPr>
      </w:pPr>
      <w:r w:rsidRPr="00361CF2">
        <w:rPr>
          <w:rFonts w:cs="Tahoma"/>
          <w:szCs w:val="22"/>
          <w:lang w:val="es-ES_tradnl"/>
        </w:rPr>
        <w:t>Se debe realizar la limpieza de las superficies sucias al completar la instalación a fin de remover el polvo, adherencias y otros materiales extraños de acuerdo con las instrucciones escritas del fabricante.</w:t>
      </w:r>
    </w:p>
    <w:p w:rsidR="00361CF2" w:rsidRPr="00361CF2" w:rsidRDefault="00361CF2" w:rsidP="00780F0B">
      <w:pPr>
        <w:pStyle w:val="Textoindependiente"/>
        <w:rPr>
          <w:rFonts w:cs="Tahoma"/>
          <w:szCs w:val="22"/>
          <w:lang w:val="es-ES_tradnl"/>
        </w:rPr>
      </w:pPr>
      <w:r w:rsidRPr="00361CF2">
        <w:rPr>
          <w:rFonts w:cs="Tahoma"/>
          <w:szCs w:val="22"/>
          <w:lang w:val="es-ES_tradnl"/>
        </w:rPr>
        <w:t>El contratista deberá garantizar la protección de los paneles operables durante la ejecución de la obra y hasta el momento de terminación.</w:t>
      </w:r>
    </w:p>
    <w:p w:rsidR="00361CF2" w:rsidRPr="00361CF2" w:rsidRDefault="00361CF2" w:rsidP="00780F0B">
      <w:pPr>
        <w:pStyle w:val="Textoindependiente"/>
        <w:rPr>
          <w:rFonts w:cs="Tahoma"/>
          <w:szCs w:val="22"/>
          <w:lang w:val="es-ES_tradnl"/>
        </w:rPr>
      </w:pPr>
      <w:r w:rsidRPr="00361CF2">
        <w:rPr>
          <w:rFonts w:cs="Tahoma"/>
          <w:szCs w:val="22"/>
          <w:lang w:val="es-ES_tradnl"/>
        </w:rPr>
        <w:t>El contratista deberá reemplazar  los paneles que no puedan ser limpiados y/o reparados, en la manera aprobada por el interventor, antes del momento de terminación.</w:t>
      </w:r>
    </w:p>
    <w:p w:rsidR="00361CF2" w:rsidRDefault="00361CF2" w:rsidP="00780F0B">
      <w:pPr>
        <w:pStyle w:val="Textoindependiente"/>
        <w:rPr>
          <w:rFonts w:cs="Tahoma"/>
          <w:szCs w:val="22"/>
          <w:lang w:val="es-ES_tradnl"/>
        </w:rPr>
      </w:pPr>
    </w:p>
    <w:p w:rsidR="00361CF2" w:rsidRPr="00361CF2" w:rsidRDefault="00361CF2" w:rsidP="00780F0B">
      <w:pPr>
        <w:pStyle w:val="Textoindependiente"/>
        <w:rPr>
          <w:rFonts w:cs="Tahoma"/>
          <w:b/>
          <w:szCs w:val="22"/>
          <w:lang w:val="es-ES_tradnl"/>
        </w:rPr>
      </w:pPr>
      <w:r w:rsidRPr="00361CF2">
        <w:rPr>
          <w:rFonts w:cs="Tahoma"/>
          <w:b/>
          <w:szCs w:val="22"/>
          <w:lang w:val="es-ES_tradnl"/>
        </w:rPr>
        <w:t>DEMOSTRACIÓN</w:t>
      </w:r>
    </w:p>
    <w:p w:rsidR="00361CF2" w:rsidRPr="00361CF2" w:rsidRDefault="00361CF2" w:rsidP="00780F0B">
      <w:pPr>
        <w:pStyle w:val="Textoindependiente"/>
        <w:rPr>
          <w:rFonts w:cs="Tahoma"/>
          <w:szCs w:val="22"/>
          <w:lang w:val="es-ES_tradnl"/>
        </w:rPr>
      </w:pPr>
      <w:r w:rsidRPr="00361CF2">
        <w:rPr>
          <w:rFonts w:cs="Tahoma"/>
          <w:szCs w:val="22"/>
          <w:lang w:val="es-ES_tradnl"/>
        </w:rPr>
        <w:t>El contratista deberá involucrar a un representante de servicio al cliente autorizado por la fábrica de los paneles para capacitar al personal de mantenimiento de la universidad para ajustar, operar y mantener las particiones de paneles operables. En este procedimiento se deberán probar y ajustar sellos, herrajes, rodamientos, rieles, puertas de paso, puertas de guardado, controles, dispositivos de seguridad y otros componentes del muro operable y deberá remplazar los componentes operables dañados o que presenten un mal funcionamiento.</w:t>
      </w:r>
    </w:p>
    <w:p w:rsidR="00361CF2" w:rsidRPr="00361CF2" w:rsidRDefault="00361CF2" w:rsidP="00780F0B">
      <w:pPr>
        <w:pStyle w:val="Textoindependiente"/>
        <w:rPr>
          <w:rFonts w:cs="Tahoma"/>
          <w:color w:val="00B050"/>
          <w:szCs w:val="22"/>
          <w:lang w:val="es-ES_tradnl"/>
        </w:rPr>
      </w:pPr>
    </w:p>
    <w:p w:rsidR="00361CF2" w:rsidRPr="00361CF2" w:rsidRDefault="00361CF2" w:rsidP="00780F0B">
      <w:pPr>
        <w:tabs>
          <w:tab w:val="left" w:pos="1152"/>
          <w:tab w:val="left" w:pos="8928"/>
        </w:tabs>
        <w:suppressAutoHyphens/>
        <w:rPr>
          <w:rFonts w:cs="Tahoma"/>
          <w:spacing w:val="-3"/>
          <w:szCs w:val="22"/>
        </w:rPr>
      </w:pPr>
      <w:r w:rsidRPr="00361CF2">
        <w:rPr>
          <w:rFonts w:cs="Tahoma"/>
          <w:b/>
          <w:spacing w:val="-3"/>
          <w:szCs w:val="22"/>
        </w:rPr>
        <w:t>MEDICION</w:t>
      </w:r>
      <w:r w:rsidR="0044703A">
        <w:rPr>
          <w:rFonts w:cs="Tahoma"/>
          <w:b/>
          <w:spacing w:val="-3"/>
          <w:szCs w:val="22"/>
        </w:rPr>
        <w:t xml:space="preserve"> Y PAGO</w:t>
      </w:r>
      <w:r w:rsidRPr="00361CF2">
        <w:rPr>
          <w:rFonts w:cs="Tahoma"/>
          <w:b/>
          <w:spacing w:val="-3"/>
          <w:szCs w:val="22"/>
        </w:rPr>
        <w:t>:</w:t>
      </w:r>
      <w:r>
        <w:rPr>
          <w:rFonts w:cs="Tahoma"/>
          <w:spacing w:val="-3"/>
          <w:szCs w:val="22"/>
        </w:rPr>
        <w:t xml:space="preserve"> Se</w:t>
      </w:r>
      <w:r w:rsidRPr="00361CF2">
        <w:rPr>
          <w:rFonts w:cs="Tahoma"/>
          <w:spacing w:val="-3"/>
          <w:szCs w:val="22"/>
        </w:rPr>
        <w:t xml:space="preserve"> medirá</w:t>
      </w:r>
      <w:r>
        <w:rPr>
          <w:rFonts w:cs="Tahoma"/>
          <w:spacing w:val="-3"/>
          <w:szCs w:val="22"/>
        </w:rPr>
        <w:t xml:space="preserve"> el</w:t>
      </w:r>
      <w:r w:rsidRPr="00361CF2">
        <w:rPr>
          <w:rFonts w:cs="Tahoma"/>
          <w:spacing w:val="-3"/>
          <w:szCs w:val="22"/>
        </w:rPr>
        <w:t xml:space="preserve"> número de metros cuadrados</w:t>
      </w:r>
      <w:r>
        <w:rPr>
          <w:rFonts w:cs="Tahoma"/>
          <w:spacing w:val="-3"/>
          <w:szCs w:val="22"/>
        </w:rPr>
        <w:t xml:space="preserve"> producto de</w:t>
      </w:r>
      <w:r w:rsidRPr="00361CF2">
        <w:rPr>
          <w:rFonts w:cs="Tahoma"/>
          <w:spacing w:val="-3"/>
          <w:szCs w:val="22"/>
        </w:rPr>
        <w:t xml:space="preserve"> </w:t>
      </w:r>
      <w:r>
        <w:rPr>
          <w:rFonts w:cs="Tahoma"/>
          <w:spacing w:val="-3"/>
          <w:szCs w:val="22"/>
        </w:rPr>
        <w:t xml:space="preserve">la longitud por el ancho efectivo del sistema de paredes operables </w:t>
      </w:r>
      <w:r w:rsidRPr="00361CF2">
        <w:rPr>
          <w:rFonts w:cs="Tahoma"/>
          <w:spacing w:val="-3"/>
          <w:szCs w:val="22"/>
        </w:rPr>
        <w:t xml:space="preserve">instalado de acuerdo con lo especificado por el fabricante y los detalles mostrados en los planos. Se incluirá dentro del precio unitario todos los elementos de módulos, rieles, anclajes, </w:t>
      </w:r>
      <w:r w:rsidR="00752408">
        <w:rPr>
          <w:rFonts w:cs="Tahoma"/>
          <w:spacing w:val="-3"/>
          <w:szCs w:val="22"/>
        </w:rPr>
        <w:t xml:space="preserve">herrajes, sellos, </w:t>
      </w:r>
      <w:r w:rsidRPr="00361CF2">
        <w:rPr>
          <w:rFonts w:cs="Tahoma"/>
          <w:spacing w:val="-3"/>
          <w:szCs w:val="22"/>
        </w:rPr>
        <w:t>accesorios, perforaciones  de la cercha de soporte, remates contra la pared, remates de entrada al bolsillo, operadores de cerradura, puertas batientes izquierdos y derechos, pruebas de sonido, elementos definidos en los diseños, los descritos en esta especificación y demás elementos mostrados y no mostrados, mano de obra especializada, para el correcto funcionamiento del sistema.</w:t>
      </w:r>
    </w:p>
    <w:p w:rsidR="00361CF2" w:rsidRPr="00752408" w:rsidRDefault="00361CF2" w:rsidP="00780F0B">
      <w:pPr>
        <w:tabs>
          <w:tab w:val="left" w:pos="1152"/>
          <w:tab w:val="left" w:pos="8928"/>
        </w:tabs>
        <w:suppressAutoHyphens/>
        <w:rPr>
          <w:rFonts w:cs="Tahoma"/>
          <w:spacing w:val="-3"/>
          <w:szCs w:val="22"/>
        </w:rPr>
      </w:pPr>
      <w:r w:rsidRPr="00361CF2">
        <w:rPr>
          <w:rFonts w:cs="Tahoma"/>
          <w:spacing w:val="-3"/>
          <w:szCs w:val="22"/>
        </w:rPr>
        <w:lastRenderedPageBreak/>
        <w:t>La unidad para el pago es el metro cuadrado (</w:t>
      </w:r>
      <w:r w:rsidRPr="00361CF2">
        <w:rPr>
          <w:rFonts w:cs="Tahoma"/>
          <w:b/>
          <w:szCs w:val="22"/>
        </w:rPr>
        <w:t>M</w:t>
      </w:r>
      <w:r w:rsidRPr="00361CF2">
        <w:rPr>
          <w:rFonts w:cs="Tahoma"/>
          <w:b/>
          <w:szCs w:val="22"/>
          <w:vertAlign w:val="superscript"/>
        </w:rPr>
        <w:t>2</w:t>
      </w:r>
      <w:r w:rsidR="00752408">
        <w:rPr>
          <w:rFonts w:cs="Tahoma"/>
          <w:spacing w:val="-3"/>
          <w:szCs w:val="22"/>
        </w:rPr>
        <w:t>).</w:t>
      </w:r>
    </w:p>
    <w:p w:rsidR="00361CF2" w:rsidRDefault="00361CF2" w:rsidP="00780F0B">
      <w:pPr>
        <w:autoSpaceDE w:val="0"/>
        <w:autoSpaceDN w:val="0"/>
        <w:adjustRightInd w:val="0"/>
        <w:rPr>
          <w:rFonts w:ascii="Times-Roman" w:hAnsi="Times-Roman" w:cs="Times-Roman"/>
          <w:sz w:val="20"/>
        </w:rPr>
      </w:pPr>
    </w:p>
    <w:p w:rsidR="008B047E" w:rsidRDefault="008B047E" w:rsidP="00780F0B">
      <w:pPr>
        <w:autoSpaceDE w:val="0"/>
        <w:autoSpaceDN w:val="0"/>
        <w:adjustRightInd w:val="0"/>
        <w:rPr>
          <w:rFonts w:cs="Tahoma"/>
          <w:spacing w:val="-3"/>
          <w:szCs w:val="22"/>
          <w:lang w:val="es-CO"/>
        </w:rPr>
      </w:pPr>
    </w:p>
    <w:p w:rsidR="008B047E" w:rsidRPr="00EA0199" w:rsidRDefault="008B047E" w:rsidP="006C2458">
      <w:pPr>
        <w:pStyle w:val="Ttulo"/>
        <w:numPr>
          <w:ilvl w:val="0"/>
          <w:numId w:val="15"/>
        </w:numPr>
        <w:tabs>
          <w:tab w:val="left" w:pos="864"/>
          <w:tab w:val="left" w:pos="1440"/>
        </w:tabs>
        <w:suppressAutoHyphens/>
        <w:outlineLvl w:val="2"/>
        <w:rPr>
          <w:rFonts w:cs="Tahoma"/>
          <w:bCs/>
          <w:snapToGrid/>
          <w:szCs w:val="24"/>
          <w:lang w:val="es-CO" w:eastAsia="es-CO"/>
        </w:rPr>
      </w:pPr>
      <w:bookmarkStart w:id="178" w:name="_Toc354649052"/>
      <w:r w:rsidRPr="008B047E">
        <w:rPr>
          <w:rFonts w:cs="Tahoma"/>
          <w:bCs/>
          <w:snapToGrid/>
          <w:szCs w:val="24"/>
          <w:lang w:val="es-CO" w:eastAsia="es-CO"/>
        </w:rPr>
        <w:t xml:space="preserve">Aislante acústico </w:t>
      </w:r>
      <w:proofErr w:type="spellStart"/>
      <w:r w:rsidRPr="008B047E">
        <w:rPr>
          <w:rFonts w:cs="Tahoma"/>
          <w:bCs/>
          <w:snapToGrid/>
          <w:szCs w:val="24"/>
          <w:lang w:val="es-CO" w:eastAsia="es-CO"/>
        </w:rPr>
        <w:t>frescasa</w:t>
      </w:r>
      <w:proofErr w:type="spellEnd"/>
      <w:r w:rsidRPr="008B047E">
        <w:rPr>
          <w:rFonts w:cs="Tahoma"/>
          <w:bCs/>
          <w:snapToGrid/>
          <w:szCs w:val="24"/>
          <w:lang w:val="es-CO" w:eastAsia="es-CO"/>
        </w:rPr>
        <w:t xml:space="preserve"> para muros</w:t>
      </w:r>
      <w:r w:rsidRPr="00E030FC">
        <w:rPr>
          <w:rFonts w:cs="Tahoma"/>
          <w:bCs/>
          <w:snapToGrid/>
          <w:szCs w:val="24"/>
          <w:lang w:val="es-CO" w:eastAsia="es-CO"/>
        </w:rPr>
        <w:t xml:space="preserve"> </w:t>
      </w:r>
      <w:r w:rsidR="005A2A71">
        <w:rPr>
          <w:rFonts w:cs="Tahoma"/>
          <w:bCs/>
          <w:snapToGrid/>
          <w:szCs w:val="24"/>
          <w:lang w:val="es-CO" w:eastAsia="es-CO"/>
        </w:rPr>
        <w:t>y tapa de cercha panel</w:t>
      </w:r>
      <w:r>
        <w:rPr>
          <w:rFonts w:cs="Tahoma"/>
          <w:bCs/>
          <w:snapToGrid/>
          <w:szCs w:val="24"/>
          <w:lang w:val="es-CO" w:eastAsia="es-CO"/>
        </w:rPr>
        <w:t xml:space="preserve">        </w:t>
      </w:r>
      <w:r w:rsidR="00E03AFB">
        <w:rPr>
          <w:rFonts w:cs="Tahoma"/>
          <w:bCs/>
          <w:snapToGrid/>
          <w:szCs w:val="24"/>
          <w:lang w:val="es-CO" w:eastAsia="es-CO"/>
        </w:rPr>
        <w:t xml:space="preserve">           </w:t>
      </w:r>
      <w:r w:rsidR="007E606B" w:rsidRPr="007E606B">
        <w:rPr>
          <w:rFonts w:cs="Tahoma"/>
          <w:szCs w:val="24"/>
        </w:rPr>
        <w:t>M</w:t>
      </w:r>
      <w:r w:rsidR="007E606B" w:rsidRPr="007E606B">
        <w:rPr>
          <w:rFonts w:cs="Tahoma"/>
          <w:szCs w:val="24"/>
          <w:vertAlign w:val="superscript"/>
        </w:rPr>
        <w:t>2</w:t>
      </w:r>
      <w:bookmarkEnd w:id="178"/>
    </w:p>
    <w:p w:rsidR="00153486" w:rsidRDefault="00153486" w:rsidP="00780F0B">
      <w:pPr>
        <w:widowControl/>
        <w:autoSpaceDE w:val="0"/>
        <w:autoSpaceDN w:val="0"/>
        <w:adjustRightInd w:val="0"/>
        <w:rPr>
          <w:rFonts w:cs="Tahoma"/>
          <w:snapToGrid/>
          <w:szCs w:val="22"/>
          <w:lang w:val="es-CO" w:eastAsia="es-CO"/>
        </w:rPr>
      </w:pPr>
      <w:r>
        <w:rPr>
          <w:rFonts w:cs="Tahoma"/>
          <w:snapToGrid/>
          <w:szCs w:val="22"/>
          <w:lang w:val="es-CO" w:eastAsia="es-CO"/>
        </w:rPr>
        <w:t>Los muros de cerramiento frontal de las sala de proyección</w:t>
      </w:r>
      <w:r w:rsidR="00FF56CC">
        <w:rPr>
          <w:rFonts w:cs="Tahoma"/>
          <w:snapToGrid/>
          <w:szCs w:val="22"/>
          <w:lang w:val="es-CO" w:eastAsia="es-CO"/>
        </w:rPr>
        <w:t xml:space="preserve"> y la cercha panel del auditorio</w:t>
      </w:r>
      <w:r>
        <w:rPr>
          <w:rFonts w:cs="Tahoma"/>
          <w:snapToGrid/>
          <w:szCs w:val="22"/>
          <w:lang w:val="es-CO" w:eastAsia="es-CO"/>
        </w:rPr>
        <w:t>, llevaran en s</w:t>
      </w:r>
      <w:r w:rsidR="004310E9">
        <w:rPr>
          <w:rFonts w:cs="Tahoma"/>
          <w:snapToGrid/>
          <w:szCs w:val="22"/>
          <w:lang w:val="es-CO" w:eastAsia="es-CO"/>
        </w:rPr>
        <w:t xml:space="preserve">u interior un aislante acústico </w:t>
      </w:r>
      <w:r>
        <w:rPr>
          <w:rFonts w:cs="Tahoma"/>
          <w:snapToGrid/>
          <w:szCs w:val="22"/>
          <w:lang w:val="es-CO" w:eastAsia="es-CO"/>
        </w:rPr>
        <w:t xml:space="preserve">con </w:t>
      </w:r>
      <w:proofErr w:type="spellStart"/>
      <w:r>
        <w:rPr>
          <w:rFonts w:cs="Tahoma"/>
          <w:snapToGrid/>
          <w:szCs w:val="22"/>
          <w:lang w:val="es-CO" w:eastAsia="es-CO"/>
        </w:rPr>
        <w:t>frescasa</w:t>
      </w:r>
      <w:proofErr w:type="spellEnd"/>
      <w:r>
        <w:rPr>
          <w:rFonts w:cs="Tahoma"/>
          <w:snapToGrid/>
          <w:szCs w:val="22"/>
          <w:lang w:val="es-CO" w:eastAsia="es-CO"/>
        </w:rPr>
        <w:t xml:space="preserve"> el cual se instalara siguiendo </w:t>
      </w:r>
      <w:r w:rsidR="00350D78">
        <w:rPr>
          <w:rFonts w:cs="Tahoma"/>
          <w:snapToGrid/>
          <w:szCs w:val="22"/>
          <w:lang w:val="es-CO" w:eastAsia="es-CO"/>
        </w:rPr>
        <w:t>los detalles indicados</w:t>
      </w:r>
      <w:r w:rsidR="004310E9">
        <w:rPr>
          <w:rFonts w:cs="Tahoma"/>
          <w:snapToGrid/>
          <w:szCs w:val="22"/>
          <w:lang w:val="es-CO" w:eastAsia="es-CO"/>
        </w:rPr>
        <w:t xml:space="preserve"> en planos y las </w:t>
      </w:r>
      <w:r>
        <w:rPr>
          <w:rFonts w:cs="Tahoma"/>
          <w:snapToGrid/>
          <w:szCs w:val="22"/>
          <w:lang w:val="es-CO" w:eastAsia="es-CO"/>
        </w:rPr>
        <w:t xml:space="preserve">recomendaciones </w:t>
      </w:r>
      <w:r w:rsidR="00350D78">
        <w:rPr>
          <w:rFonts w:cs="Tahoma"/>
          <w:snapToGrid/>
          <w:szCs w:val="22"/>
          <w:lang w:val="es-CO" w:eastAsia="es-CO"/>
        </w:rPr>
        <w:t xml:space="preserve">técnicas </w:t>
      </w:r>
      <w:r>
        <w:rPr>
          <w:rFonts w:cs="Tahoma"/>
          <w:snapToGrid/>
          <w:szCs w:val="22"/>
          <w:lang w:val="es-CO" w:eastAsia="es-CO"/>
        </w:rPr>
        <w:t>del fabricante.</w:t>
      </w:r>
    </w:p>
    <w:p w:rsidR="00D00A0F" w:rsidRDefault="00D00A0F" w:rsidP="00780F0B">
      <w:pPr>
        <w:widowControl/>
        <w:autoSpaceDE w:val="0"/>
        <w:autoSpaceDN w:val="0"/>
        <w:adjustRightInd w:val="0"/>
        <w:rPr>
          <w:rFonts w:cs="Tahoma"/>
          <w:snapToGrid/>
          <w:szCs w:val="22"/>
          <w:lang w:val="es-CO" w:eastAsia="es-CO"/>
        </w:rPr>
      </w:pPr>
    </w:p>
    <w:p w:rsidR="004310E9" w:rsidRDefault="00D00A0F"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Se deben incluir en el precio de la actividad </w:t>
      </w:r>
      <w:r w:rsidR="001B6658">
        <w:rPr>
          <w:rFonts w:cs="Tahoma"/>
          <w:snapToGrid/>
          <w:szCs w:val="22"/>
          <w:lang w:val="es-CO" w:eastAsia="es-CO"/>
        </w:rPr>
        <w:t>los</w:t>
      </w:r>
      <w:r>
        <w:rPr>
          <w:rFonts w:cs="Tahoma"/>
          <w:snapToGrid/>
          <w:szCs w:val="22"/>
          <w:lang w:val="es-CO" w:eastAsia="es-CO"/>
        </w:rPr>
        <w:t xml:space="preserve"> costo</w:t>
      </w:r>
      <w:r w:rsidR="001B6658">
        <w:rPr>
          <w:rFonts w:cs="Tahoma"/>
          <w:snapToGrid/>
          <w:szCs w:val="22"/>
          <w:lang w:val="es-CO" w:eastAsia="es-CO"/>
        </w:rPr>
        <w:t>s</w:t>
      </w:r>
      <w:r>
        <w:rPr>
          <w:rFonts w:cs="Tahoma"/>
          <w:snapToGrid/>
          <w:szCs w:val="22"/>
          <w:lang w:val="es-CO" w:eastAsia="es-CO"/>
        </w:rPr>
        <w:t xml:space="preserve"> de materiales, herramientas, andamios, mano de obra y demás costos directos e indirectos para su correcta ejecución.</w:t>
      </w:r>
    </w:p>
    <w:p w:rsidR="00D00A0F" w:rsidRDefault="00D00A0F" w:rsidP="00780F0B">
      <w:pPr>
        <w:widowControl/>
        <w:autoSpaceDE w:val="0"/>
        <w:autoSpaceDN w:val="0"/>
        <w:adjustRightInd w:val="0"/>
        <w:rPr>
          <w:rFonts w:cs="Tahoma"/>
          <w:b/>
          <w:bCs/>
          <w:snapToGrid/>
          <w:szCs w:val="22"/>
          <w:lang w:val="es-CO" w:eastAsia="es-CO"/>
        </w:rPr>
      </w:pPr>
    </w:p>
    <w:p w:rsidR="00153486" w:rsidRDefault="00153486" w:rsidP="00780F0B">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xml:space="preserve">. </w:t>
      </w:r>
      <w:r w:rsidR="00D00A0F">
        <w:rPr>
          <w:rFonts w:cs="Tahoma"/>
          <w:snapToGrid/>
          <w:szCs w:val="22"/>
          <w:lang w:val="es-CO" w:eastAsia="es-CO"/>
        </w:rPr>
        <w:t>Se medirá el área r</w:t>
      </w:r>
      <w:r w:rsidR="004310E9">
        <w:rPr>
          <w:rFonts w:cs="Tahoma"/>
          <w:snapToGrid/>
          <w:szCs w:val="22"/>
          <w:lang w:val="es-CO" w:eastAsia="es-CO"/>
        </w:rPr>
        <w:t xml:space="preserve">esultante del producto de </w:t>
      </w:r>
      <w:r>
        <w:rPr>
          <w:rFonts w:cs="Tahoma"/>
          <w:snapToGrid/>
          <w:szCs w:val="22"/>
          <w:lang w:val="es-CO" w:eastAsia="es-CO"/>
        </w:rPr>
        <w:t>las dos dimensiones que se instal</w:t>
      </w:r>
      <w:r w:rsidR="00D00A0F">
        <w:rPr>
          <w:rFonts w:cs="Tahoma"/>
          <w:snapToGrid/>
          <w:szCs w:val="22"/>
          <w:lang w:val="es-CO" w:eastAsia="es-CO"/>
        </w:rPr>
        <w:t xml:space="preserve">en </w:t>
      </w:r>
      <w:r>
        <w:rPr>
          <w:rFonts w:cs="Tahoma"/>
          <w:snapToGrid/>
          <w:szCs w:val="22"/>
          <w:lang w:val="es-CO" w:eastAsia="es-CO"/>
        </w:rPr>
        <w:t>de aislante.</w:t>
      </w:r>
    </w:p>
    <w:p w:rsidR="00D00A0F" w:rsidRDefault="00D00A0F" w:rsidP="00780F0B">
      <w:pPr>
        <w:autoSpaceDE w:val="0"/>
        <w:autoSpaceDN w:val="0"/>
        <w:adjustRightInd w:val="0"/>
        <w:rPr>
          <w:rFonts w:cs="Tahoma"/>
          <w:spacing w:val="-3"/>
          <w:szCs w:val="22"/>
          <w:lang w:val="es-CO"/>
        </w:rPr>
      </w:pPr>
      <w:r>
        <w:rPr>
          <w:rFonts w:cs="Tahoma"/>
          <w:spacing w:val="-3"/>
          <w:szCs w:val="22"/>
          <w:lang w:val="es-CO"/>
        </w:rPr>
        <w:t>La unidad para el pago es el metro cuadrado (</w:t>
      </w:r>
      <w:r w:rsidR="007E606B" w:rsidRPr="007E606B">
        <w:rPr>
          <w:rFonts w:cs="Tahoma"/>
          <w:b/>
          <w:szCs w:val="24"/>
        </w:rPr>
        <w:t>M</w:t>
      </w:r>
      <w:r w:rsidR="007E606B" w:rsidRPr="007E606B">
        <w:rPr>
          <w:rFonts w:cs="Tahoma"/>
          <w:b/>
          <w:szCs w:val="24"/>
          <w:vertAlign w:val="superscript"/>
        </w:rPr>
        <w:t>2</w:t>
      </w:r>
      <w:r w:rsidRPr="00CD4456">
        <w:rPr>
          <w:rFonts w:cs="Tahoma"/>
          <w:spacing w:val="-3"/>
          <w:szCs w:val="22"/>
          <w:lang w:val="es-CO"/>
        </w:rPr>
        <w:t>)</w:t>
      </w:r>
      <w:r>
        <w:rPr>
          <w:rFonts w:cs="Tahoma"/>
          <w:spacing w:val="-3"/>
          <w:szCs w:val="22"/>
          <w:lang w:val="es-CO"/>
        </w:rPr>
        <w:t>.</w:t>
      </w:r>
    </w:p>
    <w:p w:rsidR="000F5653" w:rsidRDefault="000F5653" w:rsidP="00780F0B">
      <w:pPr>
        <w:autoSpaceDE w:val="0"/>
        <w:autoSpaceDN w:val="0"/>
        <w:adjustRightInd w:val="0"/>
        <w:rPr>
          <w:rFonts w:cs="Tahoma"/>
          <w:spacing w:val="-3"/>
          <w:szCs w:val="22"/>
          <w:lang w:val="es-CO"/>
        </w:rPr>
      </w:pPr>
    </w:p>
    <w:p w:rsidR="00E03AFB" w:rsidRDefault="00E03AFB" w:rsidP="00780F0B">
      <w:pPr>
        <w:autoSpaceDE w:val="0"/>
        <w:autoSpaceDN w:val="0"/>
        <w:adjustRightInd w:val="0"/>
        <w:rPr>
          <w:rFonts w:cs="Tahoma"/>
          <w:spacing w:val="-3"/>
          <w:szCs w:val="22"/>
          <w:lang w:val="es-CO"/>
        </w:rPr>
      </w:pPr>
    </w:p>
    <w:p w:rsidR="000F5653" w:rsidRPr="00675ED4" w:rsidRDefault="000F5653" w:rsidP="006C2458">
      <w:pPr>
        <w:pStyle w:val="Ttulo"/>
        <w:numPr>
          <w:ilvl w:val="0"/>
          <w:numId w:val="15"/>
        </w:numPr>
        <w:tabs>
          <w:tab w:val="left" w:pos="864"/>
          <w:tab w:val="left" w:pos="1440"/>
        </w:tabs>
        <w:suppressAutoHyphens/>
        <w:outlineLvl w:val="2"/>
        <w:rPr>
          <w:rFonts w:cs="Tahoma"/>
          <w:lang w:val="es-CO"/>
        </w:rPr>
      </w:pPr>
      <w:bookmarkStart w:id="179" w:name="_Toc354649053"/>
      <w:r w:rsidRPr="00675ED4">
        <w:rPr>
          <w:rFonts w:cs="Tahoma"/>
          <w:bCs/>
          <w:snapToGrid/>
          <w:szCs w:val="24"/>
          <w:lang w:val="es-CO" w:eastAsia="es-CO"/>
        </w:rPr>
        <w:t xml:space="preserve">Cielo falso de panel yeso de 12.7 mm tipo </w:t>
      </w:r>
      <w:proofErr w:type="spellStart"/>
      <w:r w:rsidRPr="00675ED4">
        <w:rPr>
          <w:rFonts w:cs="Tahoma"/>
          <w:bCs/>
          <w:snapToGrid/>
          <w:szCs w:val="24"/>
          <w:lang w:val="es-CO" w:eastAsia="es-CO"/>
        </w:rPr>
        <w:t>Gyplac</w:t>
      </w:r>
      <w:proofErr w:type="spellEnd"/>
      <w:r>
        <w:rPr>
          <w:szCs w:val="24"/>
        </w:rPr>
        <w:tab/>
      </w:r>
      <w:r>
        <w:rPr>
          <w:szCs w:val="24"/>
        </w:rPr>
        <w:tab/>
        <w:t xml:space="preserve">          </w:t>
      </w:r>
      <w:r w:rsidR="00E03AFB">
        <w:rPr>
          <w:szCs w:val="24"/>
        </w:rPr>
        <w:t xml:space="preserve">             </w:t>
      </w:r>
      <w:r w:rsidRPr="007E606B">
        <w:rPr>
          <w:rFonts w:cs="Tahoma"/>
          <w:szCs w:val="24"/>
        </w:rPr>
        <w:t>M</w:t>
      </w:r>
      <w:r w:rsidRPr="007E606B">
        <w:rPr>
          <w:rFonts w:cs="Tahoma"/>
          <w:szCs w:val="24"/>
          <w:vertAlign w:val="superscript"/>
        </w:rPr>
        <w:t>2</w:t>
      </w:r>
      <w:bookmarkEnd w:id="179"/>
    </w:p>
    <w:p w:rsidR="000F5653" w:rsidRPr="003A2945" w:rsidRDefault="000F5653" w:rsidP="00780F0B">
      <w:pPr>
        <w:pStyle w:val="Ttulo"/>
        <w:tabs>
          <w:tab w:val="left" w:pos="864"/>
          <w:tab w:val="left" w:pos="1440"/>
        </w:tabs>
        <w:suppressAutoHyphens/>
        <w:ind w:left="360"/>
        <w:rPr>
          <w:rFonts w:cs="Tahoma"/>
          <w:bCs/>
          <w:snapToGrid/>
          <w:szCs w:val="24"/>
          <w:lang w:val="es-CO" w:eastAsia="es-CO"/>
        </w:rPr>
      </w:pPr>
      <w:r w:rsidRPr="003A2945">
        <w:rPr>
          <w:szCs w:val="24"/>
          <w:vertAlign w:val="superscript"/>
        </w:rPr>
        <w:t xml:space="preserve">                     </w:t>
      </w:r>
      <w:r>
        <w:rPr>
          <w:szCs w:val="24"/>
          <w:vertAlign w:val="superscript"/>
        </w:rPr>
        <w:t xml:space="preserve">  </w:t>
      </w:r>
      <w:r w:rsidRPr="003A2945">
        <w:rPr>
          <w:rFonts w:cs="Tahoma"/>
          <w:bCs/>
          <w:snapToGrid/>
          <w:szCs w:val="24"/>
          <w:lang w:val="es-CO" w:eastAsia="es-CO"/>
        </w:rPr>
        <w:t xml:space="preserve">Con </w:t>
      </w:r>
      <w:proofErr w:type="spellStart"/>
      <w:r w:rsidRPr="003A2945">
        <w:rPr>
          <w:rFonts w:cs="Tahoma"/>
          <w:bCs/>
          <w:snapToGrid/>
          <w:szCs w:val="24"/>
          <w:lang w:val="es-CO" w:eastAsia="es-CO"/>
        </w:rPr>
        <w:t>Frescasa</w:t>
      </w:r>
      <w:proofErr w:type="spellEnd"/>
      <w:r w:rsidRPr="003A2945">
        <w:rPr>
          <w:rFonts w:cs="Tahoma"/>
          <w:bCs/>
          <w:snapToGrid/>
          <w:szCs w:val="24"/>
          <w:lang w:val="es-CO" w:eastAsia="es-CO"/>
        </w:rPr>
        <w:t xml:space="preserve"> de 3 1/2"</w:t>
      </w:r>
      <w:r w:rsidR="00424E97">
        <w:rPr>
          <w:rFonts w:cs="Tahoma"/>
          <w:bCs/>
          <w:snapToGrid/>
          <w:szCs w:val="24"/>
          <w:lang w:val="es-CO" w:eastAsia="es-CO"/>
        </w:rPr>
        <w:t xml:space="preserve">. </w:t>
      </w:r>
    </w:p>
    <w:p w:rsidR="000F5653" w:rsidRDefault="000F5653"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Comprende la construcción del cielo raso </w:t>
      </w:r>
      <w:r w:rsidR="00424E97">
        <w:rPr>
          <w:rFonts w:cs="Tahoma"/>
          <w:snapToGrid/>
          <w:szCs w:val="22"/>
          <w:lang w:val="es-CO" w:eastAsia="es-CO"/>
        </w:rPr>
        <w:t xml:space="preserve">sobre </w:t>
      </w:r>
      <w:r>
        <w:rPr>
          <w:rFonts w:cs="Tahoma"/>
          <w:snapToGrid/>
          <w:szCs w:val="22"/>
          <w:lang w:val="es-CO" w:eastAsia="es-CO"/>
        </w:rPr>
        <w:t xml:space="preserve">el área de gradería del auditorio. </w:t>
      </w:r>
    </w:p>
    <w:p w:rsidR="000F5653" w:rsidRDefault="000F5653" w:rsidP="00780F0B">
      <w:pPr>
        <w:widowControl/>
        <w:autoSpaceDE w:val="0"/>
        <w:autoSpaceDN w:val="0"/>
        <w:adjustRightInd w:val="0"/>
        <w:rPr>
          <w:rFonts w:cs="Tahoma"/>
          <w:snapToGrid/>
          <w:szCs w:val="22"/>
          <w:lang w:val="es-CO" w:eastAsia="es-CO"/>
        </w:rPr>
      </w:pPr>
    </w:p>
    <w:p w:rsidR="000F5653" w:rsidRDefault="000F5653"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El cielo raso quedará oculto por el cielo raso en </w:t>
      </w:r>
      <w:proofErr w:type="spellStart"/>
      <w:r>
        <w:rPr>
          <w:rFonts w:cs="Tahoma"/>
          <w:snapToGrid/>
          <w:szCs w:val="22"/>
          <w:lang w:val="es-CO" w:eastAsia="es-CO"/>
        </w:rPr>
        <w:t>Star</w:t>
      </w:r>
      <w:proofErr w:type="spellEnd"/>
      <w:r>
        <w:rPr>
          <w:rFonts w:cs="Tahoma"/>
          <w:snapToGrid/>
          <w:szCs w:val="22"/>
          <w:lang w:val="es-CO" w:eastAsia="es-CO"/>
        </w:rPr>
        <w:t xml:space="preserve"> </w:t>
      </w:r>
      <w:proofErr w:type="spellStart"/>
      <w:r>
        <w:rPr>
          <w:rFonts w:cs="Tahoma"/>
          <w:snapToGrid/>
          <w:szCs w:val="22"/>
          <w:lang w:val="es-CO" w:eastAsia="es-CO"/>
        </w:rPr>
        <w:t>Orion</w:t>
      </w:r>
      <w:proofErr w:type="spellEnd"/>
      <w:r>
        <w:rPr>
          <w:rFonts w:cs="Tahoma"/>
          <w:snapToGrid/>
          <w:szCs w:val="22"/>
          <w:lang w:val="es-CO" w:eastAsia="es-CO"/>
        </w:rPr>
        <w:t xml:space="preserve">, por tanto no llevará acabado con estuco y pintura, únicamente se deberá realizar el </w:t>
      </w:r>
      <w:proofErr w:type="spellStart"/>
      <w:r>
        <w:rPr>
          <w:rFonts w:cs="Tahoma"/>
          <w:snapToGrid/>
          <w:szCs w:val="22"/>
          <w:lang w:val="es-CO" w:eastAsia="es-CO"/>
        </w:rPr>
        <w:t>masillado</w:t>
      </w:r>
      <w:proofErr w:type="spellEnd"/>
      <w:r>
        <w:rPr>
          <w:rFonts w:cs="Tahoma"/>
          <w:snapToGrid/>
          <w:szCs w:val="22"/>
          <w:lang w:val="es-CO" w:eastAsia="es-CO"/>
        </w:rPr>
        <w:t xml:space="preserve"> de las juntas</w:t>
      </w:r>
      <w:r w:rsidR="00424E97">
        <w:rPr>
          <w:rFonts w:cs="Tahoma"/>
          <w:snapToGrid/>
          <w:szCs w:val="22"/>
          <w:lang w:val="es-CO" w:eastAsia="es-CO"/>
        </w:rPr>
        <w:t xml:space="preserve">, </w:t>
      </w:r>
      <w:proofErr w:type="spellStart"/>
      <w:r w:rsidR="00424E97">
        <w:rPr>
          <w:rFonts w:cs="Tahoma"/>
          <w:snapToGrid/>
          <w:szCs w:val="22"/>
          <w:lang w:val="es-CO" w:eastAsia="es-CO"/>
        </w:rPr>
        <w:t>diltaciones</w:t>
      </w:r>
      <w:proofErr w:type="spellEnd"/>
      <w:r w:rsidR="00424E97">
        <w:rPr>
          <w:rFonts w:cs="Tahoma"/>
          <w:snapToGrid/>
          <w:szCs w:val="22"/>
          <w:lang w:val="es-CO" w:eastAsia="es-CO"/>
        </w:rPr>
        <w:t xml:space="preserve"> y tornillos</w:t>
      </w:r>
      <w:r>
        <w:rPr>
          <w:rFonts w:cs="Tahoma"/>
          <w:snapToGrid/>
          <w:szCs w:val="22"/>
          <w:lang w:val="es-CO" w:eastAsia="es-CO"/>
        </w:rPr>
        <w:t xml:space="preserve">. Previo al inicio de la instalación de las placas se deberán haber instalado las cuelgas y soportes de las nubes acústicas y de los ductos de ventilación y el aislante acústico en </w:t>
      </w:r>
      <w:proofErr w:type="spellStart"/>
      <w:r>
        <w:rPr>
          <w:rFonts w:cs="Tahoma"/>
          <w:snapToGrid/>
          <w:szCs w:val="22"/>
          <w:lang w:val="es-CO" w:eastAsia="es-CO"/>
        </w:rPr>
        <w:t>frescasa</w:t>
      </w:r>
      <w:proofErr w:type="spellEnd"/>
      <w:r>
        <w:rPr>
          <w:rFonts w:cs="Tahoma"/>
          <w:snapToGrid/>
          <w:szCs w:val="22"/>
          <w:lang w:val="es-CO" w:eastAsia="es-CO"/>
        </w:rPr>
        <w:t xml:space="preserve">.  </w:t>
      </w:r>
    </w:p>
    <w:p w:rsidR="000F5653" w:rsidRDefault="000F5653" w:rsidP="00780F0B">
      <w:pPr>
        <w:widowControl/>
        <w:autoSpaceDE w:val="0"/>
        <w:autoSpaceDN w:val="0"/>
        <w:adjustRightInd w:val="0"/>
        <w:rPr>
          <w:rFonts w:cs="Tahoma"/>
          <w:snapToGrid/>
          <w:szCs w:val="22"/>
          <w:lang w:val="es-CO" w:eastAsia="es-CO"/>
        </w:rPr>
      </w:pPr>
    </w:p>
    <w:p w:rsidR="000F5653" w:rsidRDefault="000F5653"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Se construirán en panel yeso de 12.7 mm de composición roca </w:t>
      </w:r>
      <w:proofErr w:type="spellStart"/>
      <w:r>
        <w:rPr>
          <w:rFonts w:cs="Tahoma"/>
          <w:snapToGrid/>
          <w:szCs w:val="22"/>
          <w:lang w:val="es-CO" w:eastAsia="es-CO"/>
        </w:rPr>
        <w:t>bihidratada</w:t>
      </w:r>
      <w:proofErr w:type="spellEnd"/>
      <w:r>
        <w:rPr>
          <w:rFonts w:cs="Tahoma"/>
          <w:snapToGrid/>
          <w:szCs w:val="22"/>
          <w:lang w:val="es-CO" w:eastAsia="es-CO"/>
        </w:rPr>
        <w:t xml:space="preserve"> de yeso con láminas de papel tipo </w:t>
      </w:r>
      <w:proofErr w:type="spellStart"/>
      <w:r>
        <w:rPr>
          <w:rFonts w:cs="Tahoma"/>
          <w:snapToGrid/>
          <w:szCs w:val="22"/>
          <w:lang w:val="es-CO" w:eastAsia="es-CO"/>
        </w:rPr>
        <w:t>gyplac</w:t>
      </w:r>
      <w:proofErr w:type="spellEnd"/>
      <w:r>
        <w:rPr>
          <w:rFonts w:cs="Tahoma"/>
          <w:snapToGrid/>
          <w:szCs w:val="22"/>
          <w:lang w:val="es-CO" w:eastAsia="es-CO"/>
        </w:rPr>
        <w:t xml:space="preserve"> o tabla roca de alta resistencia, a junta perdida con aislante acústico </w:t>
      </w:r>
      <w:proofErr w:type="spellStart"/>
      <w:r>
        <w:rPr>
          <w:rFonts w:cs="Tahoma"/>
          <w:snapToGrid/>
          <w:szCs w:val="22"/>
          <w:lang w:val="es-CO" w:eastAsia="es-CO"/>
        </w:rPr>
        <w:t>frescasa</w:t>
      </w:r>
      <w:proofErr w:type="spellEnd"/>
      <w:r>
        <w:rPr>
          <w:rFonts w:cs="Tahoma"/>
          <w:snapToGrid/>
          <w:szCs w:val="22"/>
          <w:lang w:val="es-CO" w:eastAsia="es-CO"/>
        </w:rPr>
        <w:t>.</w:t>
      </w:r>
    </w:p>
    <w:p w:rsidR="000F5653" w:rsidRDefault="000F5653" w:rsidP="00780F0B">
      <w:pPr>
        <w:widowControl/>
        <w:autoSpaceDE w:val="0"/>
        <w:autoSpaceDN w:val="0"/>
        <w:adjustRightInd w:val="0"/>
        <w:rPr>
          <w:rFonts w:cs="Tahoma"/>
          <w:snapToGrid/>
          <w:szCs w:val="22"/>
          <w:lang w:val="es-CO" w:eastAsia="es-CO"/>
        </w:rPr>
      </w:pPr>
    </w:p>
    <w:p w:rsidR="000F5653" w:rsidRDefault="000F5653"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Perimetralmente se instalaran rieles con canales de 40 </w:t>
      </w:r>
      <w:proofErr w:type="spellStart"/>
      <w:r>
        <w:rPr>
          <w:rFonts w:cs="Tahoma"/>
          <w:snapToGrid/>
          <w:szCs w:val="22"/>
          <w:lang w:val="es-CO" w:eastAsia="es-CO"/>
        </w:rPr>
        <w:t>mm.</w:t>
      </w:r>
      <w:proofErr w:type="spellEnd"/>
      <w:r>
        <w:rPr>
          <w:rFonts w:cs="Tahoma"/>
          <w:snapToGrid/>
          <w:szCs w:val="22"/>
          <w:lang w:val="es-CO" w:eastAsia="es-CO"/>
        </w:rPr>
        <w:t xml:space="preserve"> Los rieles principales se instalaran con parales de 39 mm separados entre sí 813 mm máximo. Sobre ellos se colocaran </w:t>
      </w:r>
      <w:proofErr w:type="gramStart"/>
      <w:r>
        <w:rPr>
          <w:rFonts w:cs="Tahoma"/>
          <w:snapToGrid/>
          <w:szCs w:val="22"/>
          <w:lang w:val="es-CO" w:eastAsia="es-CO"/>
        </w:rPr>
        <w:t>perfiles</w:t>
      </w:r>
      <w:proofErr w:type="gramEnd"/>
      <w:r>
        <w:rPr>
          <w:rFonts w:cs="Tahoma"/>
          <w:snapToGrid/>
          <w:szCs w:val="22"/>
          <w:lang w:val="es-CO" w:eastAsia="es-CO"/>
        </w:rPr>
        <w:t xml:space="preserve"> omega los cuáles deben ser instalados en sentido perpendicular a la pared de mayor longitud con una separación máxima de 610 </w:t>
      </w:r>
      <w:proofErr w:type="spellStart"/>
      <w:r>
        <w:rPr>
          <w:rFonts w:cs="Tahoma"/>
          <w:snapToGrid/>
          <w:szCs w:val="22"/>
          <w:lang w:val="es-CO" w:eastAsia="es-CO"/>
        </w:rPr>
        <w:t>mm.</w:t>
      </w:r>
      <w:proofErr w:type="spellEnd"/>
      <w:r>
        <w:rPr>
          <w:rFonts w:cs="Tahoma"/>
          <w:snapToGrid/>
          <w:szCs w:val="22"/>
          <w:lang w:val="es-CO" w:eastAsia="es-CO"/>
        </w:rPr>
        <w:t xml:space="preserve"> Este entramado se sostendrá de la estructura con tensores de alambre galvanizado calibre 12, en entramado de 915 mm x 813 </w:t>
      </w:r>
      <w:proofErr w:type="spellStart"/>
      <w:r>
        <w:rPr>
          <w:rFonts w:cs="Tahoma"/>
          <w:snapToGrid/>
          <w:szCs w:val="22"/>
          <w:lang w:val="es-CO" w:eastAsia="es-CO"/>
        </w:rPr>
        <w:t>mm.</w:t>
      </w:r>
      <w:proofErr w:type="spellEnd"/>
    </w:p>
    <w:p w:rsidR="000F5653" w:rsidRDefault="000F5653" w:rsidP="00780F0B">
      <w:pPr>
        <w:widowControl/>
        <w:autoSpaceDE w:val="0"/>
        <w:autoSpaceDN w:val="0"/>
        <w:adjustRightInd w:val="0"/>
        <w:rPr>
          <w:rFonts w:cs="Tahoma"/>
          <w:snapToGrid/>
          <w:szCs w:val="22"/>
          <w:lang w:val="es-CO" w:eastAsia="es-CO"/>
        </w:rPr>
      </w:pPr>
    </w:p>
    <w:p w:rsidR="000F5653" w:rsidRDefault="000F5653"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Instaladas las placas se sellarán las juntas con cinta de papel celuloso </w:t>
      </w:r>
      <w:proofErr w:type="spellStart"/>
      <w:r>
        <w:rPr>
          <w:rFonts w:cs="Tahoma"/>
          <w:snapToGrid/>
          <w:szCs w:val="22"/>
          <w:lang w:val="es-CO" w:eastAsia="es-CO"/>
        </w:rPr>
        <w:t>fibrado</w:t>
      </w:r>
      <w:proofErr w:type="spellEnd"/>
      <w:r>
        <w:rPr>
          <w:rFonts w:cs="Tahoma"/>
          <w:snapToGrid/>
          <w:szCs w:val="22"/>
          <w:lang w:val="es-CO" w:eastAsia="es-CO"/>
        </w:rPr>
        <w:t xml:space="preserve"> y masilla a base de resinas elásticas acuosas; Deberá garantizarse una absorción del ruido mínimo de 38% y no podrá afectarse con temperaturas entre 5º y 50º Celsius.</w:t>
      </w:r>
    </w:p>
    <w:p w:rsidR="000F5653" w:rsidRDefault="000F5653" w:rsidP="00780F0B">
      <w:pPr>
        <w:widowControl/>
        <w:autoSpaceDE w:val="0"/>
        <w:autoSpaceDN w:val="0"/>
        <w:adjustRightInd w:val="0"/>
        <w:rPr>
          <w:rFonts w:cs="Tahoma"/>
          <w:snapToGrid/>
          <w:szCs w:val="22"/>
          <w:lang w:val="es-CO" w:eastAsia="es-CO"/>
        </w:rPr>
      </w:pPr>
    </w:p>
    <w:p w:rsidR="000F5653" w:rsidRDefault="000F5653"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El precio deberá incluir la estructura de soporte requerida que garantice la correcta fijación del cielo raso  teniendo en cuenta las recomendaciones técnicas del fabricante, además los costos de materiales, placas de yeso, </w:t>
      </w:r>
      <w:proofErr w:type="spellStart"/>
      <w:r>
        <w:rPr>
          <w:rFonts w:cs="Tahoma"/>
          <w:snapToGrid/>
          <w:szCs w:val="22"/>
          <w:lang w:val="es-CO" w:eastAsia="es-CO"/>
        </w:rPr>
        <w:t>frescasa</w:t>
      </w:r>
      <w:proofErr w:type="spellEnd"/>
      <w:r>
        <w:rPr>
          <w:rFonts w:cs="Tahoma"/>
          <w:snapToGrid/>
          <w:szCs w:val="22"/>
          <w:lang w:val="es-CO" w:eastAsia="es-CO"/>
        </w:rPr>
        <w:t xml:space="preserve">, tornillos, tratamiento de juntas, alquiler de equipo, andamios, mano de obra y demás costos directos e indirectos necesarios </w:t>
      </w:r>
      <w:r>
        <w:rPr>
          <w:rFonts w:cs="Tahoma"/>
          <w:spacing w:val="-3"/>
          <w:szCs w:val="22"/>
          <w:lang w:val="es-CO"/>
        </w:rPr>
        <w:t>para llevar a término la actividad</w:t>
      </w:r>
      <w:r>
        <w:rPr>
          <w:rFonts w:cs="Tahoma"/>
          <w:snapToGrid/>
          <w:szCs w:val="22"/>
          <w:lang w:val="es-CO" w:eastAsia="es-CO"/>
        </w:rPr>
        <w:t>.</w:t>
      </w:r>
    </w:p>
    <w:p w:rsidR="000F5653" w:rsidRDefault="000F5653" w:rsidP="00780F0B">
      <w:pPr>
        <w:widowControl/>
        <w:autoSpaceDE w:val="0"/>
        <w:autoSpaceDN w:val="0"/>
        <w:adjustRightInd w:val="0"/>
        <w:rPr>
          <w:rFonts w:cs="Tahoma"/>
          <w:b/>
          <w:bCs/>
          <w:snapToGrid/>
          <w:szCs w:val="22"/>
          <w:lang w:val="es-CO" w:eastAsia="es-CO"/>
        </w:rPr>
      </w:pPr>
    </w:p>
    <w:p w:rsidR="000F5653" w:rsidRDefault="000F5653" w:rsidP="00780F0B">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xml:space="preserve">. Se medirá el área de cielo raso y carteras perimetrales producto de la longitud por el ancho instalado.  En el análisis de la actividad se debe incluir la perforación requerida para </w:t>
      </w:r>
      <w:r>
        <w:rPr>
          <w:rFonts w:cs="Tahoma"/>
          <w:snapToGrid/>
          <w:szCs w:val="22"/>
          <w:lang w:val="es-CO" w:eastAsia="es-CO"/>
        </w:rPr>
        <w:lastRenderedPageBreak/>
        <w:t xml:space="preserve">las estructuras colgantes como nubes y equipos de aire acondicionado, actividad que no se pagará aparte. </w:t>
      </w:r>
    </w:p>
    <w:p w:rsidR="000F5653" w:rsidRDefault="000F5653" w:rsidP="00780F0B">
      <w:pPr>
        <w:autoSpaceDE w:val="0"/>
        <w:autoSpaceDN w:val="0"/>
        <w:adjustRightInd w:val="0"/>
        <w:rPr>
          <w:rFonts w:cs="Tahoma"/>
          <w:spacing w:val="-3"/>
          <w:szCs w:val="22"/>
          <w:lang w:val="es-CO"/>
        </w:rPr>
      </w:pPr>
      <w:r>
        <w:rPr>
          <w:rFonts w:cs="Tahoma"/>
          <w:spacing w:val="-3"/>
          <w:szCs w:val="22"/>
          <w:lang w:val="es-CO"/>
        </w:rPr>
        <w:t>La unidad para el pago es el metro cuadrado (</w:t>
      </w:r>
      <w:r w:rsidRPr="007E606B">
        <w:rPr>
          <w:rFonts w:cs="Tahoma"/>
          <w:b/>
          <w:szCs w:val="24"/>
        </w:rPr>
        <w:t>M</w:t>
      </w:r>
      <w:r w:rsidRPr="007E606B">
        <w:rPr>
          <w:rFonts w:cs="Tahoma"/>
          <w:b/>
          <w:szCs w:val="24"/>
          <w:vertAlign w:val="superscript"/>
        </w:rPr>
        <w:t>2</w:t>
      </w:r>
      <w:r w:rsidRPr="00CD4456">
        <w:rPr>
          <w:rFonts w:cs="Tahoma"/>
          <w:spacing w:val="-3"/>
          <w:szCs w:val="22"/>
          <w:lang w:val="es-CO"/>
        </w:rPr>
        <w:t>)</w:t>
      </w:r>
      <w:r>
        <w:rPr>
          <w:rFonts w:cs="Tahoma"/>
          <w:spacing w:val="-3"/>
          <w:szCs w:val="22"/>
          <w:lang w:val="es-CO"/>
        </w:rPr>
        <w:t>.</w:t>
      </w:r>
    </w:p>
    <w:p w:rsidR="0034514B" w:rsidRDefault="0034514B" w:rsidP="00780F0B">
      <w:pPr>
        <w:widowControl/>
        <w:autoSpaceDE w:val="0"/>
        <w:autoSpaceDN w:val="0"/>
        <w:adjustRightInd w:val="0"/>
        <w:rPr>
          <w:rFonts w:cs="Tahoma"/>
          <w:b/>
          <w:bCs/>
          <w:snapToGrid/>
          <w:szCs w:val="24"/>
          <w:lang w:val="es-CO" w:eastAsia="es-CO"/>
        </w:rPr>
      </w:pPr>
    </w:p>
    <w:p w:rsidR="00B554BA" w:rsidRDefault="00B554BA" w:rsidP="00343C65">
      <w:pPr>
        <w:pStyle w:val="CAPITULO"/>
      </w:pPr>
      <w:r>
        <w:t>REVOQUES</w:t>
      </w:r>
    </w:p>
    <w:p w:rsidR="00E03AFB" w:rsidRPr="00160830" w:rsidRDefault="00E03AFB" w:rsidP="00E03AFB">
      <w:pPr>
        <w:pStyle w:val="CAPITULO"/>
        <w:numPr>
          <w:ilvl w:val="0"/>
          <w:numId w:val="0"/>
        </w:numPr>
        <w:ind w:left="720"/>
      </w:pPr>
    </w:p>
    <w:p w:rsidR="0059629E" w:rsidRPr="00CD4456" w:rsidRDefault="0059629E" w:rsidP="00780F0B">
      <w:pPr>
        <w:pStyle w:val="Textoindependiente"/>
        <w:rPr>
          <w:rFonts w:cs="Tahoma"/>
          <w:szCs w:val="22"/>
          <w:lang w:val="es-ES_tradnl"/>
        </w:rPr>
      </w:pPr>
      <w:r w:rsidRPr="002301FD">
        <w:rPr>
          <w:rFonts w:cs="Tahoma"/>
          <w:szCs w:val="22"/>
        </w:rPr>
        <w:t xml:space="preserve">Este capítulo corresponde a los trabajos de recubrimiento de muros con mortero </w:t>
      </w:r>
      <w:r w:rsidR="00640C30">
        <w:rPr>
          <w:rFonts w:cs="Tahoma"/>
          <w:szCs w:val="22"/>
        </w:rPr>
        <w:t>de</w:t>
      </w:r>
      <w:r w:rsidRPr="002301FD">
        <w:rPr>
          <w:rFonts w:cs="Tahoma"/>
          <w:szCs w:val="22"/>
        </w:rPr>
        <w:t xml:space="preserve"> la calidad y textura indicadas en planos del proyecto y demás lugares indicados </w:t>
      </w:r>
      <w:r w:rsidR="00640C30">
        <w:rPr>
          <w:rFonts w:cs="Tahoma"/>
          <w:szCs w:val="22"/>
        </w:rPr>
        <w:t>por la interventoría</w:t>
      </w:r>
      <w:r w:rsidRPr="00CD4456">
        <w:rPr>
          <w:rFonts w:cs="Tahoma"/>
          <w:szCs w:val="22"/>
          <w:lang w:val="es-ES_tradnl"/>
        </w:rPr>
        <w:t>.</w:t>
      </w:r>
    </w:p>
    <w:p w:rsidR="0059629E" w:rsidRPr="00CD4456" w:rsidRDefault="0059629E" w:rsidP="00780F0B">
      <w:pPr>
        <w:pStyle w:val="Textoindependiente"/>
        <w:rPr>
          <w:rFonts w:cs="Tahoma"/>
          <w:szCs w:val="22"/>
          <w:lang w:val="es-ES_tradnl"/>
        </w:rPr>
      </w:pPr>
    </w:p>
    <w:p w:rsidR="0039135B" w:rsidRDefault="0059629E" w:rsidP="00780F0B">
      <w:pPr>
        <w:pStyle w:val="Textoindependiente"/>
        <w:rPr>
          <w:rFonts w:cs="Tahoma"/>
          <w:szCs w:val="22"/>
        </w:rPr>
      </w:pPr>
      <w:r w:rsidRPr="002301FD">
        <w:rPr>
          <w:rFonts w:cs="Tahoma"/>
          <w:szCs w:val="22"/>
        </w:rPr>
        <w:t xml:space="preserve">Los materiales a emplear deberán </w:t>
      </w:r>
      <w:r w:rsidR="00640C30">
        <w:rPr>
          <w:rFonts w:cs="Tahoma"/>
          <w:szCs w:val="22"/>
        </w:rPr>
        <w:t xml:space="preserve">tener </w:t>
      </w:r>
      <w:r w:rsidRPr="002301FD">
        <w:rPr>
          <w:rFonts w:cs="Tahoma"/>
          <w:szCs w:val="22"/>
        </w:rPr>
        <w:t xml:space="preserve">la calidad </w:t>
      </w:r>
      <w:r w:rsidR="00E109C8" w:rsidRPr="002301FD">
        <w:rPr>
          <w:rFonts w:cs="Tahoma"/>
          <w:szCs w:val="22"/>
        </w:rPr>
        <w:t>establecida</w:t>
      </w:r>
      <w:r w:rsidRPr="002301FD">
        <w:rPr>
          <w:rFonts w:cs="Tahoma"/>
          <w:szCs w:val="22"/>
        </w:rPr>
        <w:t xml:space="preserve"> en planos y especificaciones, aptos para cumplir las condiciones de colocación y resistencia </w:t>
      </w:r>
      <w:r w:rsidR="0039135B">
        <w:rPr>
          <w:rFonts w:cs="Tahoma"/>
          <w:szCs w:val="22"/>
        </w:rPr>
        <w:t>y</w:t>
      </w:r>
      <w:r w:rsidRPr="002301FD">
        <w:rPr>
          <w:rFonts w:cs="Tahoma"/>
          <w:szCs w:val="22"/>
        </w:rPr>
        <w:t xml:space="preserve"> </w:t>
      </w:r>
      <w:r w:rsidR="009052B6">
        <w:rPr>
          <w:rFonts w:cs="Tahoma"/>
          <w:szCs w:val="22"/>
        </w:rPr>
        <w:t xml:space="preserve">cumpliendo </w:t>
      </w:r>
      <w:r w:rsidRPr="002301FD">
        <w:rPr>
          <w:rFonts w:cs="Tahoma"/>
          <w:szCs w:val="22"/>
        </w:rPr>
        <w:t>con los requerimientos particulares de cada tipo de revoque, mortero y enchape solicitado</w:t>
      </w:r>
      <w:r w:rsidR="0039135B">
        <w:rPr>
          <w:rFonts w:cs="Tahoma"/>
          <w:szCs w:val="22"/>
        </w:rPr>
        <w:t>.</w:t>
      </w:r>
    </w:p>
    <w:p w:rsidR="0059629E" w:rsidRPr="002301FD" w:rsidRDefault="0039135B" w:rsidP="00780F0B">
      <w:pPr>
        <w:pStyle w:val="Textoindependiente"/>
        <w:rPr>
          <w:rFonts w:cs="Tahoma"/>
          <w:szCs w:val="22"/>
        </w:rPr>
      </w:pPr>
      <w:r>
        <w:rPr>
          <w:rFonts w:cs="Tahoma"/>
          <w:szCs w:val="22"/>
        </w:rPr>
        <w:t>E</w:t>
      </w:r>
      <w:r w:rsidR="0059629E" w:rsidRPr="002301FD">
        <w:rPr>
          <w:rFonts w:cs="Tahoma"/>
          <w:szCs w:val="22"/>
        </w:rPr>
        <w:t>starán sujetos a la inspección, aceptación o rechazo, antes, durante y después de la ejecución de la obra.  Estas atribuciones están a cargo del interventor, quien las podrá ejercer cuando así lo estime necesario.</w:t>
      </w:r>
    </w:p>
    <w:p w:rsidR="00E900E9" w:rsidRDefault="00E900E9" w:rsidP="00780F0B">
      <w:pPr>
        <w:pStyle w:val="Textoindependiente"/>
        <w:rPr>
          <w:rFonts w:cs="Tahoma"/>
          <w:szCs w:val="22"/>
        </w:rPr>
      </w:pPr>
    </w:p>
    <w:p w:rsidR="0059629E" w:rsidRPr="002301FD" w:rsidRDefault="0059629E" w:rsidP="00780F0B">
      <w:pPr>
        <w:pStyle w:val="Textoindependiente"/>
        <w:rPr>
          <w:rFonts w:cs="Tahoma"/>
          <w:szCs w:val="22"/>
        </w:rPr>
      </w:pPr>
      <w:r w:rsidRPr="002301FD">
        <w:rPr>
          <w:rFonts w:cs="Tahoma"/>
          <w:szCs w:val="22"/>
        </w:rPr>
        <w:t xml:space="preserve">Los gastos que se generen en las pruebas, ensayos de laboratorio y similares que se deban realizar para garantizar la calidad, resistencia y dosificación serán por cuenta del contratista, así como también la reposición de los materiales defectuosos o que no cumplan las normas y calidades exigidas en </w:t>
      </w:r>
      <w:r w:rsidR="00EC0B0F">
        <w:rPr>
          <w:rFonts w:cs="Tahoma"/>
          <w:szCs w:val="22"/>
        </w:rPr>
        <w:t>las</w:t>
      </w:r>
      <w:r w:rsidRPr="002301FD">
        <w:rPr>
          <w:rFonts w:cs="Tahoma"/>
          <w:szCs w:val="22"/>
        </w:rPr>
        <w:t xml:space="preserve"> especificaciones</w:t>
      </w:r>
      <w:r w:rsidR="00EC0B0F">
        <w:rPr>
          <w:rFonts w:cs="Tahoma"/>
          <w:szCs w:val="22"/>
        </w:rPr>
        <w:t xml:space="preserve"> generales, </w:t>
      </w:r>
      <w:r w:rsidRPr="002301FD">
        <w:rPr>
          <w:rFonts w:cs="Tahoma"/>
          <w:szCs w:val="22"/>
        </w:rPr>
        <w:t>planos o especificaciones particulares de cada elemento.</w:t>
      </w:r>
    </w:p>
    <w:p w:rsidR="0059629E" w:rsidRPr="002301FD" w:rsidRDefault="0059629E" w:rsidP="00780F0B">
      <w:pPr>
        <w:pStyle w:val="Textoindependiente"/>
        <w:rPr>
          <w:rFonts w:cs="Tahoma"/>
          <w:szCs w:val="22"/>
        </w:rPr>
      </w:pPr>
    </w:p>
    <w:p w:rsidR="0059629E" w:rsidRPr="008E4789" w:rsidRDefault="0059629E" w:rsidP="00780F0B">
      <w:pPr>
        <w:pStyle w:val="Textoindependiente"/>
        <w:rPr>
          <w:rFonts w:cs="Tahoma"/>
          <w:b/>
          <w:szCs w:val="22"/>
        </w:rPr>
      </w:pPr>
      <w:r w:rsidRPr="008E4789">
        <w:rPr>
          <w:rFonts w:cs="Tahoma"/>
          <w:b/>
          <w:szCs w:val="22"/>
        </w:rPr>
        <w:t>Características Requeridas</w:t>
      </w:r>
      <w:r w:rsidR="00946EC6" w:rsidRPr="008E4789">
        <w:rPr>
          <w:rFonts w:cs="Tahoma"/>
          <w:b/>
          <w:szCs w:val="22"/>
        </w:rPr>
        <w:fldChar w:fldCharType="begin"/>
      </w:r>
      <w:r w:rsidRPr="008E4789">
        <w:rPr>
          <w:rFonts w:cs="Tahoma"/>
          <w:b/>
          <w:szCs w:val="22"/>
        </w:rPr>
        <w:instrText>TC "AC-R-03-02</w:instrText>
      </w:r>
      <w:r w:rsidRPr="008E4789">
        <w:rPr>
          <w:rFonts w:cs="Tahoma"/>
          <w:b/>
          <w:szCs w:val="22"/>
        </w:rPr>
        <w:tab/>
        <w:instrText>CARACTERISTICAS REQUERIDAS"</w:instrText>
      </w:r>
      <w:r w:rsidR="00946EC6" w:rsidRPr="008E4789">
        <w:rPr>
          <w:rFonts w:cs="Tahoma"/>
          <w:b/>
          <w:szCs w:val="22"/>
        </w:rPr>
        <w:fldChar w:fldCharType="end"/>
      </w:r>
    </w:p>
    <w:p w:rsidR="00C358AD" w:rsidRPr="008E4789" w:rsidRDefault="0059629E" w:rsidP="00780F0B">
      <w:pPr>
        <w:pStyle w:val="Textoindependiente"/>
        <w:rPr>
          <w:rFonts w:cs="Tahoma"/>
          <w:szCs w:val="22"/>
        </w:rPr>
      </w:pPr>
      <w:r w:rsidRPr="008E4789">
        <w:rPr>
          <w:rFonts w:cs="Tahoma"/>
          <w:szCs w:val="22"/>
        </w:rPr>
        <w:t xml:space="preserve">Los revoques deben presentar las siguientes características: </w:t>
      </w:r>
    </w:p>
    <w:p w:rsidR="0059629E" w:rsidRPr="008E4789" w:rsidRDefault="0059629E" w:rsidP="00780F0B">
      <w:pPr>
        <w:pStyle w:val="Textoindependiente"/>
        <w:numPr>
          <w:ilvl w:val="0"/>
          <w:numId w:val="2"/>
        </w:numPr>
        <w:tabs>
          <w:tab w:val="clear" w:pos="1152"/>
        </w:tabs>
        <w:rPr>
          <w:rFonts w:cs="Tahoma"/>
          <w:szCs w:val="22"/>
        </w:rPr>
      </w:pPr>
      <w:r w:rsidRPr="008E4789">
        <w:rPr>
          <w:rFonts w:cs="Tahoma"/>
          <w:szCs w:val="22"/>
        </w:rPr>
        <w:t xml:space="preserve">resistencia mecánica. </w:t>
      </w:r>
    </w:p>
    <w:p w:rsidR="00C358AD" w:rsidRPr="008E4789" w:rsidRDefault="0059629E" w:rsidP="00780F0B">
      <w:pPr>
        <w:pStyle w:val="Textoindependiente"/>
        <w:numPr>
          <w:ilvl w:val="0"/>
          <w:numId w:val="2"/>
        </w:numPr>
        <w:tabs>
          <w:tab w:val="clear" w:pos="1152"/>
        </w:tabs>
        <w:rPr>
          <w:rFonts w:cs="Tahoma"/>
          <w:szCs w:val="22"/>
        </w:rPr>
      </w:pPr>
      <w:r w:rsidRPr="008E4789">
        <w:rPr>
          <w:rFonts w:cs="Tahoma"/>
          <w:szCs w:val="22"/>
        </w:rPr>
        <w:t>Ausencia de grietas finas en forma de telaraña</w:t>
      </w:r>
      <w:r w:rsidR="00C358AD" w:rsidRPr="008E4789">
        <w:rPr>
          <w:rFonts w:cs="Tahoma"/>
          <w:szCs w:val="22"/>
        </w:rPr>
        <w:t>.</w:t>
      </w:r>
    </w:p>
    <w:p w:rsidR="0059629E" w:rsidRPr="008E4789" w:rsidRDefault="00C358AD" w:rsidP="00780F0B">
      <w:pPr>
        <w:pStyle w:val="Textoindependiente"/>
        <w:numPr>
          <w:ilvl w:val="0"/>
          <w:numId w:val="2"/>
        </w:numPr>
        <w:tabs>
          <w:tab w:val="clear" w:pos="1152"/>
        </w:tabs>
        <w:rPr>
          <w:rFonts w:cs="Tahoma"/>
          <w:szCs w:val="22"/>
        </w:rPr>
      </w:pPr>
      <w:r w:rsidRPr="008E4789">
        <w:rPr>
          <w:rFonts w:cs="Tahoma"/>
          <w:szCs w:val="22"/>
        </w:rPr>
        <w:t>Sobre espesores</w:t>
      </w:r>
      <w:r w:rsidR="0059629E" w:rsidRPr="008E4789">
        <w:rPr>
          <w:rFonts w:cs="Tahoma"/>
          <w:szCs w:val="22"/>
        </w:rPr>
        <w:t>.</w:t>
      </w:r>
    </w:p>
    <w:p w:rsidR="0059629E" w:rsidRPr="008E4789" w:rsidRDefault="0059629E" w:rsidP="00780F0B">
      <w:pPr>
        <w:pStyle w:val="Textoindependiente"/>
        <w:numPr>
          <w:ilvl w:val="0"/>
          <w:numId w:val="2"/>
        </w:numPr>
        <w:tabs>
          <w:tab w:val="clear" w:pos="1152"/>
        </w:tabs>
        <w:rPr>
          <w:rFonts w:cs="Tahoma"/>
          <w:szCs w:val="22"/>
        </w:rPr>
      </w:pPr>
      <w:r w:rsidRPr="008E4789">
        <w:rPr>
          <w:rFonts w:cs="Tahoma"/>
          <w:szCs w:val="22"/>
        </w:rPr>
        <w:t>Buena adherencia del revoque a la base.</w:t>
      </w:r>
    </w:p>
    <w:p w:rsidR="0059629E" w:rsidRPr="00CD4456" w:rsidRDefault="0059629E" w:rsidP="00780F0B">
      <w:pPr>
        <w:pStyle w:val="Textoindependiente"/>
        <w:numPr>
          <w:ilvl w:val="0"/>
          <w:numId w:val="2"/>
        </w:numPr>
        <w:tabs>
          <w:tab w:val="clear" w:pos="1152"/>
        </w:tabs>
        <w:rPr>
          <w:rFonts w:cs="Tahoma"/>
          <w:szCs w:val="22"/>
        </w:rPr>
      </w:pPr>
      <w:r w:rsidRPr="00CD4456">
        <w:rPr>
          <w:rFonts w:cs="Tahoma"/>
          <w:szCs w:val="22"/>
        </w:rPr>
        <w:t xml:space="preserve">Se deben aplicar dos </w:t>
      </w:r>
      <w:r w:rsidR="00C358AD">
        <w:rPr>
          <w:rFonts w:cs="Tahoma"/>
          <w:szCs w:val="22"/>
        </w:rPr>
        <w:t>capas</w:t>
      </w:r>
      <w:r w:rsidRPr="00CD4456">
        <w:rPr>
          <w:rFonts w:cs="Tahoma"/>
          <w:szCs w:val="22"/>
        </w:rPr>
        <w:t xml:space="preserve"> de revoque, una primera de mortero húmedo y una de mezcla </w:t>
      </w:r>
      <w:proofErr w:type="spellStart"/>
      <w:r w:rsidRPr="00CD4456">
        <w:rPr>
          <w:rFonts w:cs="Tahoma"/>
          <w:szCs w:val="22"/>
        </w:rPr>
        <w:t>semi</w:t>
      </w:r>
      <w:proofErr w:type="spellEnd"/>
      <w:r w:rsidR="002566FF">
        <w:rPr>
          <w:rFonts w:cs="Tahoma"/>
          <w:szCs w:val="22"/>
        </w:rPr>
        <w:t>-</w:t>
      </w:r>
      <w:r w:rsidR="00C358AD">
        <w:rPr>
          <w:rFonts w:cs="Tahoma"/>
          <w:szCs w:val="22"/>
        </w:rPr>
        <w:t>seca.</w:t>
      </w:r>
    </w:p>
    <w:p w:rsidR="0059629E" w:rsidRPr="002301FD" w:rsidRDefault="0059629E" w:rsidP="00780F0B">
      <w:pPr>
        <w:pStyle w:val="Textoindependiente"/>
        <w:numPr>
          <w:ilvl w:val="0"/>
          <w:numId w:val="2"/>
        </w:numPr>
        <w:tabs>
          <w:tab w:val="clear" w:pos="1152"/>
        </w:tabs>
        <w:rPr>
          <w:rFonts w:cs="Tahoma"/>
          <w:szCs w:val="22"/>
        </w:rPr>
      </w:pPr>
      <w:r w:rsidRPr="00CD4456">
        <w:rPr>
          <w:rFonts w:cs="Tahoma"/>
          <w:szCs w:val="22"/>
        </w:rPr>
        <w:t>Se debe curar 6 días, después de puesto el revoque para lograr una buena cohesión, humectando el revoque una vez por día.</w:t>
      </w:r>
    </w:p>
    <w:p w:rsidR="0059629E" w:rsidRPr="00CD4456" w:rsidRDefault="0059629E" w:rsidP="00780F0B">
      <w:pPr>
        <w:pStyle w:val="Textoindependiente"/>
        <w:numPr>
          <w:ilvl w:val="0"/>
          <w:numId w:val="2"/>
        </w:numPr>
        <w:tabs>
          <w:tab w:val="clear" w:pos="1152"/>
        </w:tabs>
        <w:rPr>
          <w:rFonts w:cs="Tahoma"/>
          <w:szCs w:val="22"/>
        </w:rPr>
      </w:pPr>
      <w:r w:rsidRPr="002301FD">
        <w:rPr>
          <w:rFonts w:cs="Tahoma"/>
          <w:szCs w:val="22"/>
        </w:rPr>
        <w:t>El secado tiene una duración entre dos y cinco semanas, de acuerdo con las condiciones atmosféricas</w:t>
      </w:r>
      <w:r w:rsidRPr="00CD4456">
        <w:rPr>
          <w:rFonts w:cs="Tahoma"/>
          <w:szCs w:val="22"/>
          <w:lang w:val="es-ES_tradnl"/>
        </w:rPr>
        <w:t>.</w:t>
      </w:r>
    </w:p>
    <w:p w:rsidR="00B456B0" w:rsidRDefault="00B456B0" w:rsidP="00780F0B">
      <w:pPr>
        <w:keepNext/>
        <w:keepLines/>
        <w:tabs>
          <w:tab w:val="left" w:pos="0"/>
          <w:tab w:val="left" w:pos="282"/>
          <w:tab w:val="num" w:pos="642"/>
          <w:tab w:val="left" w:pos="720"/>
        </w:tabs>
        <w:suppressAutoHyphens/>
        <w:rPr>
          <w:rFonts w:cs="Tahoma"/>
          <w:szCs w:val="22"/>
          <w:lang w:val="es-ES_tradnl"/>
        </w:rPr>
      </w:pPr>
    </w:p>
    <w:p w:rsidR="00B554BA" w:rsidRPr="00262736" w:rsidRDefault="00B554BA" w:rsidP="006C2458">
      <w:pPr>
        <w:pStyle w:val="Ttulo"/>
        <w:numPr>
          <w:ilvl w:val="0"/>
          <w:numId w:val="16"/>
        </w:numPr>
        <w:outlineLvl w:val="2"/>
        <w:rPr>
          <w:szCs w:val="24"/>
        </w:rPr>
      </w:pPr>
      <w:bookmarkStart w:id="180" w:name="_Toc354649054"/>
      <w:r>
        <w:rPr>
          <w:szCs w:val="24"/>
        </w:rPr>
        <w:t>R</w:t>
      </w:r>
      <w:r w:rsidR="0040031B">
        <w:rPr>
          <w:szCs w:val="24"/>
        </w:rPr>
        <w:t>evoques</w:t>
      </w:r>
      <w:r w:rsidR="0040031B" w:rsidRPr="0040031B">
        <w:rPr>
          <w:szCs w:val="24"/>
        </w:rPr>
        <w:t xml:space="preserve"> </w:t>
      </w:r>
      <w:r w:rsidR="0040031B" w:rsidRPr="00792CDA">
        <w:rPr>
          <w:szCs w:val="24"/>
        </w:rPr>
        <w:t>para muros en ladrillo farol y estructura de concreto</w:t>
      </w:r>
      <w:r w:rsidR="0040031B" w:rsidRPr="0040031B">
        <w:rPr>
          <w:szCs w:val="24"/>
        </w:rPr>
        <w:t xml:space="preserve"> </w:t>
      </w:r>
      <w:r w:rsidR="0040031B">
        <w:rPr>
          <w:szCs w:val="24"/>
        </w:rPr>
        <w:t xml:space="preserve">   </w:t>
      </w:r>
      <w:r w:rsidR="007C16DB">
        <w:rPr>
          <w:szCs w:val="24"/>
        </w:rPr>
        <w:t xml:space="preserve"> </w:t>
      </w:r>
      <w:r w:rsidR="00E03AFB">
        <w:rPr>
          <w:szCs w:val="24"/>
        </w:rPr>
        <w:t xml:space="preserve">          </w:t>
      </w:r>
      <w:r w:rsidR="007E606B" w:rsidRPr="007E606B">
        <w:rPr>
          <w:rFonts w:cs="Tahoma"/>
          <w:szCs w:val="24"/>
        </w:rPr>
        <w:t>M</w:t>
      </w:r>
      <w:r w:rsidR="007E606B" w:rsidRPr="007E606B">
        <w:rPr>
          <w:rFonts w:cs="Tahoma"/>
          <w:szCs w:val="24"/>
          <w:vertAlign w:val="superscript"/>
        </w:rPr>
        <w:t>2</w:t>
      </w:r>
      <w:bookmarkEnd w:id="180"/>
    </w:p>
    <w:p w:rsidR="00A90DD4" w:rsidRDefault="0059629E" w:rsidP="00780F0B">
      <w:pPr>
        <w:pStyle w:val="Textoindependiente"/>
        <w:rPr>
          <w:rFonts w:cs="Tahoma"/>
          <w:szCs w:val="22"/>
        </w:rPr>
      </w:pPr>
      <w:r w:rsidRPr="002301FD">
        <w:rPr>
          <w:rFonts w:cs="Tahoma"/>
          <w:szCs w:val="22"/>
        </w:rPr>
        <w:t>Los muros</w:t>
      </w:r>
      <w:r w:rsidR="00F87616" w:rsidRPr="002301FD">
        <w:rPr>
          <w:rFonts w:cs="Tahoma"/>
          <w:szCs w:val="22"/>
        </w:rPr>
        <w:t xml:space="preserve"> </w:t>
      </w:r>
      <w:r w:rsidR="00FC227A" w:rsidRPr="002301FD">
        <w:rPr>
          <w:rFonts w:cs="Tahoma"/>
          <w:szCs w:val="22"/>
        </w:rPr>
        <w:t xml:space="preserve">o la estructura y los cielos </w:t>
      </w:r>
      <w:r w:rsidRPr="002301FD">
        <w:rPr>
          <w:rFonts w:cs="Tahoma"/>
          <w:szCs w:val="22"/>
        </w:rPr>
        <w:t>se revestirán en donde los planos lo indiquen, con mortero de revoque 1:3, o de la dosificación indicada. Será responsabilidad del contratista garantizar la plomada y alineamiento de las superficies revocadas, de acuerdo a lo indicado en los planos, en fachada los revoques tendrán dilataciones horizontales y verticales</w:t>
      </w:r>
      <w:r w:rsidR="00FD1BC5" w:rsidRPr="002301FD">
        <w:rPr>
          <w:rFonts w:cs="Tahoma"/>
          <w:szCs w:val="22"/>
        </w:rPr>
        <w:t>,</w:t>
      </w:r>
      <w:r w:rsidRPr="002301FD">
        <w:rPr>
          <w:rFonts w:cs="Tahoma"/>
          <w:szCs w:val="22"/>
        </w:rPr>
        <w:t xml:space="preserve"> en los lugares donde se encuentren cambios de rigidez.  </w:t>
      </w:r>
    </w:p>
    <w:p w:rsidR="00A90DD4" w:rsidRDefault="0059629E" w:rsidP="00780F0B">
      <w:pPr>
        <w:pStyle w:val="Textoindependiente"/>
        <w:rPr>
          <w:rFonts w:cs="Tahoma"/>
          <w:szCs w:val="22"/>
        </w:rPr>
      </w:pPr>
      <w:r w:rsidRPr="002301FD">
        <w:rPr>
          <w:rFonts w:cs="Tahoma"/>
          <w:szCs w:val="22"/>
        </w:rPr>
        <w:t>Las superficies a revocar deben ser adecuadamente saturadas de agua para evitar que superficies secas absorban la humedad de la mezcla y ocasionen posteriormente problemas en la calidad del revoque por inadecuado fraguado.  Una vez aplicado el revoque, debe garantizarse un adecuado curado, humedecido de manera periódica o aplicarse un curador para morteros que no afecte la posterior instalación de recubrimientos</w:t>
      </w:r>
      <w:r w:rsidR="00A90DD4">
        <w:rPr>
          <w:rFonts w:cs="Tahoma"/>
          <w:szCs w:val="22"/>
        </w:rPr>
        <w:t>.</w:t>
      </w:r>
      <w:r w:rsidRPr="002301FD">
        <w:rPr>
          <w:rFonts w:cs="Tahoma"/>
          <w:szCs w:val="22"/>
        </w:rPr>
        <w:t xml:space="preserve"> </w:t>
      </w:r>
    </w:p>
    <w:p w:rsidR="0059629E" w:rsidRPr="002301FD" w:rsidRDefault="0059629E" w:rsidP="00780F0B">
      <w:pPr>
        <w:pStyle w:val="Textoindependiente"/>
        <w:rPr>
          <w:rFonts w:cs="Tahoma"/>
          <w:szCs w:val="22"/>
        </w:rPr>
      </w:pPr>
      <w:r w:rsidRPr="002301FD">
        <w:rPr>
          <w:rFonts w:cs="Tahoma"/>
          <w:szCs w:val="22"/>
        </w:rPr>
        <w:lastRenderedPageBreak/>
        <w:t>Bajo condiciones especiales en particular para aplicar revoques sobre superficies en las cuales el mortero presenta poca adherencia  (tales como tuberías de PVC, resane de brechas), se deberá emplear Malla-vena u otro elemento similar que garantice una adecuada adherencia de la mezcla sobre la superficie a revocar.</w:t>
      </w:r>
    </w:p>
    <w:p w:rsidR="00A90DD4" w:rsidRPr="002301FD" w:rsidRDefault="00A90DD4" w:rsidP="00780F0B">
      <w:pPr>
        <w:pStyle w:val="Textoindependiente"/>
        <w:rPr>
          <w:rFonts w:cs="Tahoma"/>
          <w:szCs w:val="22"/>
        </w:rPr>
      </w:pPr>
      <w:r w:rsidRPr="00A90DD4">
        <w:rPr>
          <w:rFonts w:cs="Tahoma"/>
          <w:szCs w:val="22"/>
        </w:rPr>
        <w:t>Será  responsabilidad del contratista la oportuna utilización del mortero preparado, no se aceptará mezcla que habiendo excedido los tiempos de manejabilidad y aplicación se encuentre sin utilizar.</w:t>
      </w:r>
    </w:p>
    <w:p w:rsidR="00A90DD4" w:rsidRDefault="00A90DD4" w:rsidP="00780F0B">
      <w:pPr>
        <w:pStyle w:val="Textoindependiente"/>
        <w:rPr>
          <w:rFonts w:cs="Tahoma"/>
          <w:b/>
          <w:szCs w:val="22"/>
        </w:rPr>
      </w:pPr>
    </w:p>
    <w:p w:rsidR="007A5A80" w:rsidRPr="005248ED" w:rsidRDefault="007A5A80" w:rsidP="00780F0B">
      <w:pPr>
        <w:pStyle w:val="Textoindependiente"/>
        <w:rPr>
          <w:rFonts w:cs="Tahoma"/>
          <w:szCs w:val="22"/>
        </w:rPr>
      </w:pPr>
      <w:r w:rsidRPr="002301FD">
        <w:rPr>
          <w:rFonts w:cs="Tahoma"/>
          <w:szCs w:val="22"/>
        </w:rPr>
        <w:t>El precio incluye filos, dilataciones, corta-goteras</w:t>
      </w:r>
      <w:r>
        <w:rPr>
          <w:rFonts w:cs="Tahoma"/>
          <w:szCs w:val="22"/>
        </w:rPr>
        <w:t>;</w:t>
      </w:r>
      <w:r w:rsidRPr="002301FD">
        <w:rPr>
          <w:rFonts w:cs="Tahoma"/>
          <w:szCs w:val="22"/>
        </w:rPr>
        <w:t xml:space="preserve"> </w:t>
      </w:r>
      <w:r>
        <w:rPr>
          <w:rFonts w:cs="Tahoma"/>
          <w:szCs w:val="22"/>
        </w:rPr>
        <w:t xml:space="preserve">las </w:t>
      </w:r>
      <w:r w:rsidRPr="002301FD">
        <w:rPr>
          <w:rFonts w:cs="Tahoma"/>
          <w:szCs w:val="22"/>
        </w:rPr>
        <w:t>fajas o carteras se medirán como área revocada,</w:t>
      </w:r>
      <w:r w:rsidR="005248ED">
        <w:rPr>
          <w:rFonts w:cs="Tahoma"/>
          <w:szCs w:val="22"/>
        </w:rPr>
        <w:t xml:space="preserve"> </w:t>
      </w:r>
      <w:r w:rsidRPr="002301FD">
        <w:rPr>
          <w:rFonts w:cs="Tahoma"/>
          <w:szCs w:val="22"/>
        </w:rPr>
        <w:t xml:space="preserve">morteros, moldes para los revoques curvos, andamios, mano de obra.  </w:t>
      </w:r>
    </w:p>
    <w:p w:rsidR="007C16DB" w:rsidRDefault="00D6636C" w:rsidP="00780F0B">
      <w:pPr>
        <w:pStyle w:val="Textoindependiente"/>
        <w:rPr>
          <w:rFonts w:cs="Tahoma"/>
          <w:szCs w:val="22"/>
        </w:rPr>
      </w:pPr>
      <w:r w:rsidRPr="002301FD">
        <w:rPr>
          <w:rFonts w:cs="Tahoma"/>
          <w:b/>
          <w:szCs w:val="22"/>
        </w:rPr>
        <w:t>MEDIDA Y PAGO</w:t>
      </w:r>
      <w:r w:rsidR="0059629E" w:rsidRPr="00CD4456">
        <w:rPr>
          <w:rFonts w:cs="Tahoma"/>
          <w:szCs w:val="22"/>
        </w:rPr>
        <w:t>.</w:t>
      </w:r>
      <w:r w:rsidR="00173E3E">
        <w:rPr>
          <w:rFonts w:cs="Tahoma"/>
          <w:szCs w:val="22"/>
        </w:rPr>
        <w:t xml:space="preserve"> La medida</w:t>
      </w:r>
      <w:r w:rsidR="0059629E" w:rsidRPr="002301FD">
        <w:rPr>
          <w:rFonts w:cs="Tahoma"/>
          <w:szCs w:val="22"/>
        </w:rPr>
        <w:t xml:space="preserve"> </w:t>
      </w:r>
      <w:r w:rsidR="002827F7" w:rsidRPr="002301FD">
        <w:rPr>
          <w:rFonts w:cs="Tahoma"/>
          <w:szCs w:val="22"/>
        </w:rPr>
        <w:t xml:space="preserve">será </w:t>
      </w:r>
      <w:r w:rsidR="004E4BD5">
        <w:rPr>
          <w:rFonts w:cs="Tahoma"/>
          <w:szCs w:val="22"/>
        </w:rPr>
        <w:t xml:space="preserve">el área </w:t>
      </w:r>
      <w:r w:rsidR="00173E3E">
        <w:rPr>
          <w:rFonts w:cs="Tahoma"/>
          <w:szCs w:val="22"/>
        </w:rPr>
        <w:t>revocada</w:t>
      </w:r>
      <w:r w:rsidR="004E4BD5">
        <w:rPr>
          <w:rFonts w:cs="Tahoma"/>
          <w:szCs w:val="22"/>
        </w:rPr>
        <w:t xml:space="preserve"> </w:t>
      </w:r>
      <w:r w:rsidR="0059629E" w:rsidRPr="002301FD">
        <w:rPr>
          <w:rFonts w:cs="Tahoma"/>
          <w:szCs w:val="22"/>
        </w:rPr>
        <w:t>desconta</w:t>
      </w:r>
      <w:r w:rsidR="004E4BD5">
        <w:rPr>
          <w:rFonts w:cs="Tahoma"/>
          <w:szCs w:val="22"/>
        </w:rPr>
        <w:t>ndo</w:t>
      </w:r>
      <w:r w:rsidR="0059629E" w:rsidRPr="002301FD">
        <w:rPr>
          <w:rFonts w:cs="Tahoma"/>
          <w:szCs w:val="22"/>
        </w:rPr>
        <w:t xml:space="preserve"> las aberturas </w:t>
      </w:r>
      <w:r w:rsidR="004E4BD5">
        <w:rPr>
          <w:rFonts w:cs="Tahoma"/>
          <w:szCs w:val="22"/>
        </w:rPr>
        <w:t>de</w:t>
      </w:r>
      <w:r w:rsidR="0059629E" w:rsidRPr="002301FD">
        <w:rPr>
          <w:rFonts w:cs="Tahoma"/>
          <w:szCs w:val="22"/>
        </w:rPr>
        <w:t xml:space="preserve"> vanos </w:t>
      </w:r>
      <w:r w:rsidR="004E4BD5">
        <w:rPr>
          <w:rFonts w:cs="Tahoma"/>
          <w:szCs w:val="22"/>
        </w:rPr>
        <w:t>y</w:t>
      </w:r>
      <w:r w:rsidR="0059629E" w:rsidRPr="002301FD">
        <w:rPr>
          <w:rFonts w:cs="Tahoma"/>
          <w:szCs w:val="22"/>
        </w:rPr>
        <w:t xml:space="preserve"> puertas.  </w:t>
      </w:r>
    </w:p>
    <w:p w:rsidR="004E4BD5" w:rsidRDefault="007A5A80" w:rsidP="00780F0B">
      <w:pPr>
        <w:autoSpaceDE w:val="0"/>
        <w:autoSpaceDN w:val="0"/>
        <w:adjustRightInd w:val="0"/>
        <w:rPr>
          <w:rFonts w:cs="Tahoma"/>
          <w:spacing w:val="-3"/>
          <w:szCs w:val="22"/>
          <w:lang w:val="es-CO"/>
        </w:rPr>
      </w:pPr>
      <w:r>
        <w:rPr>
          <w:rFonts w:cs="Tahoma"/>
          <w:spacing w:val="-3"/>
          <w:szCs w:val="22"/>
          <w:lang w:val="es-CO"/>
        </w:rPr>
        <w:t xml:space="preserve">La unidad para el pago es el metro cuadrado </w:t>
      </w:r>
      <w:r w:rsidR="004E4BD5">
        <w:rPr>
          <w:rFonts w:cs="Tahoma"/>
          <w:spacing w:val="-3"/>
          <w:szCs w:val="22"/>
          <w:lang w:val="es-CO"/>
        </w:rPr>
        <w:t>(</w:t>
      </w:r>
      <w:r w:rsidR="007E606B" w:rsidRPr="007E606B">
        <w:rPr>
          <w:rFonts w:cs="Tahoma"/>
          <w:b/>
          <w:szCs w:val="24"/>
        </w:rPr>
        <w:t>M</w:t>
      </w:r>
      <w:r w:rsidR="007E606B" w:rsidRPr="007E606B">
        <w:rPr>
          <w:rFonts w:cs="Tahoma"/>
          <w:b/>
          <w:szCs w:val="24"/>
          <w:vertAlign w:val="superscript"/>
        </w:rPr>
        <w:t>2</w:t>
      </w:r>
      <w:r w:rsidR="004E4BD5" w:rsidRPr="00CD4456">
        <w:rPr>
          <w:rFonts w:cs="Tahoma"/>
          <w:spacing w:val="-3"/>
          <w:szCs w:val="22"/>
          <w:lang w:val="es-CO"/>
        </w:rPr>
        <w:t>)</w:t>
      </w:r>
      <w:r w:rsidR="001841A2">
        <w:rPr>
          <w:rFonts w:cs="Tahoma"/>
          <w:spacing w:val="-3"/>
          <w:szCs w:val="22"/>
          <w:lang w:val="es-CO"/>
        </w:rPr>
        <w:t>.</w:t>
      </w:r>
    </w:p>
    <w:p w:rsidR="001841A2" w:rsidRDefault="001841A2" w:rsidP="00780F0B">
      <w:pPr>
        <w:autoSpaceDE w:val="0"/>
        <w:autoSpaceDN w:val="0"/>
        <w:adjustRightInd w:val="0"/>
        <w:rPr>
          <w:rFonts w:cs="Tahoma"/>
          <w:spacing w:val="-3"/>
          <w:szCs w:val="22"/>
          <w:lang w:val="es-CO"/>
        </w:rPr>
      </w:pPr>
    </w:p>
    <w:p w:rsidR="001841A2" w:rsidRDefault="001841A2" w:rsidP="00780F0B">
      <w:pPr>
        <w:widowControl/>
        <w:autoSpaceDE w:val="0"/>
        <w:autoSpaceDN w:val="0"/>
        <w:adjustRightInd w:val="0"/>
        <w:rPr>
          <w:rFonts w:cs="Tahoma"/>
          <w:b/>
          <w:bCs/>
          <w:snapToGrid/>
          <w:sz w:val="16"/>
          <w:szCs w:val="16"/>
          <w:lang w:val="es-CO" w:eastAsia="es-CO"/>
        </w:rPr>
      </w:pPr>
      <w:r>
        <w:rPr>
          <w:rFonts w:cs="Tahoma"/>
          <w:b/>
          <w:bCs/>
          <w:snapToGrid/>
          <w:szCs w:val="24"/>
          <w:lang w:val="es-CO" w:eastAsia="es-CO"/>
        </w:rPr>
        <w:t xml:space="preserve">6.02. Revoque </w:t>
      </w:r>
      <w:r w:rsidR="00C74254">
        <w:rPr>
          <w:rFonts w:cs="Tahoma"/>
          <w:b/>
          <w:bCs/>
          <w:snapToGrid/>
          <w:szCs w:val="24"/>
          <w:lang w:val="es-CO" w:eastAsia="es-CO"/>
        </w:rPr>
        <w:t xml:space="preserve">impermeabilizado </w:t>
      </w:r>
      <w:r>
        <w:rPr>
          <w:rFonts w:cs="Tahoma"/>
          <w:b/>
          <w:bCs/>
          <w:snapToGrid/>
          <w:szCs w:val="24"/>
          <w:lang w:val="es-CO" w:eastAsia="es-CO"/>
        </w:rPr>
        <w:t xml:space="preserve">con apariencia ladrillo tipo </w:t>
      </w:r>
      <w:r w:rsidR="00A1389B">
        <w:rPr>
          <w:rFonts w:cs="Tahoma"/>
          <w:b/>
          <w:bCs/>
          <w:snapToGrid/>
          <w:szCs w:val="24"/>
          <w:lang w:val="es-CO" w:eastAsia="es-CO"/>
        </w:rPr>
        <w:t>Split</w:t>
      </w:r>
      <w:r>
        <w:rPr>
          <w:rFonts w:cs="Tahoma"/>
          <w:b/>
          <w:bCs/>
          <w:snapToGrid/>
          <w:szCs w:val="24"/>
          <w:lang w:val="es-CO" w:eastAsia="es-CO"/>
        </w:rPr>
        <w:t xml:space="preserve"> gris </w:t>
      </w:r>
      <w:r w:rsidR="00C74254">
        <w:rPr>
          <w:rFonts w:cs="Tahoma"/>
          <w:b/>
          <w:bCs/>
          <w:snapToGrid/>
          <w:szCs w:val="24"/>
          <w:lang w:val="es-CO" w:eastAsia="es-CO"/>
        </w:rPr>
        <w:tab/>
      </w:r>
      <w:r w:rsidR="00C74254">
        <w:rPr>
          <w:rFonts w:cs="Tahoma"/>
          <w:b/>
          <w:bCs/>
          <w:snapToGrid/>
          <w:szCs w:val="24"/>
          <w:lang w:val="es-CO" w:eastAsia="es-CO"/>
        </w:rPr>
        <w:tab/>
      </w:r>
      <w:r w:rsidR="00E03AFB">
        <w:rPr>
          <w:rFonts w:cs="Tahoma"/>
          <w:b/>
          <w:bCs/>
          <w:snapToGrid/>
          <w:szCs w:val="24"/>
          <w:lang w:val="es-CO" w:eastAsia="es-CO"/>
        </w:rPr>
        <w:t xml:space="preserve">           </w:t>
      </w:r>
      <w:r w:rsidR="007E606B" w:rsidRPr="007E606B">
        <w:rPr>
          <w:rFonts w:cs="Tahoma"/>
          <w:b/>
          <w:szCs w:val="24"/>
        </w:rPr>
        <w:t>M</w:t>
      </w:r>
      <w:r w:rsidR="007E606B" w:rsidRPr="007E606B">
        <w:rPr>
          <w:rFonts w:cs="Tahoma"/>
          <w:b/>
          <w:szCs w:val="24"/>
          <w:vertAlign w:val="superscript"/>
        </w:rPr>
        <w:t>2</w:t>
      </w:r>
    </w:p>
    <w:p w:rsidR="001841A2" w:rsidRDefault="001841A2" w:rsidP="00780F0B">
      <w:pPr>
        <w:widowControl/>
        <w:autoSpaceDE w:val="0"/>
        <w:autoSpaceDN w:val="0"/>
        <w:adjustRightInd w:val="0"/>
        <w:rPr>
          <w:rFonts w:cs="Tahoma"/>
          <w:b/>
          <w:bCs/>
          <w:snapToGrid/>
          <w:sz w:val="16"/>
          <w:szCs w:val="16"/>
          <w:lang w:val="es-CO" w:eastAsia="es-CO"/>
        </w:rPr>
      </w:pPr>
      <w:r>
        <w:rPr>
          <w:rFonts w:cs="Tahoma"/>
          <w:b/>
          <w:bCs/>
          <w:snapToGrid/>
          <w:szCs w:val="24"/>
          <w:lang w:val="es-CO" w:eastAsia="es-CO"/>
        </w:rPr>
        <w:t xml:space="preserve">6.03. Revoque </w:t>
      </w:r>
      <w:r w:rsidR="00C74254">
        <w:rPr>
          <w:rFonts w:cs="Tahoma"/>
          <w:b/>
          <w:bCs/>
          <w:snapToGrid/>
          <w:szCs w:val="24"/>
          <w:lang w:val="es-CO" w:eastAsia="es-CO"/>
        </w:rPr>
        <w:t xml:space="preserve">impermeabilizado </w:t>
      </w:r>
      <w:r>
        <w:rPr>
          <w:rFonts w:cs="Tahoma"/>
          <w:b/>
          <w:bCs/>
          <w:snapToGrid/>
          <w:szCs w:val="24"/>
          <w:lang w:val="es-CO" w:eastAsia="es-CO"/>
        </w:rPr>
        <w:t xml:space="preserve">con apariencia ladrillo tipo </w:t>
      </w:r>
      <w:r w:rsidR="00A1389B">
        <w:rPr>
          <w:rFonts w:cs="Tahoma"/>
          <w:b/>
          <w:bCs/>
          <w:snapToGrid/>
          <w:szCs w:val="24"/>
          <w:lang w:val="es-CO" w:eastAsia="es-CO"/>
        </w:rPr>
        <w:t>Split</w:t>
      </w:r>
      <w:r>
        <w:rPr>
          <w:rFonts w:cs="Tahoma"/>
          <w:b/>
          <w:bCs/>
          <w:snapToGrid/>
          <w:szCs w:val="24"/>
          <w:lang w:val="es-CO" w:eastAsia="es-CO"/>
        </w:rPr>
        <w:t xml:space="preserve"> amarillo </w:t>
      </w:r>
      <w:r w:rsidR="00C74254">
        <w:rPr>
          <w:rFonts w:cs="Tahoma"/>
          <w:b/>
          <w:bCs/>
          <w:snapToGrid/>
          <w:szCs w:val="24"/>
          <w:lang w:val="es-CO" w:eastAsia="es-CO"/>
        </w:rPr>
        <w:tab/>
      </w:r>
      <w:r w:rsidR="00E03AFB">
        <w:rPr>
          <w:rFonts w:cs="Tahoma"/>
          <w:b/>
          <w:bCs/>
          <w:snapToGrid/>
          <w:szCs w:val="24"/>
          <w:lang w:val="es-CO" w:eastAsia="es-CO"/>
        </w:rPr>
        <w:t xml:space="preserve">           </w:t>
      </w:r>
      <w:r w:rsidR="007E606B" w:rsidRPr="007E606B">
        <w:rPr>
          <w:rFonts w:cs="Tahoma"/>
          <w:b/>
          <w:szCs w:val="24"/>
        </w:rPr>
        <w:t>M</w:t>
      </w:r>
      <w:r w:rsidR="007E606B" w:rsidRPr="007E606B">
        <w:rPr>
          <w:rFonts w:cs="Tahoma"/>
          <w:b/>
          <w:szCs w:val="24"/>
          <w:vertAlign w:val="superscript"/>
        </w:rPr>
        <w:t>2</w:t>
      </w:r>
    </w:p>
    <w:p w:rsidR="003013BF" w:rsidRDefault="001841A2" w:rsidP="00780F0B">
      <w:pPr>
        <w:widowControl/>
        <w:autoSpaceDE w:val="0"/>
        <w:autoSpaceDN w:val="0"/>
        <w:adjustRightInd w:val="0"/>
        <w:rPr>
          <w:rFonts w:cs="Tahoma"/>
          <w:snapToGrid/>
          <w:szCs w:val="22"/>
          <w:lang w:val="es-CO" w:eastAsia="es-CO"/>
        </w:rPr>
      </w:pPr>
      <w:r>
        <w:rPr>
          <w:rFonts w:cs="Tahoma"/>
          <w:snapToGrid/>
          <w:szCs w:val="22"/>
          <w:lang w:val="es-CO" w:eastAsia="es-CO"/>
        </w:rPr>
        <w:t>L</w:t>
      </w:r>
      <w:r w:rsidR="004831B1">
        <w:rPr>
          <w:rFonts w:cs="Tahoma"/>
          <w:snapToGrid/>
          <w:szCs w:val="22"/>
          <w:lang w:val="es-CO" w:eastAsia="es-CO"/>
        </w:rPr>
        <w:t>o</w:t>
      </w:r>
      <w:r>
        <w:rPr>
          <w:rFonts w:cs="Tahoma"/>
          <w:snapToGrid/>
          <w:szCs w:val="22"/>
          <w:lang w:val="es-CO" w:eastAsia="es-CO"/>
        </w:rPr>
        <w:t xml:space="preserve">s </w:t>
      </w:r>
      <w:r w:rsidR="004831B1">
        <w:rPr>
          <w:rFonts w:cs="Tahoma"/>
          <w:snapToGrid/>
          <w:szCs w:val="22"/>
          <w:lang w:val="es-CO" w:eastAsia="es-CO"/>
        </w:rPr>
        <w:t xml:space="preserve">muros, columnas y </w:t>
      </w:r>
      <w:r>
        <w:rPr>
          <w:rFonts w:cs="Tahoma"/>
          <w:snapToGrid/>
          <w:szCs w:val="22"/>
          <w:lang w:val="es-CO" w:eastAsia="es-CO"/>
        </w:rPr>
        <w:t xml:space="preserve">pantallas adyacentes a </w:t>
      </w:r>
      <w:r w:rsidR="00FC082C">
        <w:rPr>
          <w:rFonts w:cs="Tahoma"/>
          <w:snapToGrid/>
          <w:szCs w:val="22"/>
          <w:lang w:val="es-CO" w:eastAsia="es-CO"/>
        </w:rPr>
        <w:t>la cara texturizada del</w:t>
      </w:r>
      <w:r>
        <w:rPr>
          <w:rFonts w:cs="Tahoma"/>
          <w:snapToGrid/>
          <w:szCs w:val="22"/>
          <w:lang w:val="es-CO" w:eastAsia="es-CO"/>
        </w:rPr>
        <w:t xml:space="preserve"> ladrillo tipo </w:t>
      </w:r>
      <w:r w:rsidR="00B23F63">
        <w:rPr>
          <w:rFonts w:cs="Tahoma"/>
          <w:snapToGrid/>
          <w:szCs w:val="22"/>
          <w:lang w:val="es-CO" w:eastAsia="es-CO"/>
        </w:rPr>
        <w:t>Split</w:t>
      </w:r>
      <w:r>
        <w:rPr>
          <w:rFonts w:cs="Tahoma"/>
          <w:snapToGrid/>
          <w:szCs w:val="22"/>
          <w:lang w:val="es-CO" w:eastAsia="es-CO"/>
        </w:rPr>
        <w:t xml:space="preserve"> </w:t>
      </w:r>
      <w:r w:rsidR="003013BF">
        <w:rPr>
          <w:rFonts w:cs="Tahoma"/>
          <w:snapToGrid/>
          <w:szCs w:val="22"/>
          <w:lang w:val="es-CO" w:eastAsia="es-CO"/>
        </w:rPr>
        <w:t xml:space="preserve">gris y amarillo se </w:t>
      </w:r>
      <w:r>
        <w:rPr>
          <w:rFonts w:cs="Tahoma"/>
          <w:snapToGrid/>
          <w:szCs w:val="22"/>
          <w:lang w:val="es-CO" w:eastAsia="es-CO"/>
        </w:rPr>
        <w:t>revocará</w:t>
      </w:r>
      <w:r w:rsidR="003013BF">
        <w:rPr>
          <w:rFonts w:cs="Tahoma"/>
          <w:snapToGrid/>
          <w:szCs w:val="22"/>
          <w:lang w:val="es-CO" w:eastAsia="es-CO"/>
        </w:rPr>
        <w:t>n d</w:t>
      </w:r>
      <w:r>
        <w:rPr>
          <w:rFonts w:cs="Tahoma"/>
          <w:snapToGrid/>
          <w:szCs w:val="22"/>
          <w:lang w:val="es-CO" w:eastAsia="es-CO"/>
        </w:rPr>
        <w:t xml:space="preserve">e manera rústica hasta </w:t>
      </w:r>
      <w:r w:rsidR="003013BF">
        <w:rPr>
          <w:rFonts w:cs="Tahoma"/>
          <w:snapToGrid/>
          <w:szCs w:val="22"/>
          <w:lang w:val="es-CO" w:eastAsia="es-CO"/>
        </w:rPr>
        <w:t xml:space="preserve">obtener </w:t>
      </w:r>
      <w:r>
        <w:rPr>
          <w:rFonts w:cs="Tahoma"/>
          <w:snapToGrid/>
          <w:szCs w:val="22"/>
          <w:lang w:val="es-CO" w:eastAsia="es-CO"/>
        </w:rPr>
        <w:t xml:space="preserve">la misma apariencia </w:t>
      </w:r>
      <w:r w:rsidR="003013BF">
        <w:rPr>
          <w:rFonts w:cs="Tahoma"/>
          <w:snapToGrid/>
          <w:szCs w:val="22"/>
          <w:lang w:val="es-CO" w:eastAsia="es-CO"/>
        </w:rPr>
        <w:t xml:space="preserve">y forma </w:t>
      </w:r>
      <w:r>
        <w:rPr>
          <w:rFonts w:cs="Tahoma"/>
          <w:snapToGrid/>
          <w:szCs w:val="22"/>
          <w:lang w:val="es-CO" w:eastAsia="es-CO"/>
        </w:rPr>
        <w:t xml:space="preserve">del bloque Split </w:t>
      </w:r>
      <w:r w:rsidR="004831B1">
        <w:rPr>
          <w:rFonts w:cs="Tahoma"/>
          <w:snapToGrid/>
          <w:szCs w:val="22"/>
          <w:lang w:val="es-CO" w:eastAsia="es-CO"/>
        </w:rPr>
        <w:t xml:space="preserve">dando </w:t>
      </w:r>
      <w:r w:rsidR="00B23F63">
        <w:rPr>
          <w:rFonts w:cs="Tahoma"/>
          <w:snapToGrid/>
          <w:szCs w:val="22"/>
          <w:lang w:val="es-CO" w:eastAsia="es-CO"/>
        </w:rPr>
        <w:t>continuidad a las</w:t>
      </w:r>
      <w:r>
        <w:rPr>
          <w:rFonts w:cs="Tahoma"/>
          <w:snapToGrid/>
          <w:szCs w:val="22"/>
          <w:lang w:val="es-CO" w:eastAsia="es-CO"/>
        </w:rPr>
        <w:t xml:space="preserve"> dilataciones </w:t>
      </w:r>
      <w:r w:rsidR="00B23F63">
        <w:rPr>
          <w:rFonts w:cs="Tahoma"/>
          <w:snapToGrid/>
          <w:szCs w:val="22"/>
          <w:lang w:val="es-CO" w:eastAsia="es-CO"/>
        </w:rPr>
        <w:t>d</w:t>
      </w:r>
      <w:r>
        <w:rPr>
          <w:rFonts w:cs="Tahoma"/>
          <w:snapToGrid/>
          <w:szCs w:val="22"/>
          <w:lang w:val="es-CO" w:eastAsia="es-CO"/>
        </w:rPr>
        <w:t xml:space="preserve">el ladrillo </w:t>
      </w:r>
      <w:r w:rsidR="005F4870">
        <w:rPr>
          <w:rFonts w:cs="Tahoma"/>
          <w:snapToGrid/>
          <w:szCs w:val="22"/>
          <w:lang w:val="es-CO" w:eastAsia="es-CO"/>
        </w:rPr>
        <w:t>instalado</w:t>
      </w:r>
      <w:r w:rsidR="003013BF">
        <w:rPr>
          <w:rFonts w:cs="Tahoma"/>
          <w:snapToGrid/>
          <w:szCs w:val="22"/>
          <w:lang w:val="es-CO" w:eastAsia="es-CO"/>
        </w:rPr>
        <w:t>.</w:t>
      </w:r>
    </w:p>
    <w:p w:rsidR="003013BF" w:rsidRDefault="003013BF" w:rsidP="00780F0B">
      <w:pPr>
        <w:widowControl/>
        <w:autoSpaceDE w:val="0"/>
        <w:autoSpaceDN w:val="0"/>
        <w:adjustRightInd w:val="0"/>
        <w:rPr>
          <w:rFonts w:cs="Tahoma"/>
          <w:snapToGrid/>
          <w:szCs w:val="22"/>
          <w:lang w:val="es-CO" w:eastAsia="es-CO"/>
        </w:rPr>
      </w:pPr>
    </w:p>
    <w:p w:rsidR="00353974" w:rsidRDefault="000C33CC"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El  revoque gris </w:t>
      </w:r>
      <w:r w:rsidR="00353974">
        <w:rPr>
          <w:rFonts w:cs="Tahoma"/>
          <w:snapToGrid/>
          <w:szCs w:val="22"/>
          <w:lang w:val="es-CO" w:eastAsia="es-CO"/>
        </w:rPr>
        <w:t xml:space="preserve">corresponde a mortero 1:3 sin mineral, </w:t>
      </w:r>
      <w:r w:rsidR="00E25879">
        <w:rPr>
          <w:rFonts w:cs="Tahoma"/>
          <w:snapToGrid/>
          <w:szCs w:val="22"/>
          <w:lang w:val="es-CO" w:eastAsia="es-CO"/>
        </w:rPr>
        <w:t xml:space="preserve">se debe utilizar igual marca para todo el revoque para obtener una tonalidad uniforme en todo el revoque. </w:t>
      </w:r>
    </w:p>
    <w:p w:rsidR="00E25879" w:rsidRDefault="00E25879" w:rsidP="00780F0B">
      <w:pPr>
        <w:widowControl/>
        <w:autoSpaceDE w:val="0"/>
        <w:autoSpaceDN w:val="0"/>
        <w:adjustRightInd w:val="0"/>
        <w:rPr>
          <w:rFonts w:cs="Tahoma"/>
          <w:snapToGrid/>
          <w:szCs w:val="22"/>
          <w:lang w:val="es-CO" w:eastAsia="es-CO"/>
        </w:rPr>
      </w:pPr>
    </w:p>
    <w:p w:rsidR="00D04902" w:rsidRDefault="00E25879"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El revoque amarrillo </w:t>
      </w:r>
      <w:r w:rsidR="000C33CC">
        <w:rPr>
          <w:rFonts w:cs="Tahoma"/>
          <w:snapToGrid/>
          <w:szCs w:val="22"/>
          <w:lang w:val="es-CO" w:eastAsia="es-CO"/>
        </w:rPr>
        <w:t xml:space="preserve">se realizará con </w:t>
      </w:r>
      <w:r w:rsidR="00353974">
        <w:rPr>
          <w:rFonts w:cs="Tahoma"/>
          <w:snapToGrid/>
          <w:szCs w:val="22"/>
          <w:lang w:val="es-CO" w:eastAsia="es-CO"/>
        </w:rPr>
        <w:t xml:space="preserve">arena, cemento blanco y gris </w:t>
      </w:r>
      <w:r w:rsidR="00893745">
        <w:rPr>
          <w:rFonts w:cs="Tahoma"/>
          <w:snapToGrid/>
          <w:szCs w:val="22"/>
          <w:lang w:val="es-CO" w:eastAsia="es-CO"/>
        </w:rPr>
        <w:t>y</w:t>
      </w:r>
      <w:r w:rsidR="00353974">
        <w:rPr>
          <w:rFonts w:cs="Tahoma"/>
          <w:snapToGrid/>
          <w:szCs w:val="22"/>
          <w:lang w:val="es-CO" w:eastAsia="es-CO"/>
        </w:rPr>
        <w:t xml:space="preserve"> mineral </w:t>
      </w:r>
      <w:r w:rsidR="00A206E4">
        <w:rPr>
          <w:rFonts w:cs="Tahoma"/>
          <w:snapToGrid/>
          <w:szCs w:val="22"/>
          <w:lang w:val="es-CO" w:eastAsia="es-CO"/>
        </w:rPr>
        <w:t>amarillo</w:t>
      </w:r>
      <w:r w:rsidR="00353974">
        <w:rPr>
          <w:rFonts w:cs="Tahoma"/>
          <w:snapToGrid/>
          <w:szCs w:val="22"/>
          <w:lang w:val="es-CO" w:eastAsia="es-CO"/>
        </w:rPr>
        <w:t xml:space="preserve"> marca NUBIOLA, </w:t>
      </w:r>
      <w:r w:rsidR="00A206E4">
        <w:rPr>
          <w:rFonts w:cs="Tahoma"/>
          <w:snapToGrid/>
          <w:szCs w:val="22"/>
          <w:lang w:val="es-CO" w:eastAsia="es-CO"/>
        </w:rPr>
        <w:t xml:space="preserve"> </w:t>
      </w:r>
      <w:r w:rsidR="00353974">
        <w:rPr>
          <w:rFonts w:cs="Tahoma"/>
          <w:snapToGrid/>
          <w:szCs w:val="22"/>
          <w:lang w:val="es-CO" w:eastAsia="es-CO"/>
        </w:rPr>
        <w:t xml:space="preserve"> mezclando con </w:t>
      </w:r>
      <w:r w:rsidR="001D443D">
        <w:rPr>
          <w:rFonts w:cs="Tahoma"/>
          <w:snapToGrid/>
          <w:szCs w:val="22"/>
          <w:lang w:val="es-CO" w:eastAsia="es-CO"/>
        </w:rPr>
        <w:t xml:space="preserve">la siguiente proporción en volumen </w:t>
      </w:r>
      <w:r w:rsidR="00973F47">
        <w:rPr>
          <w:rFonts w:cs="Tahoma"/>
          <w:snapToGrid/>
          <w:szCs w:val="22"/>
          <w:lang w:val="es-CO" w:eastAsia="es-CO"/>
        </w:rPr>
        <w:t xml:space="preserve">para </w:t>
      </w:r>
      <w:r w:rsidR="00A206E4">
        <w:rPr>
          <w:rFonts w:cs="Tahoma"/>
          <w:snapToGrid/>
          <w:szCs w:val="22"/>
          <w:lang w:val="es-CO" w:eastAsia="es-CO"/>
        </w:rPr>
        <w:t xml:space="preserve">conservar </w:t>
      </w:r>
      <w:r w:rsidR="001D443D">
        <w:rPr>
          <w:rFonts w:cs="Tahoma"/>
          <w:snapToGrid/>
          <w:szCs w:val="22"/>
          <w:lang w:val="es-CO" w:eastAsia="es-CO"/>
        </w:rPr>
        <w:t>igual</w:t>
      </w:r>
      <w:r w:rsidR="00A206E4">
        <w:rPr>
          <w:rFonts w:cs="Tahoma"/>
          <w:snapToGrid/>
          <w:szCs w:val="22"/>
          <w:lang w:val="es-CO" w:eastAsia="es-CO"/>
        </w:rPr>
        <w:t xml:space="preserve"> color y tonalidad del </w:t>
      </w:r>
      <w:r w:rsidR="001D443D">
        <w:rPr>
          <w:rFonts w:cs="Tahoma"/>
          <w:snapToGrid/>
          <w:szCs w:val="22"/>
          <w:lang w:val="es-CO" w:eastAsia="es-CO"/>
        </w:rPr>
        <w:t xml:space="preserve">revoque </w:t>
      </w:r>
      <w:r w:rsidR="00A206E4">
        <w:rPr>
          <w:rFonts w:cs="Tahoma"/>
          <w:snapToGrid/>
          <w:szCs w:val="22"/>
          <w:lang w:val="es-CO" w:eastAsia="es-CO"/>
        </w:rPr>
        <w:t>existente</w:t>
      </w:r>
      <w:r w:rsidR="00353974">
        <w:rPr>
          <w:rFonts w:cs="Tahoma"/>
          <w:snapToGrid/>
          <w:szCs w:val="22"/>
          <w:lang w:val="es-CO" w:eastAsia="es-CO"/>
        </w:rPr>
        <w:t>:</w:t>
      </w:r>
    </w:p>
    <w:p w:rsidR="00D04902" w:rsidRDefault="00A206E4" w:rsidP="00780F0B">
      <w:pPr>
        <w:widowControl/>
        <w:autoSpaceDE w:val="0"/>
        <w:autoSpaceDN w:val="0"/>
        <w:adjustRightInd w:val="0"/>
        <w:rPr>
          <w:rFonts w:cs="Tahoma"/>
          <w:snapToGrid/>
          <w:szCs w:val="22"/>
          <w:lang w:val="es-CO" w:eastAsia="es-CO"/>
        </w:rPr>
      </w:pPr>
      <w:r>
        <w:rPr>
          <w:rFonts w:cs="Tahoma"/>
          <w:snapToGrid/>
          <w:szCs w:val="22"/>
          <w:lang w:val="es-CO" w:eastAsia="es-CO"/>
        </w:rPr>
        <w:t>1</w:t>
      </w:r>
      <w:r w:rsidR="000C267F">
        <w:rPr>
          <w:rFonts w:cs="Tahoma"/>
          <w:snapToGrid/>
          <w:szCs w:val="22"/>
          <w:lang w:val="es-CO" w:eastAsia="es-CO"/>
        </w:rPr>
        <w:t xml:space="preserve"> </w:t>
      </w:r>
      <w:r w:rsidR="00D04902">
        <w:rPr>
          <w:rFonts w:cs="Tahoma"/>
          <w:snapToGrid/>
          <w:szCs w:val="22"/>
          <w:lang w:val="es-CO" w:eastAsia="es-CO"/>
        </w:rPr>
        <w:t>Cemento Blanco</w:t>
      </w:r>
    </w:p>
    <w:p w:rsidR="00D04902" w:rsidRDefault="00D04902" w:rsidP="00780F0B">
      <w:pPr>
        <w:widowControl/>
        <w:autoSpaceDE w:val="0"/>
        <w:autoSpaceDN w:val="0"/>
        <w:adjustRightInd w:val="0"/>
        <w:rPr>
          <w:rFonts w:cs="Tahoma"/>
          <w:snapToGrid/>
          <w:szCs w:val="22"/>
          <w:lang w:val="es-CO" w:eastAsia="es-CO"/>
        </w:rPr>
      </w:pPr>
      <w:r>
        <w:rPr>
          <w:rFonts w:cs="Tahoma"/>
          <w:snapToGrid/>
          <w:szCs w:val="22"/>
          <w:lang w:val="es-CO" w:eastAsia="es-CO"/>
        </w:rPr>
        <w:t>1 C</w:t>
      </w:r>
      <w:r w:rsidR="000C33CC">
        <w:rPr>
          <w:rFonts w:cs="Tahoma"/>
          <w:snapToGrid/>
          <w:szCs w:val="22"/>
          <w:lang w:val="es-CO" w:eastAsia="es-CO"/>
        </w:rPr>
        <w:t>emento gris</w:t>
      </w:r>
    </w:p>
    <w:p w:rsidR="00D04902" w:rsidRDefault="00D04902" w:rsidP="00780F0B">
      <w:pPr>
        <w:widowControl/>
        <w:autoSpaceDE w:val="0"/>
        <w:autoSpaceDN w:val="0"/>
        <w:adjustRightInd w:val="0"/>
        <w:rPr>
          <w:rFonts w:cs="Tahoma"/>
          <w:snapToGrid/>
          <w:szCs w:val="22"/>
          <w:lang w:val="es-CO" w:eastAsia="es-CO"/>
        </w:rPr>
      </w:pPr>
      <w:r>
        <w:rPr>
          <w:rFonts w:cs="Tahoma"/>
          <w:snapToGrid/>
          <w:szCs w:val="22"/>
          <w:lang w:val="es-CO" w:eastAsia="es-CO"/>
        </w:rPr>
        <w:t>4 A</w:t>
      </w:r>
      <w:r w:rsidR="000C33CC">
        <w:rPr>
          <w:rFonts w:cs="Tahoma"/>
          <w:snapToGrid/>
          <w:szCs w:val="22"/>
          <w:lang w:val="es-CO" w:eastAsia="es-CO"/>
        </w:rPr>
        <w:t>rena</w:t>
      </w:r>
    </w:p>
    <w:p w:rsidR="00D04902" w:rsidRDefault="00A206E4"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1/3 </w:t>
      </w:r>
      <w:r w:rsidR="00D04902">
        <w:rPr>
          <w:rFonts w:cs="Tahoma"/>
          <w:snapToGrid/>
          <w:szCs w:val="22"/>
          <w:lang w:val="es-CO" w:eastAsia="es-CO"/>
        </w:rPr>
        <w:t xml:space="preserve"> M</w:t>
      </w:r>
      <w:r>
        <w:rPr>
          <w:rFonts w:cs="Tahoma"/>
          <w:snapToGrid/>
          <w:szCs w:val="22"/>
          <w:lang w:val="es-CO" w:eastAsia="es-CO"/>
        </w:rPr>
        <w:t>inera</w:t>
      </w:r>
      <w:r w:rsidR="000C267F">
        <w:rPr>
          <w:rFonts w:cs="Tahoma"/>
          <w:snapToGrid/>
          <w:szCs w:val="22"/>
          <w:lang w:val="es-CO" w:eastAsia="es-CO"/>
        </w:rPr>
        <w:t xml:space="preserve">l amarillo marca </w:t>
      </w:r>
      <w:r>
        <w:rPr>
          <w:rFonts w:cs="Tahoma"/>
          <w:snapToGrid/>
          <w:szCs w:val="22"/>
          <w:lang w:val="es-CO" w:eastAsia="es-CO"/>
        </w:rPr>
        <w:t>NUBIOLA</w:t>
      </w:r>
    </w:p>
    <w:p w:rsidR="00D04902" w:rsidRDefault="00D04902" w:rsidP="00780F0B">
      <w:pPr>
        <w:widowControl/>
        <w:autoSpaceDE w:val="0"/>
        <w:autoSpaceDN w:val="0"/>
        <w:adjustRightInd w:val="0"/>
        <w:rPr>
          <w:rFonts w:cs="Tahoma"/>
          <w:snapToGrid/>
          <w:szCs w:val="22"/>
          <w:lang w:val="es-CO" w:eastAsia="es-CO"/>
        </w:rPr>
      </w:pPr>
      <w:r>
        <w:rPr>
          <w:rFonts w:cs="Tahoma"/>
          <w:snapToGrid/>
          <w:szCs w:val="22"/>
          <w:lang w:val="es-CO" w:eastAsia="es-CO"/>
        </w:rPr>
        <w:t>1 A</w:t>
      </w:r>
      <w:r w:rsidR="00377531">
        <w:rPr>
          <w:rFonts w:cs="Tahoma"/>
          <w:snapToGrid/>
          <w:szCs w:val="22"/>
          <w:lang w:val="es-CO" w:eastAsia="es-CO"/>
        </w:rPr>
        <w:t>gua</w:t>
      </w:r>
      <w:r w:rsidR="0078291E">
        <w:rPr>
          <w:rFonts w:cs="Tahoma"/>
          <w:snapToGrid/>
          <w:szCs w:val="22"/>
          <w:lang w:val="es-CO" w:eastAsia="es-CO"/>
        </w:rPr>
        <w:t xml:space="preserve">. </w:t>
      </w:r>
    </w:p>
    <w:p w:rsidR="00D02A14" w:rsidRDefault="00D04902" w:rsidP="00780F0B">
      <w:pPr>
        <w:widowControl/>
        <w:autoSpaceDE w:val="0"/>
        <w:autoSpaceDN w:val="0"/>
        <w:adjustRightInd w:val="0"/>
        <w:rPr>
          <w:rFonts w:cs="Tahoma"/>
          <w:snapToGrid/>
          <w:szCs w:val="22"/>
          <w:lang w:val="es-CO" w:eastAsia="es-CO"/>
        </w:rPr>
      </w:pPr>
      <w:r>
        <w:rPr>
          <w:rFonts w:cs="Tahoma"/>
          <w:snapToGrid/>
          <w:szCs w:val="22"/>
          <w:lang w:val="es-CO" w:eastAsia="es-CO"/>
        </w:rPr>
        <w:t>(1: 1: 4: 1/3)</w:t>
      </w:r>
    </w:p>
    <w:p w:rsidR="00D02A14" w:rsidRDefault="00D02A14" w:rsidP="00780F0B">
      <w:pPr>
        <w:widowControl/>
        <w:autoSpaceDE w:val="0"/>
        <w:autoSpaceDN w:val="0"/>
        <w:adjustRightInd w:val="0"/>
        <w:rPr>
          <w:rFonts w:cs="Tahoma"/>
          <w:snapToGrid/>
          <w:szCs w:val="22"/>
          <w:lang w:val="es-CO" w:eastAsia="es-CO"/>
        </w:rPr>
      </w:pPr>
    </w:p>
    <w:p w:rsidR="001D443D" w:rsidRDefault="00C74254" w:rsidP="00780F0B">
      <w:pPr>
        <w:widowControl/>
        <w:autoSpaceDE w:val="0"/>
        <w:autoSpaceDN w:val="0"/>
        <w:adjustRightInd w:val="0"/>
        <w:rPr>
          <w:rFonts w:cs="Tahoma"/>
          <w:szCs w:val="22"/>
        </w:rPr>
      </w:pPr>
      <w:r>
        <w:rPr>
          <w:rFonts w:cs="Tahoma"/>
          <w:szCs w:val="22"/>
        </w:rPr>
        <w:t xml:space="preserve">Previa a la colocación de los revoques es necesario hacer muestras y solicitar la aprobación tanto de textura como de color. </w:t>
      </w:r>
    </w:p>
    <w:p w:rsidR="001D443D" w:rsidRDefault="001D443D" w:rsidP="00780F0B">
      <w:pPr>
        <w:widowControl/>
        <w:autoSpaceDE w:val="0"/>
        <w:autoSpaceDN w:val="0"/>
        <w:adjustRightInd w:val="0"/>
        <w:rPr>
          <w:rFonts w:cs="Tahoma"/>
          <w:snapToGrid/>
          <w:szCs w:val="22"/>
          <w:lang w:val="es-CO" w:eastAsia="es-CO"/>
        </w:rPr>
      </w:pPr>
    </w:p>
    <w:p w:rsidR="001841A2" w:rsidRDefault="00A719B6" w:rsidP="00780F0B">
      <w:pPr>
        <w:widowControl/>
        <w:autoSpaceDE w:val="0"/>
        <w:autoSpaceDN w:val="0"/>
        <w:adjustRightInd w:val="0"/>
        <w:rPr>
          <w:rFonts w:cs="Tahoma"/>
          <w:snapToGrid/>
          <w:szCs w:val="22"/>
          <w:lang w:val="es-CO" w:eastAsia="es-CO"/>
        </w:rPr>
      </w:pPr>
      <w:r>
        <w:rPr>
          <w:rFonts w:cs="Tahoma"/>
          <w:snapToGrid/>
          <w:szCs w:val="22"/>
          <w:lang w:val="es-CO" w:eastAsia="es-CO"/>
        </w:rPr>
        <w:t>S</w:t>
      </w:r>
      <w:r w:rsidR="001841A2">
        <w:rPr>
          <w:rFonts w:cs="Tahoma"/>
          <w:snapToGrid/>
          <w:szCs w:val="22"/>
          <w:lang w:val="es-CO" w:eastAsia="es-CO"/>
        </w:rPr>
        <w:t>e debe</w:t>
      </w:r>
      <w:r>
        <w:rPr>
          <w:rFonts w:cs="Tahoma"/>
          <w:snapToGrid/>
          <w:szCs w:val="22"/>
          <w:lang w:val="es-CO" w:eastAsia="es-CO"/>
        </w:rPr>
        <w:t>n</w:t>
      </w:r>
      <w:r w:rsidR="001841A2">
        <w:rPr>
          <w:rFonts w:cs="Tahoma"/>
          <w:snapToGrid/>
          <w:szCs w:val="22"/>
          <w:lang w:val="es-CO" w:eastAsia="es-CO"/>
        </w:rPr>
        <w:t xml:space="preserve"> a</w:t>
      </w:r>
      <w:r w:rsidR="00F15D17">
        <w:rPr>
          <w:rFonts w:cs="Tahoma"/>
          <w:snapToGrid/>
          <w:szCs w:val="22"/>
          <w:lang w:val="es-CO" w:eastAsia="es-CO"/>
        </w:rPr>
        <w:t xml:space="preserve">gregar </w:t>
      </w:r>
      <w:r w:rsidR="001841A2">
        <w:rPr>
          <w:rFonts w:cs="Tahoma"/>
          <w:snapToGrid/>
          <w:szCs w:val="22"/>
          <w:lang w:val="es-CO" w:eastAsia="es-CO"/>
        </w:rPr>
        <w:t xml:space="preserve">aditivos o impermeabilizantes integrales a los componentes de la mezcla para uso exterior. De igual manera se aplicara sobre la superficie a revocar un aditivo adherente y mejorador de la resistencia del mortero tipo </w:t>
      </w:r>
      <w:proofErr w:type="spellStart"/>
      <w:r w:rsidR="001841A2">
        <w:rPr>
          <w:rFonts w:cs="Tahoma"/>
          <w:snapToGrid/>
          <w:szCs w:val="22"/>
          <w:lang w:val="es-CO" w:eastAsia="es-CO"/>
        </w:rPr>
        <w:t>sika</w:t>
      </w:r>
      <w:proofErr w:type="spellEnd"/>
      <w:r w:rsidR="001841A2">
        <w:rPr>
          <w:rFonts w:cs="Tahoma"/>
          <w:snapToGrid/>
          <w:szCs w:val="22"/>
          <w:lang w:val="es-CO" w:eastAsia="es-CO"/>
        </w:rPr>
        <w:t>-</w:t>
      </w:r>
      <w:r w:rsidR="003A6E4D">
        <w:rPr>
          <w:rFonts w:cs="Tahoma"/>
          <w:snapToGrid/>
          <w:szCs w:val="22"/>
          <w:lang w:val="es-CO" w:eastAsia="es-CO"/>
        </w:rPr>
        <w:t>látex</w:t>
      </w:r>
      <w:r w:rsidR="001841A2">
        <w:rPr>
          <w:rFonts w:cs="Tahoma"/>
          <w:snapToGrid/>
          <w:szCs w:val="22"/>
          <w:lang w:val="es-CO" w:eastAsia="es-CO"/>
        </w:rPr>
        <w:t xml:space="preserve"> N o equivalente.</w:t>
      </w:r>
    </w:p>
    <w:p w:rsidR="00E60D06" w:rsidRDefault="00E60D06" w:rsidP="00780F0B">
      <w:pPr>
        <w:widowControl/>
        <w:autoSpaceDE w:val="0"/>
        <w:autoSpaceDN w:val="0"/>
        <w:adjustRightInd w:val="0"/>
        <w:rPr>
          <w:rFonts w:cs="Tahoma"/>
          <w:snapToGrid/>
          <w:szCs w:val="22"/>
          <w:lang w:val="es-CO" w:eastAsia="es-CO"/>
        </w:rPr>
      </w:pPr>
    </w:p>
    <w:p w:rsidR="00E60D06" w:rsidRDefault="00E60D06" w:rsidP="00780F0B">
      <w:pPr>
        <w:widowControl/>
        <w:autoSpaceDE w:val="0"/>
        <w:autoSpaceDN w:val="0"/>
        <w:adjustRightInd w:val="0"/>
        <w:rPr>
          <w:rFonts w:cs="Tahoma"/>
          <w:snapToGrid/>
          <w:szCs w:val="22"/>
          <w:lang w:val="es-CO" w:eastAsia="es-CO"/>
        </w:rPr>
      </w:pPr>
      <w:r>
        <w:rPr>
          <w:rFonts w:cs="Tahoma"/>
          <w:snapToGrid/>
          <w:szCs w:val="22"/>
          <w:lang w:val="es-CO" w:eastAsia="es-CO"/>
        </w:rPr>
        <w:t xml:space="preserve">El precio incluye filos, dilataciones, fajas o carteras, mortero, aditivos, </w:t>
      </w:r>
      <w:r w:rsidR="00EE3CBE">
        <w:rPr>
          <w:rFonts w:cs="Tahoma"/>
          <w:snapToGrid/>
          <w:szCs w:val="22"/>
          <w:lang w:val="es-CO" w:eastAsia="es-CO"/>
        </w:rPr>
        <w:t xml:space="preserve">mineral, </w:t>
      </w:r>
      <w:r>
        <w:rPr>
          <w:rFonts w:cs="Tahoma"/>
          <w:snapToGrid/>
          <w:szCs w:val="22"/>
          <w:lang w:val="es-CO" w:eastAsia="es-CO"/>
        </w:rPr>
        <w:t xml:space="preserve">andamios hasta la altura requerida, mano de obra, herramienta, equipos y demás costos directos e indirectos para su correcta ejecución. </w:t>
      </w:r>
    </w:p>
    <w:p w:rsidR="00733DE6" w:rsidRDefault="00733DE6" w:rsidP="00780F0B">
      <w:pPr>
        <w:widowControl/>
        <w:autoSpaceDE w:val="0"/>
        <w:autoSpaceDN w:val="0"/>
        <w:adjustRightInd w:val="0"/>
        <w:rPr>
          <w:rFonts w:cs="Tahoma"/>
          <w:b/>
          <w:bCs/>
          <w:snapToGrid/>
          <w:szCs w:val="22"/>
          <w:lang w:val="es-CO" w:eastAsia="es-CO"/>
        </w:rPr>
      </w:pPr>
    </w:p>
    <w:p w:rsidR="008E37FA" w:rsidRDefault="001841A2" w:rsidP="00780F0B">
      <w:pPr>
        <w:widowControl/>
        <w:autoSpaceDE w:val="0"/>
        <w:autoSpaceDN w:val="0"/>
        <w:adjustRightInd w:val="0"/>
        <w:rPr>
          <w:rFonts w:cs="Tahoma"/>
          <w:snapToGrid/>
          <w:szCs w:val="22"/>
          <w:lang w:val="es-CO" w:eastAsia="es-CO"/>
        </w:rPr>
      </w:pPr>
      <w:r>
        <w:rPr>
          <w:rFonts w:cs="Tahoma"/>
          <w:b/>
          <w:bCs/>
          <w:snapToGrid/>
          <w:szCs w:val="22"/>
          <w:lang w:val="es-CO" w:eastAsia="es-CO"/>
        </w:rPr>
        <w:t>MEDIDA Y PAGO</w:t>
      </w:r>
      <w:r>
        <w:rPr>
          <w:rFonts w:cs="Tahoma"/>
          <w:snapToGrid/>
          <w:szCs w:val="22"/>
          <w:lang w:val="es-CO" w:eastAsia="es-CO"/>
        </w:rPr>
        <w:t xml:space="preserve">. </w:t>
      </w:r>
      <w:r w:rsidR="00733DE6">
        <w:rPr>
          <w:rFonts w:cs="Tahoma"/>
          <w:snapToGrid/>
          <w:szCs w:val="22"/>
          <w:lang w:val="es-CO" w:eastAsia="es-CO"/>
        </w:rPr>
        <w:t>Se medirá el área d</w:t>
      </w:r>
      <w:r>
        <w:rPr>
          <w:rFonts w:cs="Tahoma"/>
          <w:snapToGrid/>
          <w:szCs w:val="22"/>
          <w:lang w:val="es-CO" w:eastAsia="es-CO"/>
        </w:rPr>
        <w:t xml:space="preserve">e </w:t>
      </w:r>
      <w:r w:rsidR="008E37FA">
        <w:rPr>
          <w:rFonts w:cs="Tahoma"/>
          <w:snapToGrid/>
          <w:szCs w:val="22"/>
          <w:lang w:val="es-CO" w:eastAsia="es-CO"/>
        </w:rPr>
        <w:t xml:space="preserve">la </w:t>
      </w:r>
      <w:r>
        <w:rPr>
          <w:rFonts w:cs="Tahoma"/>
          <w:snapToGrid/>
          <w:szCs w:val="22"/>
          <w:lang w:val="es-CO" w:eastAsia="es-CO"/>
        </w:rPr>
        <w:t>superficie revocada</w:t>
      </w:r>
      <w:r w:rsidR="00733DE6">
        <w:rPr>
          <w:rFonts w:cs="Tahoma"/>
          <w:snapToGrid/>
          <w:szCs w:val="22"/>
          <w:lang w:val="es-CO" w:eastAsia="es-CO"/>
        </w:rPr>
        <w:t xml:space="preserve"> </w:t>
      </w:r>
      <w:r w:rsidR="008E37FA">
        <w:rPr>
          <w:rFonts w:cs="Tahoma"/>
          <w:snapToGrid/>
          <w:szCs w:val="22"/>
          <w:lang w:val="es-CO" w:eastAsia="es-CO"/>
        </w:rPr>
        <w:t>con textura tipo Split que cumpla con las condiciones especificadas y sea recibida a satisfacción.</w:t>
      </w:r>
    </w:p>
    <w:p w:rsidR="00E60D06" w:rsidRDefault="00E60D06" w:rsidP="00780F0B">
      <w:pPr>
        <w:autoSpaceDE w:val="0"/>
        <w:autoSpaceDN w:val="0"/>
        <w:adjustRightInd w:val="0"/>
        <w:rPr>
          <w:rFonts w:cs="Tahoma"/>
          <w:spacing w:val="-3"/>
          <w:szCs w:val="22"/>
          <w:lang w:val="es-CO"/>
        </w:rPr>
      </w:pPr>
      <w:r>
        <w:rPr>
          <w:rFonts w:cs="Tahoma"/>
          <w:spacing w:val="-3"/>
          <w:szCs w:val="22"/>
          <w:lang w:val="es-CO"/>
        </w:rPr>
        <w:t>La unidad para el pago es el metro cuadrado (</w:t>
      </w:r>
      <w:r w:rsidR="007E606B" w:rsidRPr="007E606B">
        <w:rPr>
          <w:rFonts w:cs="Tahoma"/>
          <w:b/>
          <w:szCs w:val="24"/>
        </w:rPr>
        <w:t>M</w:t>
      </w:r>
      <w:r w:rsidR="007E606B" w:rsidRPr="007E606B">
        <w:rPr>
          <w:rFonts w:cs="Tahoma"/>
          <w:b/>
          <w:szCs w:val="24"/>
          <w:vertAlign w:val="superscript"/>
        </w:rPr>
        <w:t>2</w:t>
      </w:r>
      <w:r w:rsidRPr="00CD4456">
        <w:rPr>
          <w:rFonts w:cs="Tahoma"/>
          <w:spacing w:val="-3"/>
          <w:szCs w:val="22"/>
          <w:lang w:val="es-CO"/>
        </w:rPr>
        <w:t>)</w:t>
      </w:r>
      <w:r>
        <w:rPr>
          <w:rFonts w:cs="Tahoma"/>
          <w:spacing w:val="-3"/>
          <w:szCs w:val="22"/>
          <w:lang w:val="es-CO"/>
        </w:rPr>
        <w:t>.</w:t>
      </w:r>
    </w:p>
    <w:p w:rsidR="001841A2" w:rsidRDefault="001841A2" w:rsidP="00780F0B">
      <w:pPr>
        <w:autoSpaceDE w:val="0"/>
        <w:autoSpaceDN w:val="0"/>
        <w:adjustRightInd w:val="0"/>
        <w:rPr>
          <w:rFonts w:cs="Tahoma"/>
          <w:spacing w:val="-3"/>
          <w:szCs w:val="22"/>
          <w:lang w:val="es-CO"/>
        </w:rPr>
      </w:pPr>
    </w:p>
    <w:p w:rsidR="0040031B" w:rsidRPr="00343C65" w:rsidRDefault="0040031B" w:rsidP="006C2458">
      <w:pPr>
        <w:pStyle w:val="CAPITULO"/>
        <w:rPr>
          <w:lang w:val="es-ES_tradnl"/>
        </w:rPr>
      </w:pPr>
      <w:r w:rsidRPr="00343C65">
        <w:rPr>
          <w:szCs w:val="24"/>
        </w:rPr>
        <w:t>ACABADOS PARA MUROS INTERIORESY EXTERIORES</w:t>
      </w:r>
    </w:p>
    <w:p w:rsidR="0059629E" w:rsidRPr="00CD4456" w:rsidRDefault="0059629E" w:rsidP="00780F0B">
      <w:pPr>
        <w:pStyle w:val="Textoindependiente"/>
        <w:rPr>
          <w:rFonts w:cs="Tahoma"/>
          <w:szCs w:val="22"/>
          <w:lang w:val="es-ES_tradnl"/>
        </w:rPr>
      </w:pPr>
      <w:r w:rsidRPr="002301FD">
        <w:rPr>
          <w:rFonts w:cs="Tahoma"/>
          <w:szCs w:val="22"/>
        </w:rPr>
        <w:t>Este trabajo comprende la aplicación del recubrimiento de protección y acabado para muros, cielo</w:t>
      </w:r>
      <w:r w:rsidR="000F1815" w:rsidRPr="002301FD">
        <w:rPr>
          <w:rFonts w:cs="Tahoma"/>
          <w:szCs w:val="22"/>
        </w:rPr>
        <w:t>s</w:t>
      </w:r>
      <w:r w:rsidRPr="002301FD">
        <w:rPr>
          <w:rFonts w:cs="Tahoma"/>
          <w:szCs w:val="22"/>
        </w:rPr>
        <w:t xml:space="preserve"> rasos</w:t>
      </w:r>
      <w:r w:rsidR="00A309B9" w:rsidRPr="002301FD">
        <w:rPr>
          <w:rFonts w:cs="Tahoma"/>
          <w:szCs w:val="22"/>
        </w:rPr>
        <w:t xml:space="preserve"> y</w:t>
      </w:r>
      <w:r w:rsidRPr="002301FD">
        <w:rPr>
          <w:rFonts w:cs="Tahoma"/>
          <w:szCs w:val="22"/>
        </w:rPr>
        <w:t xml:space="preserve"> fachadas</w:t>
      </w:r>
      <w:r w:rsidR="00A309B9" w:rsidRPr="002301FD">
        <w:rPr>
          <w:rFonts w:cs="Tahoma"/>
          <w:szCs w:val="22"/>
        </w:rPr>
        <w:t xml:space="preserve"> principalmente, que deban ser presentados según lo definido en los planos respectivos y en el formulario de precios y cantidades</w:t>
      </w:r>
      <w:r w:rsidRPr="00CD4456">
        <w:rPr>
          <w:rFonts w:cs="Tahoma"/>
          <w:szCs w:val="22"/>
          <w:lang w:val="es-ES_tradnl"/>
        </w:rPr>
        <w:t>.</w:t>
      </w:r>
    </w:p>
    <w:p w:rsidR="0059629E" w:rsidRPr="00CD4456" w:rsidRDefault="0059629E" w:rsidP="00780F0B">
      <w:pPr>
        <w:pStyle w:val="Textoindependiente"/>
        <w:rPr>
          <w:rFonts w:cs="Tahoma"/>
          <w:szCs w:val="22"/>
          <w:lang w:val="es-ES_tradnl"/>
        </w:rPr>
      </w:pPr>
    </w:p>
    <w:p w:rsidR="00C47002" w:rsidRDefault="0059629E" w:rsidP="00780F0B">
      <w:pPr>
        <w:pStyle w:val="Textoindependiente"/>
        <w:rPr>
          <w:rFonts w:cs="Tahoma"/>
          <w:szCs w:val="22"/>
        </w:rPr>
      </w:pPr>
      <w:r w:rsidRPr="002301FD">
        <w:rPr>
          <w:rFonts w:cs="Tahoma"/>
          <w:szCs w:val="22"/>
        </w:rPr>
        <w:t>Los materiales empleados deberán ser de</w:t>
      </w:r>
      <w:r w:rsidR="00447366">
        <w:rPr>
          <w:rFonts w:cs="Tahoma"/>
          <w:szCs w:val="22"/>
        </w:rPr>
        <w:t xml:space="preserve"> primera calidad</w:t>
      </w:r>
      <w:r w:rsidRPr="002301FD">
        <w:rPr>
          <w:rFonts w:cs="Tahoma"/>
          <w:szCs w:val="22"/>
        </w:rPr>
        <w:t>, aptos para cumplir con las condiciones específicas de colocación y resistenc</w:t>
      </w:r>
      <w:r w:rsidR="00DF507A">
        <w:rPr>
          <w:rFonts w:cs="Tahoma"/>
          <w:szCs w:val="22"/>
        </w:rPr>
        <w:t xml:space="preserve">ia que estén de acuerdo con los </w:t>
      </w:r>
      <w:r w:rsidRPr="002301FD">
        <w:rPr>
          <w:rFonts w:cs="Tahoma"/>
          <w:szCs w:val="22"/>
        </w:rPr>
        <w:t>requerimientos particulares de cada tipo de recubrimiento solicitado y estarán sujetos a la inspección, aceptación o rechazo, antes, durante y después de la ejecución de la obra.</w:t>
      </w:r>
    </w:p>
    <w:p w:rsidR="00447366" w:rsidRDefault="00447366" w:rsidP="00780F0B">
      <w:pPr>
        <w:pStyle w:val="Textoindependiente"/>
        <w:rPr>
          <w:rFonts w:cs="Tahoma"/>
          <w:szCs w:val="22"/>
        </w:rPr>
      </w:pPr>
    </w:p>
    <w:p w:rsidR="00447366" w:rsidRDefault="00447366" w:rsidP="00780F0B">
      <w:pPr>
        <w:pStyle w:val="Textoindependiente"/>
        <w:rPr>
          <w:rFonts w:cs="Tahoma"/>
          <w:szCs w:val="22"/>
        </w:rPr>
      </w:pPr>
      <w:r>
        <w:rPr>
          <w:rFonts w:cs="Tahoma"/>
          <w:szCs w:val="22"/>
        </w:rPr>
        <w:t xml:space="preserve">La pintura deberá ser PINTUCO, </w:t>
      </w:r>
      <w:r w:rsidRPr="00447366">
        <w:rPr>
          <w:rFonts w:cs="Tahoma"/>
          <w:szCs w:val="22"/>
        </w:rPr>
        <w:t>ALGRECO</w:t>
      </w:r>
      <w:r>
        <w:rPr>
          <w:rFonts w:cs="Tahoma"/>
          <w:szCs w:val="22"/>
        </w:rPr>
        <w:t xml:space="preserve"> o similar siempre y cuando cumpla con la norma </w:t>
      </w:r>
      <w:r w:rsidRPr="00447366">
        <w:rPr>
          <w:rFonts w:cs="Tahoma"/>
          <w:szCs w:val="22"/>
        </w:rPr>
        <w:t>NTC 1335</w:t>
      </w:r>
      <w:r>
        <w:rPr>
          <w:rFonts w:cs="Tahoma"/>
          <w:szCs w:val="22"/>
        </w:rPr>
        <w:t>.</w:t>
      </w:r>
    </w:p>
    <w:p w:rsidR="00447366" w:rsidRDefault="00447366" w:rsidP="00780F0B">
      <w:pPr>
        <w:pStyle w:val="Textoindependiente"/>
        <w:rPr>
          <w:rFonts w:cs="Tahoma"/>
          <w:szCs w:val="22"/>
        </w:rPr>
      </w:pPr>
    </w:p>
    <w:p w:rsidR="0059629E" w:rsidRPr="002301FD" w:rsidRDefault="0059629E" w:rsidP="00780F0B">
      <w:pPr>
        <w:pStyle w:val="Textoindependiente"/>
        <w:rPr>
          <w:rFonts w:cs="Tahoma"/>
          <w:szCs w:val="22"/>
        </w:rPr>
      </w:pPr>
      <w:r w:rsidRPr="002301FD">
        <w:rPr>
          <w:rFonts w:cs="Tahoma"/>
          <w:szCs w:val="22"/>
        </w:rPr>
        <w:t xml:space="preserve">Estas atribuciones están a cargo del Interventor, quien las podrá ejercer cuando así lo estime necesario.  Los gastos que se generen en las pruebas que se deban realizar para garantizar la calidad </w:t>
      </w:r>
      <w:r w:rsidR="00C47002" w:rsidRPr="002301FD">
        <w:rPr>
          <w:rFonts w:cs="Tahoma"/>
          <w:szCs w:val="22"/>
        </w:rPr>
        <w:t xml:space="preserve">y color o tono </w:t>
      </w:r>
      <w:r w:rsidRPr="002301FD">
        <w:rPr>
          <w:rFonts w:cs="Tahoma"/>
          <w:szCs w:val="22"/>
        </w:rPr>
        <w:t>de los materiales serán por cuenta del Contratista, así como también la reposición de  los materiales defectuosos o que no cumplan las normas y calidades exigidas en estas especificaciones, en los planos, o las especificaciones particulares de cada elemento.</w:t>
      </w:r>
    </w:p>
    <w:p w:rsidR="0059629E" w:rsidRPr="002301FD" w:rsidRDefault="0059629E" w:rsidP="00780F0B">
      <w:pPr>
        <w:pStyle w:val="Textoindependiente"/>
        <w:rPr>
          <w:rFonts w:cs="Tahoma"/>
          <w:szCs w:val="22"/>
        </w:rPr>
      </w:pPr>
    </w:p>
    <w:p w:rsidR="0059629E" w:rsidRPr="002301FD" w:rsidRDefault="0059629E" w:rsidP="00780F0B">
      <w:pPr>
        <w:pStyle w:val="Textoindependiente"/>
        <w:rPr>
          <w:rFonts w:cs="Tahoma"/>
          <w:szCs w:val="22"/>
        </w:rPr>
      </w:pPr>
      <w:r w:rsidRPr="002301FD">
        <w:rPr>
          <w:rFonts w:cs="Tahoma"/>
          <w:szCs w:val="22"/>
        </w:rPr>
        <w:t>La aplicación de todo tipo de pintura se realizará hasta obtener un cubrimiento, color y textura uniformes, de acuerdo al material y método de aplicación determinados</w:t>
      </w:r>
      <w:r w:rsidR="00C47002" w:rsidRPr="002301FD">
        <w:rPr>
          <w:rFonts w:cs="Tahoma"/>
          <w:szCs w:val="22"/>
        </w:rPr>
        <w:t>, debiéndose aplicar cuantas capas sean necesarias hasta alcanzar el acabado requerido</w:t>
      </w:r>
      <w:r w:rsidR="00386655">
        <w:rPr>
          <w:rFonts w:cs="Tahoma"/>
          <w:szCs w:val="22"/>
        </w:rPr>
        <w:t>, evitando los sobre espesores que afecten la adherencia</w:t>
      </w:r>
      <w:r w:rsidRPr="002301FD">
        <w:rPr>
          <w:rFonts w:cs="Tahoma"/>
          <w:szCs w:val="22"/>
        </w:rPr>
        <w:t>.</w:t>
      </w:r>
    </w:p>
    <w:p w:rsidR="0059629E" w:rsidRPr="002301FD" w:rsidRDefault="0059629E" w:rsidP="00780F0B">
      <w:pPr>
        <w:pStyle w:val="Textoindependiente"/>
        <w:rPr>
          <w:rFonts w:cs="Tahoma"/>
          <w:szCs w:val="22"/>
        </w:rPr>
      </w:pPr>
    </w:p>
    <w:p w:rsidR="00386655" w:rsidRPr="002301FD" w:rsidRDefault="0059629E" w:rsidP="00780F0B">
      <w:pPr>
        <w:pStyle w:val="Textoindependiente"/>
        <w:rPr>
          <w:rFonts w:cs="Tahoma"/>
          <w:szCs w:val="22"/>
        </w:rPr>
      </w:pPr>
      <w:r w:rsidRPr="002301FD">
        <w:rPr>
          <w:rFonts w:cs="Tahoma"/>
          <w:szCs w:val="22"/>
        </w:rPr>
        <w:t xml:space="preserve">La superficie a pintar debe estar, libre de </w:t>
      </w:r>
      <w:r w:rsidR="00386655" w:rsidRPr="002301FD">
        <w:rPr>
          <w:rFonts w:cs="Tahoma"/>
          <w:szCs w:val="22"/>
        </w:rPr>
        <w:t>imperfecciones,</w:t>
      </w:r>
      <w:r w:rsidR="00386655">
        <w:rPr>
          <w:rFonts w:cs="Tahoma"/>
          <w:szCs w:val="22"/>
        </w:rPr>
        <w:t xml:space="preserve"> </w:t>
      </w:r>
      <w:r w:rsidRPr="002301FD">
        <w:rPr>
          <w:rFonts w:cs="Tahoma"/>
          <w:szCs w:val="22"/>
        </w:rPr>
        <w:t xml:space="preserve">polvo, grasa u otros contaminantes;  </w:t>
      </w:r>
      <w:r w:rsidR="00386655">
        <w:rPr>
          <w:rFonts w:cs="Tahoma"/>
          <w:szCs w:val="22"/>
        </w:rPr>
        <w:t xml:space="preserve">que afecten la </w:t>
      </w:r>
      <w:r w:rsidRPr="002301FD">
        <w:rPr>
          <w:rFonts w:cs="Tahoma"/>
          <w:szCs w:val="22"/>
        </w:rPr>
        <w:t xml:space="preserve"> adecuada adherencia; en el caso de pintura sobre revoque, </w:t>
      </w:r>
      <w:r w:rsidR="008407A4" w:rsidRPr="002301FD">
        <w:rPr>
          <w:rFonts w:cs="Tahoma"/>
          <w:szCs w:val="22"/>
        </w:rPr>
        <w:t xml:space="preserve">si fuera el caso, </w:t>
      </w:r>
      <w:r w:rsidRPr="002301FD">
        <w:rPr>
          <w:rFonts w:cs="Tahoma"/>
          <w:szCs w:val="22"/>
        </w:rPr>
        <w:t>estos deberán haber fraguado suficientemente  (aproximadamente 2 semanas después de aplicado el revoque)  antes de iniciar el proceso de aplicación de la pintura</w:t>
      </w:r>
      <w:r w:rsidR="00386655">
        <w:rPr>
          <w:rFonts w:cs="Tahoma"/>
          <w:szCs w:val="22"/>
        </w:rPr>
        <w:t>, igualmente se debe cuidar que la capa</w:t>
      </w:r>
      <w:r w:rsidR="00386655" w:rsidRPr="002301FD">
        <w:rPr>
          <w:rFonts w:cs="Tahoma"/>
          <w:szCs w:val="22"/>
        </w:rPr>
        <w:t xml:space="preserve"> anterior </w:t>
      </w:r>
      <w:r w:rsidR="00386655">
        <w:rPr>
          <w:rFonts w:cs="Tahoma"/>
          <w:szCs w:val="22"/>
        </w:rPr>
        <w:t xml:space="preserve">de pintura </w:t>
      </w:r>
      <w:r w:rsidR="00386655" w:rsidRPr="002301FD">
        <w:rPr>
          <w:rFonts w:cs="Tahoma"/>
          <w:szCs w:val="22"/>
        </w:rPr>
        <w:t>este completamente seca.</w:t>
      </w:r>
    </w:p>
    <w:p w:rsidR="0059629E" w:rsidRDefault="0059629E" w:rsidP="00780F0B">
      <w:pPr>
        <w:pStyle w:val="Textoindependiente"/>
        <w:rPr>
          <w:rFonts w:cs="Tahoma"/>
          <w:szCs w:val="22"/>
        </w:rPr>
      </w:pPr>
    </w:p>
    <w:p w:rsidR="00386655" w:rsidRPr="002301FD" w:rsidRDefault="00386655" w:rsidP="00780F0B">
      <w:pPr>
        <w:pStyle w:val="Textoindependiente"/>
        <w:rPr>
          <w:rFonts w:cs="Tahoma"/>
          <w:szCs w:val="22"/>
        </w:rPr>
      </w:pPr>
      <w:r w:rsidRPr="002301FD">
        <w:rPr>
          <w:rFonts w:cs="Tahoma"/>
          <w:szCs w:val="22"/>
        </w:rPr>
        <w:t>Después de la aplicación de cada capa se deben corregir todas las imperfecciones que aparezcan sobre las superficies a pintar, a fin de garantizar un acabado uniforme y de buena calidad.</w:t>
      </w:r>
    </w:p>
    <w:p w:rsidR="00386655" w:rsidRPr="002301FD" w:rsidRDefault="00386655" w:rsidP="00780F0B">
      <w:pPr>
        <w:pStyle w:val="Textoindependiente"/>
        <w:rPr>
          <w:rFonts w:cs="Tahoma"/>
          <w:szCs w:val="22"/>
        </w:rPr>
      </w:pPr>
    </w:p>
    <w:p w:rsidR="00752307" w:rsidRPr="002301FD" w:rsidRDefault="00752307" w:rsidP="00780F0B">
      <w:pPr>
        <w:pStyle w:val="Textoindependiente"/>
        <w:rPr>
          <w:rFonts w:cs="Tahoma"/>
          <w:szCs w:val="22"/>
        </w:rPr>
      </w:pPr>
      <w:r w:rsidRPr="002301FD">
        <w:rPr>
          <w:rFonts w:cs="Tahoma"/>
          <w:szCs w:val="22"/>
        </w:rPr>
        <w:t>Para todos los casos de pintura, salvo que la especificación particular indique lo contrario, el análisis del precio unitario debe incluir la base de aplicación. El valor de los filos y dilataciones quedarán incluidos en el precio unitario propuestos.</w:t>
      </w:r>
    </w:p>
    <w:p w:rsidR="0016118B" w:rsidRDefault="0016118B" w:rsidP="00780F0B">
      <w:pPr>
        <w:pStyle w:val="Textoindependiente"/>
        <w:rPr>
          <w:rFonts w:cs="Tahoma"/>
          <w:szCs w:val="22"/>
        </w:rPr>
      </w:pPr>
      <w:r w:rsidRPr="00AD25BC">
        <w:rPr>
          <w:rFonts w:cs="Tahoma"/>
          <w:szCs w:val="22"/>
        </w:rPr>
        <w:t xml:space="preserve">Las pinturas en general se recibirán de manera definitiva únicamente </w:t>
      </w:r>
      <w:r w:rsidR="00386655" w:rsidRPr="00AD25BC">
        <w:rPr>
          <w:rFonts w:cs="Tahoma"/>
          <w:szCs w:val="22"/>
        </w:rPr>
        <w:t>cuando cada espacio se entregue cerrado y no permita el acceso de trabajadores a dicho lugar.</w:t>
      </w:r>
    </w:p>
    <w:p w:rsidR="004A4C8A" w:rsidRDefault="004A4C8A" w:rsidP="00780F0B">
      <w:pPr>
        <w:pStyle w:val="Textoindependiente"/>
        <w:rPr>
          <w:rFonts w:cs="Tahoma"/>
          <w:szCs w:val="22"/>
        </w:rPr>
      </w:pPr>
    </w:p>
    <w:p w:rsidR="0040031B" w:rsidRPr="00262736" w:rsidRDefault="0040031B" w:rsidP="006C2458">
      <w:pPr>
        <w:pStyle w:val="Ttulo"/>
        <w:numPr>
          <w:ilvl w:val="0"/>
          <w:numId w:val="32"/>
        </w:numPr>
        <w:outlineLvl w:val="2"/>
        <w:rPr>
          <w:szCs w:val="24"/>
        </w:rPr>
      </w:pPr>
      <w:bookmarkStart w:id="181" w:name="_Toc354649055"/>
      <w:r w:rsidRPr="00701CB9">
        <w:rPr>
          <w:szCs w:val="24"/>
        </w:rPr>
        <w:t>Pintura texturizada tipo silcoplast para muros de fachada en</w:t>
      </w:r>
      <w:r>
        <w:rPr>
          <w:szCs w:val="24"/>
        </w:rPr>
        <w:t xml:space="preserve">        </w:t>
      </w:r>
      <w:r w:rsidR="00BF0D51">
        <w:rPr>
          <w:szCs w:val="24"/>
        </w:rPr>
        <w:t xml:space="preserve"> </w:t>
      </w:r>
      <w:r w:rsidR="00E03AFB">
        <w:rPr>
          <w:szCs w:val="24"/>
        </w:rPr>
        <w:t xml:space="preserve">          </w:t>
      </w:r>
      <w:r w:rsidR="007E606B" w:rsidRPr="0022683F">
        <w:rPr>
          <w:rFonts w:cs="Tahoma"/>
          <w:szCs w:val="24"/>
        </w:rPr>
        <w:t>M</w:t>
      </w:r>
      <w:r w:rsidR="007E606B" w:rsidRPr="0022683F">
        <w:rPr>
          <w:rFonts w:cs="Tahoma"/>
          <w:szCs w:val="24"/>
          <w:vertAlign w:val="superscript"/>
        </w:rPr>
        <w:t>2</w:t>
      </w:r>
      <w:bookmarkEnd w:id="181"/>
    </w:p>
    <w:p w:rsidR="007C16DB" w:rsidRDefault="005753B1" w:rsidP="00780F0B">
      <w:pPr>
        <w:tabs>
          <w:tab w:val="left" w:pos="864"/>
          <w:tab w:val="left" w:pos="1440"/>
        </w:tabs>
        <w:suppressAutoHyphens/>
        <w:ind w:left="360"/>
        <w:rPr>
          <w:rFonts w:cs="Tahoma"/>
          <w:b/>
          <w:lang w:val="es-CO"/>
        </w:rPr>
      </w:pPr>
      <w:r>
        <w:rPr>
          <w:rFonts w:cs="Tahoma"/>
          <w:b/>
          <w:lang w:val="es-CO"/>
        </w:rPr>
        <w:t xml:space="preserve">              </w:t>
      </w:r>
      <w:r w:rsidR="004759AC">
        <w:rPr>
          <w:rFonts w:cs="Tahoma"/>
          <w:b/>
          <w:lang w:val="es-CO"/>
        </w:rPr>
        <w:t xml:space="preserve"> </w:t>
      </w:r>
      <w:r w:rsidR="00E03AFB">
        <w:rPr>
          <w:rFonts w:cs="Tahoma"/>
          <w:b/>
          <w:lang w:val="es-CO"/>
        </w:rPr>
        <w:t xml:space="preserve"> </w:t>
      </w:r>
      <w:r w:rsidR="0040031B" w:rsidRPr="005753B1">
        <w:rPr>
          <w:rFonts w:cs="Tahoma"/>
          <w:b/>
          <w:lang w:val="es-CO"/>
        </w:rPr>
        <w:t>Superboard y muros revocados, incluye estuco acrílico,</w:t>
      </w:r>
    </w:p>
    <w:p w:rsidR="00FD5ABB" w:rsidRPr="005753B1" w:rsidRDefault="007C16DB" w:rsidP="00780F0B">
      <w:pPr>
        <w:tabs>
          <w:tab w:val="left" w:pos="864"/>
          <w:tab w:val="left" w:pos="1440"/>
        </w:tabs>
        <w:suppressAutoHyphens/>
        <w:ind w:left="360"/>
        <w:rPr>
          <w:rFonts w:cs="Tahoma"/>
          <w:b/>
          <w:lang w:val="es-CO"/>
        </w:rPr>
      </w:pPr>
      <w:r>
        <w:rPr>
          <w:rFonts w:cs="Tahoma"/>
          <w:b/>
          <w:lang w:val="es-CO"/>
        </w:rPr>
        <w:t xml:space="preserve">             </w:t>
      </w:r>
      <w:r w:rsidR="005753B1">
        <w:rPr>
          <w:rFonts w:cs="Tahoma"/>
          <w:b/>
          <w:lang w:val="es-CO"/>
        </w:rPr>
        <w:t xml:space="preserve"> </w:t>
      </w:r>
      <w:r w:rsidR="004759AC">
        <w:rPr>
          <w:rFonts w:cs="Tahoma"/>
          <w:b/>
          <w:lang w:val="es-CO"/>
        </w:rPr>
        <w:t xml:space="preserve"> </w:t>
      </w:r>
      <w:r w:rsidR="00E03AFB">
        <w:rPr>
          <w:rFonts w:cs="Tahoma"/>
          <w:b/>
          <w:lang w:val="es-CO"/>
        </w:rPr>
        <w:t xml:space="preserve"> </w:t>
      </w:r>
      <w:r w:rsidR="00BF1788" w:rsidRPr="005753B1">
        <w:rPr>
          <w:rFonts w:cs="Tahoma"/>
          <w:b/>
          <w:lang w:val="es-CO"/>
        </w:rPr>
        <w:t>Filos</w:t>
      </w:r>
      <w:r w:rsidR="0040031B" w:rsidRPr="005753B1">
        <w:rPr>
          <w:rFonts w:cs="Tahoma"/>
          <w:b/>
          <w:lang w:val="es-CO"/>
        </w:rPr>
        <w:t xml:space="preserve"> y dilataciones</w:t>
      </w:r>
      <w:r w:rsidR="004759AC">
        <w:rPr>
          <w:rFonts w:cs="Tahoma"/>
          <w:b/>
          <w:lang w:val="es-CO"/>
        </w:rPr>
        <w:t>.</w:t>
      </w:r>
    </w:p>
    <w:p w:rsidR="00923862" w:rsidRPr="002301FD" w:rsidRDefault="00923862" w:rsidP="00780F0B">
      <w:pPr>
        <w:pStyle w:val="Textoindependiente"/>
        <w:rPr>
          <w:rFonts w:cs="Tahoma"/>
          <w:szCs w:val="22"/>
        </w:rPr>
      </w:pPr>
      <w:r w:rsidRPr="002301FD">
        <w:rPr>
          <w:rFonts w:cs="Tahoma"/>
          <w:szCs w:val="22"/>
        </w:rPr>
        <w:t xml:space="preserve">Se refiere a la aplicación de pintura </w:t>
      </w:r>
      <w:proofErr w:type="spellStart"/>
      <w:r w:rsidRPr="002301FD">
        <w:rPr>
          <w:rFonts w:cs="Tahoma"/>
          <w:szCs w:val="22"/>
        </w:rPr>
        <w:t>hidrorepelente</w:t>
      </w:r>
      <w:proofErr w:type="spellEnd"/>
      <w:r w:rsidRPr="002301FD">
        <w:rPr>
          <w:rFonts w:cs="Tahoma"/>
          <w:szCs w:val="22"/>
        </w:rPr>
        <w:t xml:space="preserve"> tipo silcoplast sobre superficies de fachadas en </w:t>
      </w:r>
      <w:r w:rsidR="00FD5ABB">
        <w:rPr>
          <w:rFonts w:cs="Tahoma"/>
          <w:szCs w:val="22"/>
        </w:rPr>
        <w:t>color blanco,</w:t>
      </w:r>
      <w:r w:rsidRPr="002301FD">
        <w:rPr>
          <w:rFonts w:cs="Tahoma"/>
          <w:szCs w:val="22"/>
        </w:rPr>
        <w:t xml:space="preserve"> </w:t>
      </w:r>
      <w:r w:rsidR="00FD5ABB">
        <w:rPr>
          <w:rFonts w:cs="Tahoma"/>
          <w:szCs w:val="22"/>
        </w:rPr>
        <w:t>logrando un acabado texturizado</w:t>
      </w:r>
      <w:r w:rsidRPr="002301FD">
        <w:rPr>
          <w:rFonts w:cs="Tahoma"/>
          <w:szCs w:val="22"/>
        </w:rPr>
        <w:t>.</w:t>
      </w:r>
      <w:r w:rsidR="005753B1" w:rsidRPr="002301FD">
        <w:rPr>
          <w:rFonts w:cs="Tahoma"/>
          <w:szCs w:val="22"/>
        </w:rPr>
        <w:t xml:space="preserve">  </w:t>
      </w:r>
    </w:p>
    <w:p w:rsidR="00923862" w:rsidRPr="002301FD" w:rsidRDefault="00923862" w:rsidP="00780F0B">
      <w:pPr>
        <w:pStyle w:val="Textoindependiente"/>
        <w:rPr>
          <w:rFonts w:cs="Tahoma"/>
          <w:szCs w:val="22"/>
        </w:rPr>
      </w:pPr>
      <w:r w:rsidRPr="002301FD">
        <w:rPr>
          <w:rFonts w:cs="Tahoma"/>
          <w:szCs w:val="22"/>
        </w:rPr>
        <w:lastRenderedPageBreak/>
        <w:t xml:space="preserve"> </w:t>
      </w:r>
    </w:p>
    <w:p w:rsidR="004F4C10" w:rsidRDefault="00923862" w:rsidP="00780F0B">
      <w:pPr>
        <w:pStyle w:val="Textoindependiente"/>
        <w:rPr>
          <w:rFonts w:cs="Tahoma"/>
          <w:szCs w:val="22"/>
        </w:rPr>
      </w:pPr>
      <w:r w:rsidRPr="002301FD">
        <w:rPr>
          <w:rFonts w:cs="Tahoma"/>
          <w:szCs w:val="22"/>
        </w:rPr>
        <w:t xml:space="preserve">Las Fachadas de muros livianos en superboard, losas y revoques, llevaran una base de estuco plástico para exteriores tipo </w:t>
      </w:r>
      <w:proofErr w:type="spellStart"/>
      <w:r w:rsidRPr="002301FD">
        <w:rPr>
          <w:rFonts w:cs="Tahoma"/>
          <w:szCs w:val="22"/>
        </w:rPr>
        <w:t>Estuka</w:t>
      </w:r>
      <w:proofErr w:type="spellEnd"/>
      <w:r w:rsidRPr="002301FD">
        <w:rPr>
          <w:rFonts w:cs="Tahoma"/>
          <w:szCs w:val="22"/>
        </w:rPr>
        <w:t xml:space="preserve"> acrílico de SIKA o masilla de relleno referencia </w:t>
      </w:r>
      <w:proofErr w:type="spellStart"/>
      <w:r w:rsidRPr="002301FD">
        <w:rPr>
          <w:rFonts w:cs="Tahoma"/>
          <w:szCs w:val="22"/>
        </w:rPr>
        <w:t>Graniplast</w:t>
      </w:r>
      <w:proofErr w:type="spellEnd"/>
      <w:r w:rsidRPr="002301FD">
        <w:rPr>
          <w:rFonts w:cs="Tahoma"/>
          <w:szCs w:val="22"/>
        </w:rPr>
        <w:t xml:space="preserve"> Global de Pinturas o equivalente.</w:t>
      </w:r>
    </w:p>
    <w:p w:rsidR="004F4C10" w:rsidRDefault="004F4C10" w:rsidP="00780F0B">
      <w:pPr>
        <w:pStyle w:val="Textoindependiente"/>
        <w:rPr>
          <w:rFonts w:cs="Tahoma"/>
          <w:szCs w:val="22"/>
        </w:rPr>
      </w:pPr>
    </w:p>
    <w:p w:rsidR="00327336" w:rsidRDefault="00923862" w:rsidP="00780F0B">
      <w:pPr>
        <w:pStyle w:val="Textoindependiente"/>
        <w:rPr>
          <w:rFonts w:cs="Tahoma"/>
          <w:szCs w:val="22"/>
        </w:rPr>
      </w:pPr>
      <w:r w:rsidRPr="002301FD">
        <w:rPr>
          <w:rFonts w:cs="Tahoma"/>
          <w:szCs w:val="22"/>
        </w:rPr>
        <w:t>El uso de</w:t>
      </w:r>
      <w:r w:rsidR="004F4C10">
        <w:rPr>
          <w:rFonts w:cs="Tahoma"/>
          <w:szCs w:val="22"/>
        </w:rPr>
        <w:t>l</w:t>
      </w:r>
      <w:r w:rsidRPr="002301FD">
        <w:rPr>
          <w:rFonts w:cs="Tahoma"/>
          <w:szCs w:val="22"/>
        </w:rPr>
        <w:t xml:space="preserve"> estuco tiene como finalidad suavizar y emparejar la superficie logrando un perfecto acabado con la pintura y no deberá en ningún caso afectar la estabilidad y </w:t>
      </w:r>
      <w:r w:rsidR="00FD5ABB" w:rsidRPr="002301FD">
        <w:rPr>
          <w:rFonts w:cs="Tahoma"/>
          <w:szCs w:val="22"/>
        </w:rPr>
        <w:t>adherencia,</w:t>
      </w:r>
      <w:r w:rsidR="00FD5ABB">
        <w:rPr>
          <w:rFonts w:cs="Tahoma"/>
          <w:szCs w:val="22"/>
        </w:rPr>
        <w:t xml:space="preserve"> siempre se </w:t>
      </w:r>
      <w:r w:rsidRPr="002301FD">
        <w:rPr>
          <w:rFonts w:cs="Tahoma"/>
          <w:szCs w:val="22"/>
        </w:rPr>
        <w:t xml:space="preserve"> debe considerar la imprimación de la superficie</w:t>
      </w:r>
      <w:r w:rsidR="00B73BCA" w:rsidRPr="002301FD">
        <w:rPr>
          <w:rFonts w:cs="Tahoma"/>
          <w:szCs w:val="22"/>
        </w:rPr>
        <w:t>.</w:t>
      </w:r>
    </w:p>
    <w:p w:rsidR="00327336" w:rsidRDefault="00327336" w:rsidP="00780F0B">
      <w:pPr>
        <w:pStyle w:val="Textoindependiente"/>
        <w:rPr>
          <w:rFonts w:cs="Tahoma"/>
          <w:szCs w:val="22"/>
        </w:rPr>
      </w:pPr>
    </w:p>
    <w:p w:rsidR="00327336" w:rsidRPr="002301FD" w:rsidRDefault="00327336" w:rsidP="00780F0B">
      <w:pPr>
        <w:pStyle w:val="Textoindependiente"/>
        <w:rPr>
          <w:rFonts w:cs="Tahoma"/>
          <w:szCs w:val="22"/>
        </w:rPr>
      </w:pPr>
      <w:r w:rsidRPr="002301FD">
        <w:rPr>
          <w:rFonts w:cs="Tahoma"/>
          <w:szCs w:val="22"/>
        </w:rPr>
        <w:t xml:space="preserve">El precio deberá incluir todos los costos de pinturas, estucos, sellantes, herramientas, equipos, andamios, accesorios, transportes a cualquier distancia, mano de obra y demás costos directos e indirectos para su correcta ejecución. </w:t>
      </w:r>
    </w:p>
    <w:p w:rsidR="0059629E" w:rsidRPr="00CD4456" w:rsidRDefault="0059629E" w:rsidP="00780F0B">
      <w:pPr>
        <w:pStyle w:val="Textoindependiente"/>
        <w:rPr>
          <w:rFonts w:cs="Tahoma"/>
          <w:szCs w:val="22"/>
          <w:lang w:val="es-ES_tradnl"/>
        </w:rPr>
      </w:pPr>
    </w:p>
    <w:p w:rsidR="00E5533E" w:rsidRDefault="00D6636C" w:rsidP="00780F0B">
      <w:pPr>
        <w:pStyle w:val="Textoindependiente"/>
        <w:rPr>
          <w:rFonts w:cs="Tahoma"/>
          <w:szCs w:val="22"/>
        </w:rPr>
      </w:pPr>
      <w:r w:rsidRPr="002301FD">
        <w:rPr>
          <w:rFonts w:cs="Tahoma"/>
          <w:b/>
          <w:szCs w:val="22"/>
        </w:rPr>
        <w:t>MEDIDA Y PAGO</w:t>
      </w:r>
      <w:r w:rsidR="0059629E" w:rsidRPr="00CD4456">
        <w:rPr>
          <w:rFonts w:cs="Tahoma"/>
          <w:szCs w:val="22"/>
        </w:rPr>
        <w:t>.</w:t>
      </w:r>
      <w:r w:rsidR="0059629E" w:rsidRPr="002301FD">
        <w:rPr>
          <w:rFonts w:cs="Tahoma"/>
          <w:szCs w:val="22"/>
        </w:rPr>
        <w:t xml:space="preserve"> </w:t>
      </w:r>
      <w:r w:rsidR="001F5CE7">
        <w:rPr>
          <w:rFonts w:cs="Tahoma"/>
          <w:szCs w:val="22"/>
        </w:rPr>
        <w:t xml:space="preserve">La medida será el área de muro terminado con pintura texturizada </w:t>
      </w:r>
      <w:r w:rsidR="001F5CE7" w:rsidRPr="001A4456">
        <w:rPr>
          <w:rFonts w:cs="Tahoma"/>
          <w:szCs w:val="22"/>
        </w:rPr>
        <w:t xml:space="preserve">de acuerdo a </w:t>
      </w:r>
      <w:r w:rsidR="001F5CE7">
        <w:rPr>
          <w:rFonts w:cs="Tahoma"/>
          <w:szCs w:val="22"/>
        </w:rPr>
        <w:t xml:space="preserve">lo especificado y recibido a </w:t>
      </w:r>
      <w:r w:rsidR="00273A80" w:rsidRPr="002301FD">
        <w:rPr>
          <w:rFonts w:cs="Tahoma"/>
          <w:szCs w:val="22"/>
        </w:rPr>
        <w:t xml:space="preserve">satisfacción </w:t>
      </w:r>
      <w:r w:rsidR="001F5CE7">
        <w:rPr>
          <w:rFonts w:cs="Tahoma"/>
          <w:szCs w:val="22"/>
        </w:rPr>
        <w:t>por la</w:t>
      </w:r>
      <w:r w:rsidR="00273A80" w:rsidRPr="002301FD">
        <w:rPr>
          <w:rFonts w:cs="Tahoma"/>
          <w:szCs w:val="22"/>
        </w:rPr>
        <w:t xml:space="preserve"> interventoría. </w:t>
      </w:r>
      <w:r w:rsidR="00E5533E" w:rsidRPr="002301FD">
        <w:rPr>
          <w:rFonts w:cs="Tahoma"/>
          <w:szCs w:val="22"/>
        </w:rPr>
        <w:t>El valor de los filos y dilataciones quedarán incluidos en el precio unitario propuesto y las fajas o elementos de menor área se medirán de igual manera por metro cuadrado.</w:t>
      </w:r>
    </w:p>
    <w:p w:rsidR="00447366" w:rsidRDefault="00447366" w:rsidP="00780F0B">
      <w:pPr>
        <w:pStyle w:val="Textoindependiente"/>
        <w:rPr>
          <w:rFonts w:cs="Tahoma"/>
          <w:szCs w:val="22"/>
        </w:rPr>
      </w:pPr>
    </w:p>
    <w:p w:rsidR="00447366" w:rsidRDefault="00447366" w:rsidP="00780F0B">
      <w:pPr>
        <w:autoSpaceDE w:val="0"/>
        <w:autoSpaceDN w:val="0"/>
        <w:adjustRightInd w:val="0"/>
        <w:rPr>
          <w:rFonts w:cs="Tahoma"/>
          <w:spacing w:val="-3"/>
          <w:szCs w:val="22"/>
          <w:lang w:val="es-CO"/>
        </w:rPr>
      </w:pPr>
      <w:r>
        <w:rPr>
          <w:rFonts w:cs="Tahoma"/>
          <w:spacing w:val="-3"/>
          <w:szCs w:val="22"/>
          <w:lang w:val="es-CO"/>
        </w:rPr>
        <w:t>La unidad para el pago es el metro cuadrado (</w:t>
      </w:r>
      <w:r w:rsidR="007E606B" w:rsidRPr="007E606B">
        <w:rPr>
          <w:rFonts w:cs="Tahoma"/>
          <w:b/>
          <w:szCs w:val="24"/>
        </w:rPr>
        <w:t>M</w:t>
      </w:r>
      <w:r w:rsidR="007E606B" w:rsidRPr="007E606B">
        <w:rPr>
          <w:rFonts w:cs="Tahoma"/>
          <w:b/>
          <w:szCs w:val="24"/>
          <w:vertAlign w:val="superscript"/>
        </w:rPr>
        <w:t>2</w:t>
      </w:r>
      <w:r w:rsidRPr="00CD4456">
        <w:rPr>
          <w:rFonts w:cs="Tahoma"/>
          <w:spacing w:val="-3"/>
          <w:szCs w:val="22"/>
          <w:lang w:val="es-CO"/>
        </w:rPr>
        <w:t>)</w:t>
      </w:r>
      <w:r>
        <w:rPr>
          <w:rFonts w:cs="Tahoma"/>
          <w:spacing w:val="-3"/>
          <w:szCs w:val="22"/>
          <w:lang w:val="es-CO"/>
        </w:rPr>
        <w:t>.</w:t>
      </w:r>
    </w:p>
    <w:p w:rsidR="00447366" w:rsidRDefault="00447366" w:rsidP="00780F0B">
      <w:pPr>
        <w:pStyle w:val="Textoindependiente"/>
        <w:rPr>
          <w:rFonts w:cs="Tahoma"/>
          <w:szCs w:val="22"/>
        </w:rPr>
      </w:pPr>
    </w:p>
    <w:p w:rsidR="00A35750" w:rsidRPr="00262736" w:rsidRDefault="00A35750" w:rsidP="006C2458">
      <w:pPr>
        <w:pStyle w:val="Ttulo"/>
        <w:numPr>
          <w:ilvl w:val="0"/>
          <w:numId w:val="32"/>
        </w:numPr>
        <w:outlineLvl w:val="2"/>
        <w:rPr>
          <w:szCs w:val="24"/>
        </w:rPr>
      </w:pPr>
      <w:bookmarkStart w:id="182" w:name="_Toc293471142"/>
      <w:bookmarkStart w:id="183" w:name="_Toc354649056"/>
      <w:r w:rsidRPr="00792CDA">
        <w:rPr>
          <w:szCs w:val="24"/>
        </w:rPr>
        <w:t xml:space="preserve">Pintura </w:t>
      </w:r>
      <w:proofErr w:type="spellStart"/>
      <w:r w:rsidRPr="00792CDA">
        <w:rPr>
          <w:szCs w:val="24"/>
        </w:rPr>
        <w:t>hidrorepelente</w:t>
      </w:r>
      <w:proofErr w:type="spellEnd"/>
      <w:r w:rsidRPr="00792CDA">
        <w:rPr>
          <w:szCs w:val="24"/>
        </w:rPr>
        <w:t xml:space="preserve"> para muros tipo Split, incluye filos y</w:t>
      </w:r>
      <w:r>
        <w:rPr>
          <w:szCs w:val="24"/>
        </w:rPr>
        <w:t xml:space="preserve">        </w:t>
      </w:r>
      <w:bookmarkEnd w:id="182"/>
      <w:r w:rsidR="00BF0D51">
        <w:rPr>
          <w:szCs w:val="24"/>
        </w:rPr>
        <w:t xml:space="preserve">   </w:t>
      </w:r>
      <w:r w:rsidR="00E03AFB">
        <w:rPr>
          <w:szCs w:val="24"/>
        </w:rPr>
        <w:t xml:space="preserve">          </w:t>
      </w:r>
      <w:r w:rsidR="007E606B" w:rsidRPr="0022683F">
        <w:rPr>
          <w:rFonts w:cs="Tahoma"/>
          <w:szCs w:val="24"/>
        </w:rPr>
        <w:t>M</w:t>
      </w:r>
      <w:r w:rsidR="007E606B" w:rsidRPr="0022683F">
        <w:rPr>
          <w:rFonts w:cs="Tahoma"/>
          <w:szCs w:val="24"/>
          <w:vertAlign w:val="superscript"/>
        </w:rPr>
        <w:t>2</w:t>
      </w:r>
      <w:bookmarkEnd w:id="183"/>
    </w:p>
    <w:p w:rsidR="00A35750" w:rsidRPr="005753B1" w:rsidRDefault="00A35750" w:rsidP="00780F0B">
      <w:pPr>
        <w:tabs>
          <w:tab w:val="left" w:pos="864"/>
          <w:tab w:val="left" w:pos="1440"/>
        </w:tabs>
        <w:suppressAutoHyphens/>
        <w:ind w:left="360"/>
        <w:rPr>
          <w:rFonts w:cs="Tahoma"/>
          <w:b/>
          <w:lang w:val="es-CO"/>
        </w:rPr>
      </w:pPr>
      <w:r>
        <w:rPr>
          <w:rFonts w:cs="Tahoma"/>
          <w:b/>
          <w:lang w:val="es-CO"/>
        </w:rPr>
        <w:t xml:space="preserve">              </w:t>
      </w:r>
      <w:r w:rsidR="00E03AFB">
        <w:rPr>
          <w:rFonts w:cs="Tahoma"/>
          <w:b/>
          <w:lang w:val="es-CO"/>
        </w:rPr>
        <w:t xml:space="preserve">   </w:t>
      </w:r>
      <w:r w:rsidRPr="005753B1">
        <w:rPr>
          <w:rFonts w:cs="Tahoma"/>
          <w:b/>
          <w:lang w:val="es-CO"/>
        </w:rPr>
        <w:t>Dilataciones</w:t>
      </w:r>
    </w:p>
    <w:p w:rsidR="00A35750" w:rsidRPr="002301FD" w:rsidRDefault="00A35750" w:rsidP="00780F0B">
      <w:pPr>
        <w:pStyle w:val="Textoindependiente"/>
        <w:rPr>
          <w:rFonts w:cs="Tahoma"/>
          <w:szCs w:val="22"/>
        </w:rPr>
      </w:pPr>
      <w:r w:rsidRPr="002301FD">
        <w:rPr>
          <w:rFonts w:cs="Tahoma"/>
          <w:szCs w:val="22"/>
        </w:rPr>
        <w:t xml:space="preserve">Las caras expuestas de los muros en general en fachadas construidos con bloque Split, llevaran una protección liquida transparente, </w:t>
      </w:r>
      <w:proofErr w:type="spellStart"/>
      <w:r w:rsidRPr="002301FD">
        <w:rPr>
          <w:rFonts w:cs="Tahoma"/>
          <w:szCs w:val="22"/>
        </w:rPr>
        <w:t>hidrorepelente</w:t>
      </w:r>
      <w:proofErr w:type="spellEnd"/>
      <w:r w:rsidRPr="002301FD">
        <w:rPr>
          <w:rFonts w:cs="Tahoma"/>
          <w:szCs w:val="22"/>
        </w:rPr>
        <w:t xml:space="preserve">, </w:t>
      </w:r>
      <w:proofErr w:type="spellStart"/>
      <w:r w:rsidRPr="002301FD">
        <w:rPr>
          <w:rFonts w:cs="Tahoma"/>
          <w:szCs w:val="22"/>
        </w:rPr>
        <w:t>antihongos</w:t>
      </w:r>
      <w:proofErr w:type="spellEnd"/>
      <w:r w:rsidRPr="002301FD">
        <w:rPr>
          <w:rFonts w:cs="Tahoma"/>
          <w:szCs w:val="22"/>
        </w:rPr>
        <w:t xml:space="preserve"> tipo </w:t>
      </w:r>
      <w:proofErr w:type="spellStart"/>
      <w:r w:rsidRPr="002301FD">
        <w:rPr>
          <w:rFonts w:cs="Tahoma"/>
          <w:szCs w:val="22"/>
        </w:rPr>
        <w:t>sikatransparente</w:t>
      </w:r>
      <w:proofErr w:type="spellEnd"/>
      <w:r w:rsidRPr="002301FD">
        <w:rPr>
          <w:rFonts w:cs="Tahoma"/>
          <w:szCs w:val="22"/>
        </w:rPr>
        <w:t xml:space="preserve"> o equivalente. Se aplicara de igual manera sobre la estructura revocada con acabado texturizado.  </w:t>
      </w:r>
    </w:p>
    <w:p w:rsidR="00A35750" w:rsidRPr="002301FD" w:rsidRDefault="00A35750" w:rsidP="00780F0B">
      <w:pPr>
        <w:pStyle w:val="Textoindependiente"/>
        <w:rPr>
          <w:rFonts w:cs="Tahoma"/>
          <w:szCs w:val="22"/>
        </w:rPr>
      </w:pPr>
    </w:p>
    <w:p w:rsidR="00A35750" w:rsidRPr="002301FD" w:rsidRDefault="00A35750" w:rsidP="00780F0B">
      <w:pPr>
        <w:pStyle w:val="Textoindependiente"/>
        <w:rPr>
          <w:rFonts w:cs="Tahoma"/>
          <w:szCs w:val="22"/>
        </w:rPr>
      </w:pPr>
      <w:r w:rsidRPr="002301FD">
        <w:rPr>
          <w:rFonts w:cs="Tahoma"/>
          <w:szCs w:val="22"/>
        </w:rPr>
        <w:t>La aplicación se hará con medios mecánicos tipo fumigadora manual o “pistola”. No se admitirá la aplicación manual a brocha o rodillo o estopas, ya que no se garantiza la saturación de la totalidad del bloque y el mortero de pega.</w:t>
      </w:r>
    </w:p>
    <w:p w:rsidR="00A35750" w:rsidRPr="002301FD" w:rsidRDefault="00A35750" w:rsidP="00780F0B">
      <w:pPr>
        <w:pStyle w:val="Textoindependiente"/>
        <w:rPr>
          <w:rFonts w:cs="Tahoma"/>
          <w:szCs w:val="22"/>
        </w:rPr>
      </w:pPr>
    </w:p>
    <w:p w:rsidR="00A35750" w:rsidRPr="002301FD" w:rsidRDefault="00A35750" w:rsidP="00780F0B">
      <w:pPr>
        <w:pStyle w:val="Textoindependiente"/>
        <w:rPr>
          <w:rFonts w:cs="Tahoma"/>
          <w:szCs w:val="22"/>
        </w:rPr>
      </w:pPr>
      <w:r w:rsidRPr="002301FD">
        <w:rPr>
          <w:rFonts w:cs="Tahoma"/>
          <w:szCs w:val="22"/>
        </w:rPr>
        <w:t xml:space="preserve">Su ejecución sólo podrá iniciarse una vez realizados todos los resanes y limpieza general de los muros en bloque Split.  </w:t>
      </w:r>
    </w:p>
    <w:p w:rsidR="00A35750" w:rsidRPr="002301FD" w:rsidRDefault="00A35750" w:rsidP="00780F0B">
      <w:pPr>
        <w:pStyle w:val="Textoindependiente"/>
        <w:rPr>
          <w:rFonts w:cs="Tahoma"/>
          <w:szCs w:val="22"/>
        </w:rPr>
      </w:pPr>
    </w:p>
    <w:p w:rsidR="00A35750" w:rsidRPr="002301FD" w:rsidRDefault="00A35750" w:rsidP="00780F0B">
      <w:pPr>
        <w:pStyle w:val="Textoindependiente"/>
        <w:rPr>
          <w:rFonts w:cs="Tahoma"/>
          <w:szCs w:val="22"/>
        </w:rPr>
      </w:pPr>
      <w:r w:rsidRPr="002301FD">
        <w:rPr>
          <w:rFonts w:cs="Tahoma"/>
          <w:szCs w:val="22"/>
        </w:rPr>
        <w:t xml:space="preserve">El recibo a satisfacción de esta actividad consistirá en la aplicación de agua con manguera contra el muro, la cual deberá ser repelida de manera inmediata, así como también con la observación del muro en general el cual no podrá cambiar de tonalidad al aplicársele el agua.  </w:t>
      </w:r>
    </w:p>
    <w:p w:rsidR="00A35750" w:rsidRPr="002301FD" w:rsidRDefault="00A35750" w:rsidP="00780F0B">
      <w:pPr>
        <w:pStyle w:val="Textoindependiente"/>
        <w:rPr>
          <w:rFonts w:cs="Tahoma"/>
          <w:szCs w:val="22"/>
        </w:rPr>
      </w:pPr>
    </w:p>
    <w:p w:rsidR="00A35750" w:rsidRPr="002301FD" w:rsidRDefault="00A35750" w:rsidP="00780F0B">
      <w:pPr>
        <w:pStyle w:val="Textoindependiente"/>
        <w:rPr>
          <w:rFonts w:cs="Tahoma"/>
          <w:szCs w:val="22"/>
        </w:rPr>
      </w:pPr>
      <w:r w:rsidRPr="002301FD">
        <w:rPr>
          <w:rFonts w:cs="Tahoma"/>
          <w:b/>
          <w:szCs w:val="22"/>
        </w:rPr>
        <w:t>MEDIDA Y PAGO</w:t>
      </w:r>
      <w:r w:rsidRPr="00CD4456">
        <w:rPr>
          <w:rFonts w:cs="Tahoma"/>
          <w:szCs w:val="22"/>
        </w:rPr>
        <w:t>.</w:t>
      </w:r>
      <w:r w:rsidRPr="002301FD">
        <w:rPr>
          <w:rFonts w:cs="Tahoma"/>
          <w:szCs w:val="22"/>
        </w:rPr>
        <w:t xml:space="preserve"> Se pagara por cada metro cuadrado (</w:t>
      </w:r>
      <w:r w:rsidR="007E606B" w:rsidRPr="007E606B">
        <w:rPr>
          <w:rFonts w:cs="Tahoma"/>
          <w:b/>
          <w:szCs w:val="22"/>
          <w:lang w:val="es-ES"/>
        </w:rPr>
        <w:t>M</w:t>
      </w:r>
      <w:r w:rsidR="007E606B" w:rsidRPr="007E606B">
        <w:rPr>
          <w:rFonts w:cs="Tahoma"/>
          <w:b/>
          <w:szCs w:val="22"/>
          <w:vertAlign w:val="superscript"/>
          <w:lang w:val="es-ES"/>
        </w:rPr>
        <w:t>2</w:t>
      </w:r>
      <w:r w:rsidRPr="002301FD">
        <w:rPr>
          <w:rFonts w:cs="Tahoma"/>
          <w:szCs w:val="22"/>
        </w:rPr>
        <w:t>) o fracción, de hidrófugo ejecutado a satisfacción de la interventoría. El precio deberá incluir todos los costos de limpieza del muro, hidrófugos, herramientas, equipos mecánicos, andamios, transportes a cualquier distancia, mano de obra y demás costos directos e indirectos para su correcta ejecución. La base será la indicada por el fabricante en asesoría directa que haga en la obra.</w:t>
      </w:r>
    </w:p>
    <w:p w:rsidR="00A35750" w:rsidRPr="002301FD" w:rsidRDefault="00A35750" w:rsidP="00780F0B">
      <w:pPr>
        <w:pStyle w:val="Textoindependiente"/>
        <w:rPr>
          <w:rFonts w:cs="Tahoma"/>
          <w:szCs w:val="22"/>
        </w:rPr>
      </w:pPr>
      <w:r w:rsidRPr="002301FD">
        <w:rPr>
          <w:rFonts w:cs="Tahoma"/>
          <w:szCs w:val="22"/>
        </w:rPr>
        <w:t>Las fajas o elementos de menor área se medirán de igual manera por metro cuadrado de acuerdo con el formulario de precios y cantidades.</w:t>
      </w:r>
    </w:p>
    <w:p w:rsidR="00A35750" w:rsidRPr="002301FD" w:rsidRDefault="00A35750" w:rsidP="00780F0B">
      <w:pPr>
        <w:pStyle w:val="Textoindependiente"/>
        <w:rPr>
          <w:rFonts w:cs="Tahoma"/>
          <w:szCs w:val="22"/>
        </w:rPr>
      </w:pPr>
    </w:p>
    <w:p w:rsidR="00A35750" w:rsidRDefault="00A35750" w:rsidP="00780F0B">
      <w:pPr>
        <w:pStyle w:val="Textoindependiente"/>
        <w:rPr>
          <w:rFonts w:cs="Tahoma"/>
          <w:szCs w:val="22"/>
        </w:rPr>
      </w:pPr>
      <w:r w:rsidRPr="002301FD">
        <w:rPr>
          <w:rFonts w:cs="Tahoma"/>
          <w:szCs w:val="22"/>
        </w:rPr>
        <w:lastRenderedPageBreak/>
        <w:t>El trabajo mal ejecutado y rechazado por el Interventor será reconstruido por cuenta y cargo del Contratista.</w:t>
      </w:r>
    </w:p>
    <w:p w:rsidR="00C87F6E" w:rsidRDefault="00C87F6E" w:rsidP="00780F0B">
      <w:pPr>
        <w:pStyle w:val="Textoindependiente"/>
        <w:rPr>
          <w:rFonts w:cs="Tahoma"/>
          <w:szCs w:val="22"/>
        </w:rPr>
      </w:pPr>
    </w:p>
    <w:p w:rsidR="00C87F6E" w:rsidRPr="00906396" w:rsidRDefault="00C87F6E" w:rsidP="006C2458">
      <w:pPr>
        <w:pStyle w:val="Ttulo"/>
        <w:numPr>
          <w:ilvl w:val="0"/>
          <w:numId w:val="45"/>
        </w:numPr>
        <w:outlineLvl w:val="2"/>
        <w:rPr>
          <w:szCs w:val="24"/>
        </w:rPr>
      </w:pPr>
      <w:bookmarkStart w:id="184" w:name="_Toc293471143"/>
      <w:bookmarkStart w:id="185" w:name="_Toc354649057"/>
      <w:r w:rsidRPr="00305744">
        <w:rPr>
          <w:szCs w:val="24"/>
        </w:rPr>
        <w:t xml:space="preserve">Vinilo tipo 1 y estuco </w:t>
      </w:r>
      <w:r>
        <w:rPr>
          <w:szCs w:val="24"/>
        </w:rPr>
        <w:t xml:space="preserve"> </w:t>
      </w:r>
      <w:r w:rsidRPr="00305744">
        <w:rPr>
          <w:szCs w:val="24"/>
        </w:rPr>
        <w:t>plástico sobre revoques y muro</w:t>
      </w:r>
      <w:r w:rsidR="00906396">
        <w:rPr>
          <w:szCs w:val="24"/>
        </w:rPr>
        <w:t xml:space="preserve">s interiores  </w:t>
      </w:r>
      <w:r w:rsidR="00E03AFB">
        <w:rPr>
          <w:szCs w:val="24"/>
        </w:rPr>
        <w:t xml:space="preserve"> </w:t>
      </w:r>
      <w:r w:rsidR="00906396" w:rsidRPr="0022683F">
        <w:rPr>
          <w:rFonts w:cs="Tahoma"/>
          <w:szCs w:val="24"/>
        </w:rPr>
        <w:t>M</w:t>
      </w:r>
      <w:r w:rsidR="00906396" w:rsidRPr="0022683F">
        <w:rPr>
          <w:rFonts w:cs="Tahoma"/>
          <w:szCs w:val="24"/>
          <w:vertAlign w:val="superscript"/>
        </w:rPr>
        <w:t>2</w:t>
      </w:r>
      <w:r w:rsidR="00906396">
        <w:rPr>
          <w:szCs w:val="24"/>
        </w:rPr>
        <w:t xml:space="preserve">             </w:t>
      </w:r>
      <w:r w:rsidR="00906396" w:rsidRPr="00906396">
        <w:rPr>
          <w:color w:val="FFFFFF" w:themeColor="background1"/>
          <w:szCs w:val="24"/>
        </w:rPr>
        <w:t xml:space="preserve">. </w:t>
      </w:r>
      <w:r w:rsidR="00906396">
        <w:rPr>
          <w:szCs w:val="24"/>
        </w:rPr>
        <w:t xml:space="preserve">       </w:t>
      </w:r>
      <w:r w:rsidR="00E03AFB">
        <w:rPr>
          <w:szCs w:val="24"/>
        </w:rPr>
        <w:t xml:space="preserve"> </w:t>
      </w:r>
      <w:r w:rsidR="00906396">
        <w:rPr>
          <w:szCs w:val="24"/>
        </w:rPr>
        <w:t xml:space="preserve"> </w:t>
      </w:r>
      <w:proofErr w:type="gramStart"/>
      <w:r w:rsidR="00906396">
        <w:rPr>
          <w:szCs w:val="24"/>
        </w:rPr>
        <w:t>interiores</w:t>
      </w:r>
      <w:proofErr w:type="gramEnd"/>
      <w:r w:rsidR="00906396">
        <w:rPr>
          <w:szCs w:val="24"/>
        </w:rPr>
        <w:t xml:space="preserve"> </w:t>
      </w:r>
      <w:r w:rsidRPr="00305744">
        <w:rPr>
          <w:szCs w:val="24"/>
        </w:rPr>
        <w:t xml:space="preserve"> en bloque</w:t>
      </w:r>
      <w:bookmarkEnd w:id="184"/>
      <w:r w:rsidRPr="00906396">
        <w:rPr>
          <w:rFonts w:cs="Tahoma"/>
          <w:lang w:val="es-CO"/>
        </w:rPr>
        <w:t xml:space="preserve"> incluye filos, carteras o fajas y dilataciones</w:t>
      </w:r>
      <w:bookmarkEnd w:id="185"/>
    </w:p>
    <w:p w:rsidR="00C87F6E" w:rsidRPr="002301FD" w:rsidRDefault="00C87F6E" w:rsidP="00780F0B">
      <w:pPr>
        <w:pStyle w:val="Textoindependiente"/>
        <w:rPr>
          <w:rFonts w:cs="Tahoma"/>
          <w:szCs w:val="22"/>
        </w:rPr>
      </w:pPr>
      <w:r w:rsidRPr="002301FD">
        <w:rPr>
          <w:rFonts w:cs="Tahoma"/>
          <w:szCs w:val="22"/>
        </w:rPr>
        <w:t xml:space="preserve">Se refiere al recubrimiento que se le dará a los muros revocados interiores. El recubrimiento consistirá en la aplicación de estuco plástico sobre el revoque debidamente resanado. Una vez estucado se aplicara vinilo tipo 1 mínimo 3 manos. </w:t>
      </w:r>
    </w:p>
    <w:p w:rsidR="00C87F6E" w:rsidRPr="002301FD" w:rsidRDefault="00C87F6E" w:rsidP="00780F0B">
      <w:pPr>
        <w:pStyle w:val="Textoindependiente"/>
        <w:rPr>
          <w:rFonts w:cs="Tahoma"/>
          <w:szCs w:val="22"/>
        </w:rPr>
      </w:pPr>
    </w:p>
    <w:p w:rsidR="00C87F6E" w:rsidRPr="002301FD" w:rsidRDefault="00C87F6E" w:rsidP="00780F0B">
      <w:pPr>
        <w:pStyle w:val="Textoindependiente"/>
        <w:rPr>
          <w:rFonts w:cs="Tahoma"/>
          <w:szCs w:val="22"/>
        </w:rPr>
      </w:pPr>
      <w:r w:rsidRPr="002301FD">
        <w:rPr>
          <w:rFonts w:cs="Tahoma"/>
          <w:szCs w:val="22"/>
        </w:rPr>
        <w:t xml:space="preserve">El estuco será plástico y de </w:t>
      </w:r>
      <w:proofErr w:type="spellStart"/>
      <w:r w:rsidRPr="002301FD">
        <w:rPr>
          <w:rFonts w:cs="Tahoma"/>
          <w:szCs w:val="22"/>
        </w:rPr>
        <w:t>fabrica</w:t>
      </w:r>
      <w:proofErr w:type="spellEnd"/>
      <w:r w:rsidRPr="002301FD">
        <w:rPr>
          <w:rFonts w:cs="Tahoma"/>
          <w:szCs w:val="22"/>
        </w:rPr>
        <w:t xml:space="preserve"> marca </w:t>
      </w:r>
      <w:proofErr w:type="spellStart"/>
      <w:r w:rsidRPr="002301FD">
        <w:rPr>
          <w:rFonts w:cs="Tahoma"/>
          <w:szCs w:val="22"/>
        </w:rPr>
        <w:t>Sika</w:t>
      </w:r>
      <w:proofErr w:type="spellEnd"/>
      <w:r w:rsidRPr="002301FD">
        <w:rPr>
          <w:rFonts w:cs="Tahoma"/>
          <w:szCs w:val="22"/>
        </w:rPr>
        <w:t xml:space="preserve"> estuco o equivalente. Será ejecutado  de manera que garantice  la perfecta uniformidad de la superficie y secado antes de  pintar. La finalidad es de suavizar y emparejar la superficie y lograr un perfecto acabado de la pintura tipo 1 la cual también será de calidad </w:t>
      </w:r>
      <w:proofErr w:type="spellStart"/>
      <w:r w:rsidRPr="002301FD">
        <w:rPr>
          <w:rFonts w:cs="Tahoma"/>
          <w:szCs w:val="22"/>
        </w:rPr>
        <w:t>pintuco</w:t>
      </w:r>
      <w:proofErr w:type="spellEnd"/>
      <w:r w:rsidRPr="002301FD">
        <w:rPr>
          <w:rFonts w:cs="Tahoma"/>
          <w:szCs w:val="22"/>
        </w:rPr>
        <w:t xml:space="preserve"> o equivalente.</w:t>
      </w:r>
    </w:p>
    <w:p w:rsidR="00C87F6E" w:rsidRPr="002301FD" w:rsidRDefault="00C87F6E" w:rsidP="00780F0B">
      <w:pPr>
        <w:pStyle w:val="Textoindependiente"/>
        <w:rPr>
          <w:rFonts w:cs="Tahoma"/>
          <w:szCs w:val="22"/>
        </w:rPr>
      </w:pPr>
    </w:p>
    <w:p w:rsidR="00C87F6E" w:rsidRPr="002301FD" w:rsidRDefault="00C87F6E" w:rsidP="00780F0B">
      <w:pPr>
        <w:pStyle w:val="Textoindependiente"/>
        <w:rPr>
          <w:rFonts w:cs="Tahoma"/>
          <w:szCs w:val="22"/>
        </w:rPr>
      </w:pPr>
      <w:r w:rsidRPr="002301FD">
        <w:rPr>
          <w:rFonts w:cs="Tahoma"/>
          <w:szCs w:val="22"/>
        </w:rPr>
        <w:t>El contratista suministrará al interventor un catálogo de colores para que este seleccione previamente los colores a emplear, de acuerdo a las indicaciones de los planos.</w:t>
      </w:r>
    </w:p>
    <w:p w:rsidR="00C87F6E" w:rsidRPr="002301FD" w:rsidRDefault="00C87F6E" w:rsidP="00780F0B">
      <w:pPr>
        <w:pStyle w:val="Textoindependiente"/>
        <w:rPr>
          <w:rFonts w:cs="Tahoma"/>
          <w:szCs w:val="22"/>
        </w:rPr>
      </w:pPr>
      <w:r w:rsidRPr="002301FD">
        <w:rPr>
          <w:rFonts w:cs="Tahoma"/>
          <w:szCs w:val="22"/>
        </w:rPr>
        <w:t>Las superficies a pintar se limpiarán cuidadosamente con trapo seco, quitándole el polvo, la grasa y el mortero que puedan tener. Los huecos y desportilladuras se resanarán aplicando estuco encima del revoque.</w:t>
      </w:r>
    </w:p>
    <w:p w:rsidR="00C87F6E" w:rsidRPr="002301FD" w:rsidRDefault="00C87F6E" w:rsidP="00780F0B">
      <w:pPr>
        <w:pStyle w:val="Textoindependiente"/>
        <w:rPr>
          <w:rFonts w:cs="Tahoma"/>
          <w:szCs w:val="22"/>
        </w:rPr>
      </w:pPr>
      <w:r w:rsidRPr="002301FD">
        <w:rPr>
          <w:rFonts w:cs="Tahoma"/>
          <w:szCs w:val="22"/>
        </w:rPr>
        <w:t>Con anterioridad a su utilización, el contratista deberá presentar a la interventoría, muestras suficientes y representativas de los materiales que se propone utilizar, para obtener su aprobación.</w:t>
      </w:r>
    </w:p>
    <w:p w:rsidR="00C87F6E" w:rsidRPr="002301FD" w:rsidRDefault="00C87F6E" w:rsidP="00780F0B">
      <w:pPr>
        <w:pStyle w:val="Textoindependiente"/>
        <w:rPr>
          <w:rFonts w:cs="Tahoma"/>
          <w:szCs w:val="22"/>
        </w:rPr>
      </w:pPr>
    </w:p>
    <w:p w:rsidR="00C87F6E" w:rsidRPr="002301FD" w:rsidRDefault="00C87F6E" w:rsidP="00780F0B">
      <w:pPr>
        <w:pStyle w:val="Textoindependiente"/>
        <w:rPr>
          <w:rFonts w:cs="Tahoma"/>
          <w:szCs w:val="22"/>
        </w:rPr>
      </w:pPr>
      <w:r w:rsidRPr="002301FD">
        <w:rPr>
          <w:rFonts w:cs="Tahoma"/>
          <w:szCs w:val="22"/>
        </w:rPr>
        <w:t>Los materiales a utilizar en la obra deben ir en sus envases y recipientes originales y se almacenarán hasta su utilización. La interventoría rechazará los materiales que se hubieren alterado o estropeado, los cuales deberán retirarse de la obra.</w:t>
      </w:r>
    </w:p>
    <w:p w:rsidR="00C87F6E" w:rsidRPr="002301FD" w:rsidRDefault="00C87F6E" w:rsidP="00780F0B">
      <w:pPr>
        <w:pStyle w:val="Textoindependiente"/>
        <w:rPr>
          <w:rFonts w:cs="Tahoma"/>
          <w:szCs w:val="22"/>
        </w:rPr>
      </w:pPr>
    </w:p>
    <w:p w:rsidR="00C87F6E" w:rsidRPr="002301FD" w:rsidRDefault="00C87F6E" w:rsidP="00780F0B">
      <w:pPr>
        <w:pStyle w:val="Textoindependiente"/>
        <w:rPr>
          <w:rFonts w:cs="Tahoma"/>
          <w:szCs w:val="22"/>
        </w:rPr>
      </w:pPr>
      <w:r w:rsidRPr="002301FD">
        <w:rPr>
          <w:rFonts w:cs="Tahoma"/>
          <w:szCs w:val="22"/>
        </w:rPr>
        <w:t>Se aplicará la pintura seleccionada, en las manos necesarias hasta dejar un acabado uniforme sin rayas o marcas de brocha o rodillo, a juicio de la interventoría.</w:t>
      </w:r>
    </w:p>
    <w:p w:rsidR="00C87F6E" w:rsidRPr="00CD4456" w:rsidRDefault="00C87F6E" w:rsidP="00780F0B">
      <w:pPr>
        <w:pStyle w:val="Textoindependiente"/>
        <w:rPr>
          <w:rFonts w:cs="Tahoma"/>
          <w:szCs w:val="22"/>
          <w:lang w:val="es-ES_tradnl"/>
        </w:rPr>
      </w:pPr>
      <w:r w:rsidRPr="002301FD">
        <w:rPr>
          <w:rFonts w:cs="Tahoma"/>
          <w:szCs w:val="22"/>
        </w:rPr>
        <w:t>Nunca se aplicará pintura sobre superficies húmedas o antes de que la mano anterior este completamente seca y haya transcurrido por lo menos una (1) hora de aplicación</w:t>
      </w:r>
      <w:r w:rsidRPr="00CD4456">
        <w:rPr>
          <w:rFonts w:cs="Tahoma"/>
          <w:szCs w:val="22"/>
          <w:lang w:val="es-ES_tradnl"/>
        </w:rPr>
        <w:t>.</w:t>
      </w:r>
    </w:p>
    <w:p w:rsidR="00C87F6E" w:rsidRPr="00CD4456" w:rsidRDefault="00C87F6E" w:rsidP="00780F0B">
      <w:pPr>
        <w:pStyle w:val="Textoindependiente"/>
        <w:rPr>
          <w:rFonts w:cs="Tahoma"/>
          <w:szCs w:val="22"/>
          <w:lang w:val="es-ES_tradnl"/>
        </w:rPr>
      </w:pPr>
    </w:p>
    <w:p w:rsidR="00C87F6E" w:rsidRPr="002301FD" w:rsidRDefault="00C87F6E" w:rsidP="00780F0B">
      <w:pPr>
        <w:pStyle w:val="Textoindependiente"/>
        <w:rPr>
          <w:rFonts w:cs="Tahoma"/>
          <w:szCs w:val="22"/>
        </w:rPr>
      </w:pPr>
      <w:r w:rsidRPr="002301FD">
        <w:rPr>
          <w:rFonts w:cs="Tahoma"/>
          <w:b/>
          <w:szCs w:val="22"/>
        </w:rPr>
        <w:t>MEDIDA Y PAGO</w:t>
      </w:r>
      <w:r w:rsidRPr="00CD4456">
        <w:rPr>
          <w:rFonts w:cs="Tahoma"/>
          <w:szCs w:val="22"/>
        </w:rPr>
        <w:t>.</w:t>
      </w:r>
      <w:r w:rsidRPr="002301FD">
        <w:rPr>
          <w:rFonts w:cs="Tahoma"/>
          <w:szCs w:val="22"/>
        </w:rPr>
        <w:t xml:space="preserve"> El pago será por metro cuadrado (</w:t>
      </w:r>
      <w:r w:rsidR="007E606B" w:rsidRPr="007E606B">
        <w:rPr>
          <w:rFonts w:cs="Tahoma"/>
          <w:b/>
          <w:szCs w:val="22"/>
          <w:lang w:val="es-ES"/>
        </w:rPr>
        <w:t>M</w:t>
      </w:r>
      <w:r w:rsidR="007E606B" w:rsidRPr="007E606B">
        <w:rPr>
          <w:rFonts w:cs="Tahoma"/>
          <w:b/>
          <w:szCs w:val="22"/>
          <w:vertAlign w:val="superscript"/>
          <w:lang w:val="es-ES"/>
        </w:rPr>
        <w:t>2</w:t>
      </w:r>
      <w:r w:rsidRPr="002301FD">
        <w:rPr>
          <w:rFonts w:cs="Tahoma"/>
          <w:szCs w:val="22"/>
        </w:rPr>
        <w:t>) de superficie perfectamente estucada y pintada de acuerdo con lo especificado.  El precio incluirá los costos de estuco plástico, vinilo tipo 1, herramientas, equipos, andamios, transportes a cualquier distancia, mano de obra y demás recursos directos e indirectos que se requieran para la preparación y correcta aplicación del estuco y la pintura.</w:t>
      </w:r>
    </w:p>
    <w:p w:rsidR="00C87F6E" w:rsidRPr="002301FD" w:rsidRDefault="00C87F6E" w:rsidP="00780F0B">
      <w:pPr>
        <w:pStyle w:val="Textoindependiente"/>
        <w:rPr>
          <w:rFonts w:cs="Tahoma"/>
          <w:szCs w:val="22"/>
        </w:rPr>
      </w:pPr>
    </w:p>
    <w:p w:rsidR="00C87F6E" w:rsidRPr="00CF4BEF" w:rsidRDefault="00C87F6E" w:rsidP="00780F0B">
      <w:pPr>
        <w:pStyle w:val="Textoindependiente"/>
        <w:rPr>
          <w:rFonts w:cs="Tahoma"/>
          <w:szCs w:val="22"/>
        </w:rPr>
      </w:pPr>
      <w:r w:rsidRPr="002301FD">
        <w:rPr>
          <w:rFonts w:cs="Tahoma"/>
          <w:szCs w:val="22"/>
        </w:rPr>
        <w:t>El trabajo mal ejecutado y rechazado por el Interventor será reconstruido por cuenta y cargo del Contratista.</w:t>
      </w:r>
    </w:p>
    <w:p w:rsidR="007D666A" w:rsidRDefault="007D666A" w:rsidP="00780F0B">
      <w:pPr>
        <w:pStyle w:val="Textoindependiente"/>
        <w:rPr>
          <w:rFonts w:cs="Tahoma"/>
          <w:szCs w:val="22"/>
        </w:rPr>
      </w:pPr>
    </w:p>
    <w:p w:rsidR="007D666A" w:rsidRPr="007D666A" w:rsidRDefault="007D666A" w:rsidP="006C2458">
      <w:pPr>
        <w:pStyle w:val="Ttulo"/>
        <w:numPr>
          <w:ilvl w:val="0"/>
          <w:numId w:val="45"/>
        </w:numPr>
        <w:outlineLvl w:val="2"/>
        <w:rPr>
          <w:szCs w:val="24"/>
        </w:rPr>
      </w:pPr>
      <w:bookmarkStart w:id="186" w:name="_Toc354649058"/>
      <w:bookmarkStart w:id="187" w:name="_Toc293471144"/>
      <w:r w:rsidRPr="007D666A">
        <w:rPr>
          <w:szCs w:val="24"/>
        </w:rPr>
        <w:t>Pintura con alumol para bajante</w:t>
      </w:r>
      <w:r w:rsidR="00906396">
        <w:rPr>
          <w:szCs w:val="24"/>
        </w:rPr>
        <w:t>s  de 3 a 6”</w:t>
      </w:r>
      <w:r w:rsidRPr="007D666A">
        <w:rPr>
          <w:szCs w:val="24"/>
        </w:rPr>
        <w:t xml:space="preserve">                    </w:t>
      </w:r>
      <w:r w:rsidR="00906396">
        <w:rPr>
          <w:szCs w:val="24"/>
        </w:rPr>
        <w:t xml:space="preserve">                    </w:t>
      </w:r>
      <w:r w:rsidR="00E03AFB">
        <w:rPr>
          <w:szCs w:val="24"/>
        </w:rPr>
        <w:t xml:space="preserve">          </w:t>
      </w:r>
      <w:r w:rsidR="00906396">
        <w:rPr>
          <w:szCs w:val="24"/>
        </w:rPr>
        <w:t>M</w:t>
      </w:r>
      <w:bookmarkEnd w:id="186"/>
      <w:r w:rsidRPr="007D666A">
        <w:rPr>
          <w:szCs w:val="24"/>
        </w:rPr>
        <w:t xml:space="preserve">    </w:t>
      </w:r>
      <w:bookmarkEnd w:id="187"/>
      <w:r>
        <w:rPr>
          <w:szCs w:val="24"/>
        </w:rPr>
        <w:t xml:space="preserve">   </w:t>
      </w:r>
    </w:p>
    <w:p w:rsidR="007D666A" w:rsidRPr="002301FD" w:rsidRDefault="007D666A" w:rsidP="00780F0B">
      <w:pPr>
        <w:pStyle w:val="Textoindependiente"/>
        <w:rPr>
          <w:rFonts w:cs="Tahoma"/>
          <w:szCs w:val="22"/>
        </w:rPr>
      </w:pPr>
      <w:r w:rsidRPr="002301FD">
        <w:rPr>
          <w:rFonts w:cs="Tahoma"/>
          <w:szCs w:val="22"/>
        </w:rPr>
        <w:t>Se refiere este ítem a la aplicación de recubrimiento en esmalte tipo alumol sobre lo</w:t>
      </w:r>
      <w:r w:rsidR="00906396">
        <w:rPr>
          <w:rFonts w:cs="Tahoma"/>
          <w:szCs w:val="22"/>
        </w:rPr>
        <w:t>s bajantes de aguas lluvias de 3</w:t>
      </w:r>
      <w:r w:rsidRPr="002301FD">
        <w:rPr>
          <w:rFonts w:cs="Tahoma"/>
          <w:szCs w:val="22"/>
        </w:rPr>
        <w:t>”</w:t>
      </w:r>
      <w:r w:rsidR="00906396">
        <w:rPr>
          <w:rFonts w:cs="Tahoma"/>
          <w:szCs w:val="22"/>
        </w:rPr>
        <w:t xml:space="preserve"> a </w:t>
      </w:r>
      <w:r>
        <w:rPr>
          <w:rFonts w:cs="Tahoma"/>
          <w:szCs w:val="22"/>
        </w:rPr>
        <w:t>6”</w:t>
      </w:r>
      <w:r w:rsidRPr="002301FD">
        <w:rPr>
          <w:rFonts w:cs="Tahoma"/>
          <w:szCs w:val="22"/>
        </w:rPr>
        <w:t xml:space="preserve"> </w:t>
      </w:r>
      <w:r>
        <w:rPr>
          <w:rFonts w:cs="Tahoma"/>
          <w:szCs w:val="22"/>
        </w:rPr>
        <w:t xml:space="preserve">del auditorio. </w:t>
      </w:r>
    </w:p>
    <w:p w:rsidR="007D666A" w:rsidRPr="002301FD" w:rsidRDefault="007D666A" w:rsidP="00780F0B">
      <w:pPr>
        <w:pStyle w:val="Textoindependiente"/>
        <w:rPr>
          <w:rFonts w:cs="Tahoma"/>
          <w:szCs w:val="22"/>
        </w:rPr>
      </w:pPr>
    </w:p>
    <w:p w:rsidR="007D666A" w:rsidRPr="002301FD" w:rsidRDefault="007D666A" w:rsidP="00780F0B">
      <w:pPr>
        <w:pStyle w:val="Textoindependiente"/>
        <w:rPr>
          <w:rFonts w:cs="Tahoma"/>
          <w:szCs w:val="22"/>
        </w:rPr>
      </w:pPr>
      <w:r w:rsidRPr="002301FD">
        <w:rPr>
          <w:rFonts w:cs="Tahoma"/>
          <w:szCs w:val="22"/>
        </w:rPr>
        <w:t xml:space="preserve">Antes de la aplicación del alumol, se deberá hacer una limpieza rigurosa de la superficie con los productos indicados por el fabricante de la pintura, luego se aplicará un puente de adherencia entre el </w:t>
      </w:r>
      <w:r w:rsidRPr="002301FD">
        <w:rPr>
          <w:rFonts w:cs="Tahoma"/>
          <w:szCs w:val="22"/>
        </w:rPr>
        <w:lastRenderedPageBreak/>
        <w:t xml:space="preserve">tubo y el esmalte, tipo </w:t>
      </w:r>
      <w:proofErr w:type="spellStart"/>
      <w:r w:rsidRPr="002301FD">
        <w:rPr>
          <w:rFonts w:cs="Tahoma"/>
          <w:szCs w:val="22"/>
        </w:rPr>
        <w:t>wash</w:t>
      </w:r>
      <w:proofErr w:type="spellEnd"/>
      <w:r w:rsidRPr="002301FD">
        <w:rPr>
          <w:rFonts w:cs="Tahoma"/>
          <w:szCs w:val="22"/>
        </w:rPr>
        <w:t xml:space="preserve"> primer. </w:t>
      </w:r>
    </w:p>
    <w:p w:rsidR="007D666A" w:rsidRDefault="007D666A" w:rsidP="00780F0B">
      <w:pPr>
        <w:pStyle w:val="Textoindependiente"/>
        <w:rPr>
          <w:rFonts w:cs="Tahoma"/>
          <w:szCs w:val="22"/>
          <w:lang w:val="es-ES_tradnl"/>
        </w:rPr>
      </w:pPr>
      <w:r w:rsidRPr="002301FD">
        <w:rPr>
          <w:rFonts w:cs="Tahoma"/>
          <w:szCs w:val="22"/>
        </w:rPr>
        <w:t>Cuando el contratista aplique el material sobre la superficie de la tubería debe garantizar uniformidad de textura y el tono</w:t>
      </w:r>
      <w:r>
        <w:rPr>
          <w:rFonts w:cs="Tahoma"/>
          <w:szCs w:val="22"/>
          <w:lang w:val="es-ES_tradnl"/>
        </w:rPr>
        <w:t>.</w:t>
      </w:r>
    </w:p>
    <w:p w:rsidR="007D666A" w:rsidRDefault="007D666A" w:rsidP="00780F0B">
      <w:pPr>
        <w:pStyle w:val="Textoindependiente"/>
        <w:rPr>
          <w:rFonts w:cs="Tahoma"/>
          <w:szCs w:val="22"/>
          <w:lang w:val="es-ES_tradnl"/>
        </w:rPr>
      </w:pPr>
    </w:p>
    <w:p w:rsidR="007D666A" w:rsidRPr="002301FD" w:rsidRDefault="007D666A" w:rsidP="00780F0B">
      <w:pPr>
        <w:pStyle w:val="Textoindependiente"/>
        <w:rPr>
          <w:rFonts w:cs="Tahoma"/>
          <w:szCs w:val="22"/>
        </w:rPr>
      </w:pPr>
      <w:r w:rsidRPr="002301FD">
        <w:rPr>
          <w:rFonts w:cs="Tahoma"/>
          <w:b/>
          <w:szCs w:val="22"/>
        </w:rPr>
        <w:t>MEDIDA Y PAGO</w:t>
      </w:r>
      <w:r w:rsidRPr="00CD4456">
        <w:rPr>
          <w:rFonts w:cs="Tahoma"/>
          <w:szCs w:val="22"/>
        </w:rPr>
        <w:t>.</w:t>
      </w:r>
      <w:r w:rsidRPr="002301FD">
        <w:rPr>
          <w:rFonts w:cs="Tahoma"/>
          <w:szCs w:val="22"/>
        </w:rPr>
        <w:t xml:space="preserve"> El pago del ítem será por metro lineal (</w:t>
      </w:r>
      <w:r w:rsidR="00906396">
        <w:rPr>
          <w:rFonts w:cs="Tahoma"/>
          <w:b/>
          <w:szCs w:val="22"/>
        </w:rPr>
        <w:t>M</w:t>
      </w:r>
      <w:r w:rsidRPr="002301FD">
        <w:rPr>
          <w:rFonts w:cs="Tahoma"/>
          <w:szCs w:val="22"/>
        </w:rPr>
        <w:t xml:space="preserve">) de tubería completamente pintada y recibida a satisfacción por el interventor y será el resultado de multiplicar las cantidades de obra ejecutadas por el precio unitario contratado, el cual debe incluir el costo de todos los materiales de </w:t>
      </w:r>
      <w:proofErr w:type="spellStart"/>
      <w:r w:rsidRPr="002301FD">
        <w:rPr>
          <w:rFonts w:cs="Tahoma"/>
          <w:szCs w:val="22"/>
        </w:rPr>
        <w:t>wash</w:t>
      </w:r>
      <w:proofErr w:type="spellEnd"/>
      <w:r w:rsidRPr="002301FD">
        <w:rPr>
          <w:rFonts w:cs="Tahoma"/>
          <w:szCs w:val="22"/>
        </w:rPr>
        <w:t xml:space="preserve"> primer, esmaltes, material de limpieza, herramientas, equipos, andamios, transportes a cualquier distancia y mano de obra que se requieran para la preparación y correcta colocación del material.</w:t>
      </w:r>
    </w:p>
    <w:p w:rsidR="007D666A" w:rsidRPr="007D666A" w:rsidRDefault="007D666A" w:rsidP="00780F0B">
      <w:pPr>
        <w:pStyle w:val="Textoindependiente"/>
        <w:rPr>
          <w:rFonts w:cs="Tahoma"/>
          <w:szCs w:val="22"/>
        </w:rPr>
      </w:pPr>
    </w:p>
    <w:p w:rsidR="005753B1" w:rsidRPr="00262736" w:rsidRDefault="005753B1" w:rsidP="00343C65">
      <w:pPr>
        <w:pStyle w:val="CAPITULO"/>
      </w:pPr>
      <w:r w:rsidRPr="00DE08F4">
        <w:rPr>
          <w:snapToGrid/>
        </w:rPr>
        <w:t xml:space="preserve">PISOS </w:t>
      </w:r>
    </w:p>
    <w:p w:rsidR="005753B1" w:rsidRDefault="005753B1" w:rsidP="00780F0B">
      <w:pPr>
        <w:pStyle w:val="Textoindependiente"/>
        <w:rPr>
          <w:rFonts w:cs="Tahoma"/>
          <w:szCs w:val="22"/>
          <w:lang w:val="es-ES_tradnl"/>
        </w:rPr>
      </w:pPr>
    </w:p>
    <w:p w:rsidR="00793A8D" w:rsidRPr="007E301F" w:rsidRDefault="00793A8D" w:rsidP="006C2458">
      <w:pPr>
        <w:pStyle w:val="Ttulo"/>
        <w:numPr>
          <w:ilvl w:val="0"/>
          <w:numId w:val="47"/>
        </w:numPr>
        <w:outlineLvl w:val="2"/>
        <w:rPr>
          <w:szCs w:val="24"/>
        </w:rPr>
      </w:pPr>
      <w:bookmarkStart w:id="188" w:name="_Toc293471146"/>
      <w:bookmarkStart w:id="189" w:name="_Toc354649059"/>
      <w:r w:rsidRPr="007E301F">
        <w:rPr>
          <w:bCs/>
          <w:snapToGrid/>
          <w:szCs w:val="24"/>
        </w:rPr>
        <w:t xml:space="preserve">Anden perimetral </w:t>
      </w:r>
      <w:r w:rsidR="007E301F" w:rsidRPr="007E301F">
        <w:rPr>
          <w:bCs/>
          <w:snapToGrid/>
          <w:szCs w:val="24"/>
        </w:rPr>
        <w:t>en concreto de 21Mpa</w:t>
      </w:r>
      <w:r w:rsidRPr="007E301F">
        <w:rPr>
          <w:bCs/>
          <w:snapToGrid/>
          <w:szCs w:val="24"/>
        </w:rPr>
        <w:t xml:space="preserve"> </w:t>
      </w:r>
      <w:r w:rsidRPr="007E301F">
        <w:rPr>
          <w:bCs/>
          <w:snapToGrid/>
          <w:szCs w:val="24"/>
        </w:rPr>
        <w:tab/>
      </w:r>
      <w:r w:rsidRPr="007E301F">
        <w:rPr>
          <w:bCs/>
          <w:snapToGrid/>
          <w:szCs w:val="24"/>
        </w:rPr>
        <w:tab/>
      </w:r>
      <w:r w:rsidRPr="007E301F">
        <w:rPr>
          <w:bCs/>
          <w:snapToGrid/>
          <w:szCs w:val="24"/>
        </w:rPr>
        <w:tab/>
      </w:r>
      <w:r w:rsidRPr="007E301F">
        <w:rPr>
          <w:bCs/>
          <w:snapToGrid/>
          <w:szCs w:val="24"/>
        </w:rPr>
        <w:tab/>
        <w:t xml:space="preserve">         </w:t>
      </w:r>
      <w:bookmarkEnd w:id="188"/>
      <w:r w:rsidR="00BF0D51">
        <w:rPr>
          <w:bCs/>
          <w:snapToGrid/>
          <w:szCs w:val="24"/>
        </w:rPr>
        <w:t xml:space="preserve"> </w:t>
      </w:r>
      <w:r w:rsidR="007E606B" w:rsidRPr="0022683F">
        <w:rPr>
          <w:rFonts w:cs="Tahoma"/>
          <w:szCs w:val="24"/>
        </w:rPr>
        <w:t>M</w:t>
      </w:r>
      <w:r w:rsidR="007E606B" w:rsidRPr="0022683F">
        <w:rPr>
          <w:rFonts w:cs="Tahoma"/>
          <w:szCs w:val="24"/>
          <w:vertAlign w:val="superscript"/>
        </w:rPr>
        <w:t>2</w:t>
      </w:r>
      <w:bookmarkEnd w:id="189"/>
    </w:p>
    <w:p w:rsidR="00793A8D" w:rsidRPr="007E301F" w:rsidRDefault="00793A8D" w:rsidP="00780F0B">
      <w:pPr>
        <w:pStyle w:val="Textoindependiente"/>
        <w:rPr>
          <w:rFonts w:cs="Tahoma"/>
          <w:szCs w:val="22"/>
        </w:rPr>
      </w:pPr>
      <w:r w:rsidRPr="007E301F">
        <w:rPr>
          <w:rFonts w:cs="Tahoma"/>
          <w:szCs w:val="22"/>
        </w:rPr>
        <w:t xml:space="preserve">Se refiere este Ítem a la construcción  del andén perimetral al edificio a construir en concreto de 21 </w:t>
      </w:r>
      <w:proofErr w:type="spellStart"/>
      <w:r w:rsidRPr="007E301F">
        <w:rPr>
          <w:rFonts w:cs="Tahoma"/>
          <w:szCs w:val="22"/>
        </w:rPr>
        <w:t>Mpa</w:t>
      </w:r>
      <w:proofErr w:type="spellEnd"/>
      <w:r w:rsidRPr="007E301F">
        <w:rPr>
          <w:rFonts w:cs="Tahoma"/>
          <w:szCs w:val="22"/>
        </w:rPr>
        <w:t xml:space="preserve"> y un espesor de 8 cm. Se construirá sobre una base de afirmado compactado de espesor 12 cm el cual a su vez se apoyara sobre terreno firme natural o conformado. </w:t>
      </w:r>
    </w:p>
    <w:p w:rsidR="00793A8D" w:rsidRPr="007E301F" w:rsidRDefault="00793A8D" w:rsidP="00780F0B">
      <w:pPr>
        <w:pStyle w:val="Textoindependiente"/>
        <w:rPr>
          <w:rFonts w:cs="Tahoma"/>
          <w:szCs w:val="22"/>
        </w:rPr>
      </w:pPr>
    </w:p>
    <w:p w:rsidR="00793A8D" w:rsidRPr="007E301F" w:rsidRDefault="00793A8D" w:rsidP="00780F0B">
      <w:pPr>
        <w:pStyle w:val="Textoindependiente"/>
        <w:rPr>
          <w:rFonts w:cs="Tahoma"/>
          <w:szCs w:val="22"/>
        </w:rPr>
      </w:pPr>
      <w:r w:rsidRPr="007E301F">
        <w:rPr>
          <w:rFonts w:cs="Tahoma"/>
          <w:szCs w:val="22"/>
        </w:rPr>
        <w:t xml:space="preserve">El acabado final será </w:t>
      </w:r>
      <w:proofErr w:type="spellStart"/>
      <w:r w:rsidRPr="007E301F">
        <w:rPr>
          <w:rFonts w:cs="Tahoma"/>
          <w:szCs w:val="22"/>
        </w:rPr>
        <w:t>escobiado</w:t>
      </w:r>
      <w:proofErr w:type="spellEnd"/>
      <w:r w:rsidRPr="007E301F">
        <w:rPr>
          <w:rFonts w:cs="Tahoma"/>
          <w:szCs w:val="22"/>
        </w:rPr>
        <w:t xml:space="preserve"> y </w:t>
      </w:r>
      <w:proofErr w:type="spellStart"/>
      <w:r w:rsidRPr="007E301F">
        <w:rPr>
          <w:rFonts w:cs="Tahoma"/>
          <w:szCs w:val="22"/>
        </w:rPr>
        <w:t>acolillado</w:t>
      </w:r>
      <w:proofErr w:type="spellEnd"/>
      <w:r w:rsidRPr="007E301F">
        <w:rPr>
          <w:rFonts w:cs="Tahoma"/>
          <w:szCs w:val="22"/>
        </w:rPr>
        <w:t xml:space="preserve"> en sus bordes y en las dilataciones. Su ubicación será la definida en los planos y en aquellos sitios que defina el interventor a su criterio para lograr el alcance del proyecto.</w:t>
      </w:r>
    </w:p>
    <w:p w:rsidR="00793A8D" w:rsidRPr="007E301F" w:rsidRDefault="00793A8D" w:rsidP="00780F0B">
      <w:pPr>
        <w:pStyle w:val="Textoindependiente"/>
        <w:rPr>
          <w:rFonts w:cs="Tahoma"/>
          <w:szCs w:val="22"/>
          <w:lang w:val="es-ES_tradnl"/>
        </w:rPr>
      </w:pPr>
    </w:p>
    <w:p w:rsidR="00793A8D" w:rsidRPr="007E301F" w:rsidRDefault="00793A8D" w:rsidP="00780F0B">
      <w:pPr>
        <w:pStyle w:val="Textoindependiente"/>
        <w:rPr>
          <w:rFonts w:cs="Tahoma"/>
          <w:szCs w:val="22"/>
        </w:rPr>
      </w:pPr>
      <w:r w:rsidRPr="007E301F">
        <w:rPr>
          <w:rFonts w:cs="Tahoma"/>
          <w:b/>
          <w:szCs w:val="22"/>
        </w:rPr>
        <w:t>MEDIDA Y PAGO</w:t>
      </w:r>
      <w:r w:rsidR="007E301F" w:rsidRPr="007E301F">
        <w:rPr>
          <w:rFonts w:cs="Tahoma"/>
          <w:szCs w:val="22"/>
        </w:rPr>
        <w:t>. Se pagará</w:t>
      </w:r>
      <w:r w:rsidRPr="007E301F">
        <w:rPr>
          <w:rFonts w:cs="Tahoma"/>
          <w:szCs w:val="22"/>
        </w:rPr>
        <w:t xml:space="preserve"> por metro cuadrado (</w:t>
      </w:r>
      <w:r w:rsidR="007E606B" w:rsidRPr="007E606B">
        <w:rPr>
          <w:rFonts w:cs="Tahoma"/>
          <w:b/>
          <w:szCs w:val="22"/>
          <w:lang w:val="es-ES"/>
        </w:rPr>
        <w:t>M</w:t>
      </w:r>
      <w:r w:rsidR="007E606B" w:rsidRPr="007E606B">
        <w:rPr>
          <w:rFonts w:cs="Tahoma"/>
          <w:b/>
          <w:szCs w:val="22"/>
          <w:vertAlign w:val="superscript"/>
          <w:lang w:val="es-ES"/>
        </w:rPr>
        <w:t>2</w:t>
      </w:r>
      <w:r w:rsidRPr="007E301F">
        <w:rPr>
          <w:rFonts w:cs="Tahoma"/>
          <w:szCs w:val="22"/>
        </w:rPr>
        <w:t xml:space="preserve">) de andén correctamente construido. </w:t>
      </w:r>
    </w:p>
    <w:p w:rsidR="00793A8D" w:rsidRPr="007E301F" w:rsidRDefault="00793A8D" w:rsidP="00780F0B">
      <w:pPr>
        <w:pStyle w:val="Textoindependiente"/>
        <w:rPr>
          <w:rFonts w:cs="Tahoma"/>
          <w:szCs w:val="22"/>
          <w:lang w:val="es-ES_tradnl"/>
        </w:rPr>
      </w:pPr>
      <w:r w:rsidRPr="007E301F">
        <w:rPr>
          <w:rFonts w:cs="Tahoma"/>
          <w:szCs w:val="22"/>
        </w:rPr>
        <w:t>En el precio se deberá incluir todos los costos de concretos, formaleta, mano de obra, herramienta y demás costos directos e indirectos para su correcta ejecución</w:t>
      </w:r>
      <w:r w:rsidRPr="007E301F">
        <w:rPr>
          <w:rFonts w:cs="Tahoma"/>
          <w:szCs w:val="22"/>
          <w:lang w:val="es-ES_tradnl"/>
        </w:rPr>
        <w:t>.</w:t>
      </w:r>
    </w:p>
    <w:p w:rsidR="00751345" w:rsidRPr="007E301F" w:rsidRDefault="00751345" w:rsidP="00780F0B">
      <w:pPr>
        <w:pStyle w:val="Textoindependiente"/>
        <w:rPr>
          <w:rFonts w:cs="Tahoma"/>
          <w:szCs w:val="22"/>
          <w:lang w:val="es-ES_tradnl"/>
        </w:rPr>
      </w:pPr>
    </w:p>
    <w:p w:rsidR="009E2781" w:rsidRDefault="009E2781" w:rsidP="00780F0B">
      <w:pPr>
        <w:pStyle w:val="Textoindependiente"/>
        <w:rPr>
          <w:rFonts w:cs="Tahoma"/>
          <w:szCs w:val="22"/>
          <w:lang w:val="es-ES_tradnl"/>
        </w:rPr>
      </w:pPr>
    </w:p>
    <w:p w:rsidR="0017283C" w:rsidRPr="00A329D5" w:rsidRDefault="00A329D5" w:rsidP="006C2458">
      <w:pPr>
        <w:pStyle w:val="Ttulo"/>
        <w:numPr>
          <w:ilvl w:val="0"/>
          <w:numId w:val="37"/>
        </w:numPr>
        <w:outlineLvl w:val="2"/>
        <w:rPr>
          <w:szCs w:val="24"/>
        </w:rPr>
      </w:pPr>
      <w:bookmarkStart w:id="190" w:name="_Toc354649060"/>
      <w:r w:rsidRPr="00A329D5">
        <w:rPr>
          <w:bCs/>
          <w:snapToGrid/>
          <w:szCs w:val="24"/>
        </w:rPr>
        <w:t>Losa de contrapiso plana</w:t>
      </w:r>
      <w:r>
        <w:rPr>
          <w:bCs/>
          <w:snapToGrid/>
          <w:szCs w:val="24"/>
        </w:rPr>
        <w:t xml:space="preserve"> </w:t>
      </w:r>
      <w:r w:rsidRPr="00A329D5">
        <w:rPr>
          <w:bCs/>
          <w:snapToGrid/>
          <w:szCs w:val="24"/>
        </w:rPr>
        <w:t>e=0,10m</w:t>
      </w:r>
      <w:r w:rsidR="001D7702" w:rsidRPr="00A329D5">
        <w:rPr>
          <w:bCs/>
          <w:snapToGrid/>
          <w:szCs w:val="24"/>
        </w:rPr>
        <w:t xml:space="preserve"> </w:t>
      </w:r>
      <w:r w:rsidR="001D7702" w:rsidRPr="00A329D5">
        <w:rPr>
          <w:bCs/>
          <w:snapToGrid/>
          <w:szCs w:val="24"/>
        </w:rPr>
        <w:tab/>
        <w:t xml:space="preserve">  </w:t>
      </w:r>
      <w:r w:rsidR="0017283C" w:rsidRPr="00A329D5">
        <w:rPr>
          <w:bCs/>
          <w:snapToGrid/>
          <w:szCs w:val="24"/>
        </w:rPr>
        <w:tab/>
      </w:r>
      <w:r w:rsidR="0017283C" w:rsidRPr="00A329D5">
        <w:rPr>
          <w:bCs/>
          <w:snapToGrid/>
          <w:szCs w:val="24"/>
        </w:rPr>
        <w:tab/>
      </w:r>
      <w:r w:rsidR="0017283C" w:rsidRPr="00A329D5">
        <w:rPr>
          <w:bCs/>
          <w:snapToGrid/>
          <w:szCs w:val="24"/>
        </w:rPr>
        <w:tab/>
        <w:t xml:space="preserve">       </w:t>
      </w:r>
      <w:r w:rsidR="007C16DB" w:rsidRPr="00A329D5">
        <w:rPr>
          <w:bCs/>
          <w:snapToGrid/>
          <w:szCs w:val="24"/>
        </w:rPr>
        <w:t xml:space="preserve"> </w:t>
      </w:r>
      <w:r w:rsidR="0017283C" w:rsidRPr="00A329D5">
        <w:rPr>
          <w:bCs/>
          <w:snapToGrid/>
          <w:szCs w:val="24"/>
        </w:rPr>
        <w:t xml:space="preserve">  </w:t>
      </w:r>
      <w:r w:rsidR="001D7702" w:rsidRPr="00A329D5">
        <w:rPr>
          <w:bCs/>
          <w:snapToGrid/>
          <w:szCs w:val="24"/>
        </w:rPr>
        <w:t xml:space="preserve">       </w:t>
      </w:r>
      <w:r w:rsidR="0022683F">
        <w:rPr>
          <w:bCs/>
          <w:snapToGrid/>
          <w:szCs w:val="24"/>
        </w:rPr>
        <w:t xml:space="preserve"> </w:t>
      </w:r>
      <w:r w:rsidR="001D7702" w:rsidRPr="00A329D5">
        <w:rPr>
          <w:bCs/>
          <w:snapToGrid/>
          <w:szCs w:val="24"/>
        </w:rPr>
        <w:t xml:space="preserve">  </w:t>
      </w:r>
      <w:r w:rsidR="00E03AFB">
        <w:rPr>
          <w:bCs/>
          <w:snapToGrid/>
          <w:szCs w:val="24"/>
        </w:rPr>
        <w:t xml:space="preserve">  </w:t>
      </w:r>
      <w:r w:rsidR="0022683F" w:rsidRPr="0022683F">
        <w:rPr>
          <w:rFonts w:cs="Tahoma"/>
          <w:szCs w:val="24"/>
        </w:rPr>
        <w:t>M</w:t>
      </w:r>
      <w:r w:rsidR="0022683F" w:rsidRPr="0022683F">
        <w:rPr>
          <w:rFonts w:cs="Tahoma"/>
          <w:szCs w:val="24"/>
          <w:vertAlign w:val="superscript"/>
        </w:rPr>
        <w:t>2</w:t>
      </w:r>
      <w:bookmarkEnd w:id="190"/>
    </w:p>
    <w:p w:rsidR="007E301F" w:rsidRPr="00BF0D51" w:rsidRDefault="00A329D5" w:rsidP="00BF0D51">
      <w:pPr>
        <w:pStyle w:val="Ttulo"/>
        <w:ind w:left="720" w:firstLine="720"/>
        <w:rPr>
          <w:bCs/>
          <w:snapToGrid/>
          <w:szCs w:val="24"/>
        </w:rPr>
      </w:pPr>
      <w:r w:rsidRPr="00A329D5">
        <w:rPr>
          <w:bCs/>
          <w:snapToGrid/>
          <w:szCs w:val="24"/>
        </w:rPr>
        <w:t xml:space="preserve">Incluye </w:t>
      </w:r>
      <w:r w:rsidR="00BF0D51">
        <w:rPr>
          <w:bCs/>
          <w:snapToGrid/>
          <w:szCs w:val="24"/>
        </w:rPr>
        <w:t xml:space="preserve">malla </w:t>
      </w:r>
      <w:proofErr w:type="spellStart"/>
      <w:r w:rsidR="00BF0D51">
        <w:rPr>
          <w:bCs/>
          <w:snapToGrid/>
          <w:szCs w:val="24"/>
        </w:rPr>
        <w:t>electrosoldada</w:t>
      </w:r>
      <w:proofErr w:type="spellEnd"/>
      <w:r w:rsidR="00BF0D51">
        <w:rPr>
          <w:bCs/>
          <w:snapToGrid/>
          <w:szCs w:val="24"/>
        </w:rPr>
        <w:t xml:space="preserve"> 4 mm 20-20</w:t>
      </w:r>
    </w:p>
    <w:p w:rsidR="00F674AD" w:rsidRDefault="007E301F" w:rsidP="00780F0B">
      <w:pPr>
        <w:pStyle w:val="Textoindependiente"/>
        <w:rPr>
          <w:rFonts w:cs="Tahoma"/>
          <w:szCs w:val="22"/>
        </w:rPr>
      </w:pPr>
      <w:r w:rsidRPr="00CD4456">
        <w:rPr>
          <w:rFonts w:cs="Tahoma"/>
          <w:szCs w:val="22"/>
        </w:rPr>
        <w:t>Las placa</w:t>
      </w:r>
      <w:r w:rsidR="00F674AD">
        <w:rPr>
          <w:rFonts w:cs="Tahoma"/>
          <w:szCs w:val="22"/>
        </w:rPr>
        <w:t>s de contrapiso  se construirán para la rampa de acceso y las áreas exteriores (plazoleta y</w:t>
      </w:r>
      <w:r w:rsidR="00906396">
        <w:rPr>
          <w:rFonts w:cs="Tahoma"/>
          <w:szCs w:val="22"/>
        </w:rPr>
        <w:t xml:space="preserve"> </w:t>
      </w:r>
      <w:r w:rsidR="00BF0D51">
        <w:rPr>
          <w:rFonts w:cs="Tahoma"/>
          <w:szCs w:val="22"/>
        </w:rPr>
        <w:t>andén</w:t>
      </w:r>
      <w:r w:rsidR="00906396">
        <w:rPr>
          <w:rFonts w:cs="Tahoma"/>
          <w:szCs w:val="22"/>
        </w:rPr>
        <w:t xml:space="preserve"> cos</w:t>
      </w:r>
      <w:r w:rsidR="00F674AD">
        <w:rPr>
          <w:rFonts w:cs="Tahoma"/>
          <w:szCs w:val="22"/>
        </w:rPr>
        <w:t xml:space="preserve">tado sur) indicadas en </w:t>
      </w:r>
      <w:r>
        <w:rPr>
          <w:rFonts w:cs="Tahoma"/>
          <w:szCs w:val="22"/>
        </w:rPr>
        <w:t xml:space="preserve"> los planos respectivos</w:t>
      </w:r>
      <w:r w:rsidR="00F674AD">
        <w:rPr>
          <w:rFonts w:cs="Tahoma"/>
          <w:szCs w:val="22"/>
        </w:rPr>
        <w:t xml:space="preserve"> y en los sitios indicados por la interventoría. </w:t>
      </w:r>
    </w:p>
    <w:p w:rsidR="00F674AD" w:rsidRDefault="00F674AD" w:rsidP="00780F0B">
      <w:pPr>
        <w:pStyle w:val="Textoindependiente"/>
        <w:rPr>
          <w:rFonts w:cs="Tahoma"/>
          <w:szCs w:val="22"/>
        </w:rPr>
      </w:pPr>
    </w:p>
    <w:p w:rsidR="007E301F" w:rsidRPr="00CD4456" w:rsidRDefault="00F674AD" w:rsidP="00780F0B">
      <w:pPr>
        <w:pStyle w:val="Textoindependiente"/>
        <w:rPr>
          <w:rFonts w:cs="Tahoma"/>
          <w:szCs w:val="22"/>
        </w:rPr>
      </w:pPr>
      <w:r>
        <w:rPr>
          <w:rFonts w:cs="Tahoma"/>
          <w:szCs w:val="22"/>
        </w:rPr>
        <w:t>Serán</w:t>
      </w:r>
      <w:r w:rsidR="007E301F">
        <w:rPr>
          <w:rFonts w:cs="Tahoma"/>
          <w:szCs w:val="22"/>
        </w:rPr>
        <w:t xml:space="preserve"> </w:t>
      </w:r>
      <w:r w:rsidR="007E301F" w:rsidRPr="00CD4456">
        <w:rPr>
          <w:rFonts w:cs="Tahoma"/>
          <w:szCs w:val="22"/>
        </w:rPr>
        <w:t xml:space="preserve">en concreto de 21 </w:t>
      </w:r>
      <w:proofErr w:type="spellStart"/>
      <w:r w:rsidR="007E301F" w:rsidRPr="00CD4456">
        <w:rPr>
          <w:rFonts w:cs="Tahoma"/>
          <w:szCs w:val="22"/>
        </w:rPr>
        <w:t>Mpa</w:t>
      </w:r>
      <w:proofErr w:type="spellEnd"/>
      <w:r w:rsidR="007E301F" w:rsidRPr="00CD4456">
        <w:rPr>
          <w:rFonts w:cs="Tahoma"/>
          <w:szCs w:val="22"/>
        </w:rPr>
        <w:t xml:space="preserve"> de resistencia con un espesor de 10 centímetros, la cual se apoyará sobre una capa de afirmado de 10 centímetros</w:t>
      </w:r>
      <w:r>
        <w:rPr>
          <w:rFonts w:cs="Tahoma"/>
          <w:szCs w:val="22"/>
        </w:rPr>
        <w:t xml:space="preserve"> la cual se pagara en el ítem correspondiente</w:t>
      </w:r>
      <w:r w:rsidR="007E301F" w:rsidRPr="00CD4456">
        <w:rPr>
          <w:rFonts w:cs="Tahoma"/>
          <w:szCs w:val="22"/>
        </w:rPr>
        <w:t>.</w:t>
      </w:r>
    </w:p>
    <w:p w:rsidR="007E301F" w:rsidRPr="00CD4456" w:rsidRDefault="007E301F" w:rsidP="00780F0B">
      <w:pPr>
        <w:pStyle w:val="Textoindependiente"/>
        <w:rPr>
          <w:rFonts w:cs="Tahoma"/>
          <w:szCs w:val="22"/>
        </w:rPr>
      </w:pPr>
    </w:p>
    <w:p w:rsidR="007E301F" w:rsidRPr="00CD4456" w:rsidRDefault="007E301F" w:rsidP="00780F0B">
      <w:pPr>
        <w:pStyle w:val="Textoindependiente"/>
        <w:rPr>
          <w:rFonts w:cs="Tahoma"/>
          <w:szCs w:val="22"/>
        </w:rPr>
      </w:pPr>
      <w:r w:rsidRPr="00CD4456">
        <w:rPr>
          <w:rFonts w:cs="Tahoma"/>
          <w:szCs w:val="22"/>
        </w:rPr>
        <w:t>Una vez realizada la excavación y se encuentre limpia el área se procede a su construcción para lo cual el terreno deberá estar firme y nivelado.</w:t>
      </w:r>
    </w:p>
    <w:p w:rsidR="00D837C9" w:rsidRDefault="00D837C9" w:rsidP="00780F0B">
      <w:pPr>
        <w:widowControl/>
        <w:autoSpaceDE w:val="0"/>
        <w:autoSpaceDN w:val="0"/>
        <w:adjustRightInd w:val="0"/>
        <w:rPr>
          <w:rFonts w:cs="Tahoma"/>
          <w:snapToGrid/>
          <w:szCs w:val="22"/>
          <w:lang w:val="es-CO" w:eastAsia="es-CO"/>
        </w:rPr>
      </w:pPr>
    </w:p>
    <w:p w:rsidR="00D837C9" w:rsidRDefault="00D837C9" w:rsidP="00780F0B">
      <w:pPr>
        <w:pStyle w:val="Textoindependiente"/>
        <w:rPr>
          <w:rFonts w:cs="Tahoma"/>
          <w:szCs w:val="22"/>
          <w:lang w:val="es-ES_tradnl"/>
        </w:rPr>
      </w:pPr>
      <w:r>
        <w:rPr>
          <w:rFonts w:cs="Tahoma"/>
          <w:szCs w:val="22"/>
        </w:rPr>
        <w:t xml:space="preserve">El precio deberá incluir </w:t>
      </w:r>
      <w:r w:rsidRPr="002301FD">
        <w:rPr>
          <w:rFonts w:cs="Tahoma"/>
          <w:szCs w:val="22"/>
        </w:rPr>
        <w:t xml:space="preserve"> los costos de concretos, formaleta, </w:t>
      </w:r>
      <w:r w:rsidR="00310295">
        <w:rPr>
          <w:rFonts w:cs="Tahoma"/>
          <w:szCs w:val="22"/>
        </w:rPr>
        <w:t xml:space="preserve">malla </w:t>
      </w:r>
      <w:proofErr w:type="spellStart"/>
      <w:r w:rsidR="00310295">
        <w:rPr>
          <w:rFonts w:cs="Tahoma"/>
          <w:szCs w:val="22"/>
        </w:rPr>
        <w:t>electrosoldada</w:t>
      </w:r>
      <w:proofErr w:type="spellEnd"/>
      <w:r w:rsidR="00310295">
        <w:rPr>
          <w:rFonts w:cs="Tahoma"/>
          <w:szCs w:val="22"/>
        </w:rPr>
        <w:t xml:space="preserve">, nivelación y limpieza del terreno, </w:t>
      </w:r>
      <w:r w:rsidRPr="002301FD">
        <w:rPr>
          <w:rFonts w:cs="Tahoma"/>
          <w:szCs w:val="22"/>
        </w:rPr>
        <w:t xml:space="preserve">mano de obra, </w:t>
      </w:r>
      <w:r w:rsidR="00310295">
        <w:rPr>
          <w:rFonts w:cs="Tahoma"/>
          <w:szCs w:val="22"/>
        </w:rPr>
        <w:t xml:space="preserve">equipos, </w:t>
      </w:r>
      <w:r w:rsidRPr="002301FD">
        <w:rPr>
          <w:rFonts w:cs="Tahoma"/>
          <w:szCs w:val="22"/>
        </w:rPr>
        <w:t>herramienta</w:t>
      </w:r>
      <w:r w:rsidR="00310295">
        <w:rPr>
          <w:rFonts w:cs="Tahoma"/>
          <w:szCs w:val="22"/>
        </w:rPr>
        <w:t>s</w:t>
      </w:r>
      <w:r>
        <w:rPr>
          <w:rFonts w:cs="Tahoma"/>
          <w:szCs w:val="22"/>
        </w:rPr>
        <w:t xml:space="preserve"> </w:t>
      </w:r>
      <w:r w:rsidRPr="002301FD">
        <w:rPr>
          <w:rFonts w:cs="Tahoma"/>
          <w:szCs w:val="22"/>
        </w:rPr>
        <w:t>y demás costos directos e indirectos para su correcta ejecución</w:t>
      </w:r>
      <w:r w:rsidRPr="00CD4456">
        <w:rPr>
          <w:rFonts w:cs="Tahoma"/>
          <w:szCs w:val="22"/>
          <w:lang w:val="es-ES_tradnl"/>
        </w:rPr>
        <w:t>.</w:t>
      </w:r>
    </w:p>
    <w:p w:rsidR="007E301F" w:rsidRDefault="007E301F" w:rsidP="00780F0B">
      <w:pPr>
        <w:pStyle w:val="Textoindependiente"/>
        <w:rPr>
          <w:rFonts w:cs="Tahoma"/>
          <w:b/>
          <w:szCs w:val="22"/>
          <w:lang w:val="es-ES_tradnl"/>
        </w:rPr>
      </w:pPr>
    </w:p>
    <w:p w:rsidR="00D837C9" w:rsidRPr="002301FD" w:rsidRDefault="00D837C9" w:rsidP="00780F0B">
      <w:pPr>
        <w:pStyle w:val="Textoindependiente"/>
        <w:rPr>
          <w:rFonts w:cs="Tahoma"/>
          <w:szCs w:val="22"/>
        </w:rPr>
      </w:pPr>
      <w:r w:rsidRPr="002301FD">
        <w:rPr>
          <w:rFonts w:cs="Tahoma"/>
          <w:b/>
          <w:szCs w:val="22"/>
        </w:rPr>
        <w:t>MEDIDA Y PAGO</w:t>
      </w:r>
      <w:r w:rsidRPr="00CD4456">
        <w:rPr>
          <w:rFonts w:cs="Tahoma"/>
          <w:szCs w:val="22"/>
        </w:rPr>
        <w:t>.</w:t>
      </w:r>
      <w:r w:rsidRPr="002301FD">
        <w:rPr>
          <w:rFonts w:cs="Tahoma"/>
          <w:szCs w:val="22"/>
        </w:rPr>
        <w:t xml:space="preserve"> </w:t>
      </w:r>
      <w:r>
        <w:rPr>
          <w:rFonts w:cs="Tahoma"/>
          <w:szCs w:val="22"/>
        </w:rPr>
        <w:t>La medida será el área</w:t>
      </w:r>
      <w:r w:rsidRPr="002301FD">
        <w:rPr>
          <w:rFonts w:cs="Tahoma"/>
          <w:szCs w:val="22"/>
        </w:rPr>
        <w:t xml:space="preserve"> </w:t>
      </w:r>
      <w:r>
        <w:rPr>
          <w:rFonts w:cs="Tahoma"/>
          <w:szCs w:val="22"/>
        </w:rPr>
        <w:t>producto del largo por el ancho</w:t>
      </w:r>
      <w:r w:rsidRPr="002301FD">
        <w:rPr>
          <w:rFonts w:cs="Tahoma"/>
          <w:szCs w:val="22"/>
        </w:rPr>
        <w:t xml:space="preserve">. </w:t>
      </w:r>
    </w:p>
    <w:p w:rsidR="00D837C9" w:rsidRDefault="00D837C9" w:rsidP="00780F0B">
      <w:pPr>
        <w:autoSpaceDE w:val="0"/>
        <w:autoSpaceDN w:val="0"/>
        <w:adjustRightInd w:val="0"/>
        <w:rPr>
          <w:rFonts w:cs="Tahoma"/>
          <w:spacing w:val="-3"/>
          <w:szCs w:val="22"/>
          <w:lang w:val="es-CO"/>
        </w:rPr>
      </w:pPr>
      <w:r>
        <w:rPr>
          <w:rFonts w:cs="Tahoma"/>
          <w:spacing w:val="-3"/>
          <w:szCs w:val="22"/>
          <w:lang w:val="es-CO"/>
        </w:rPr>
        <w:t>La unidad para el pago es el metro cuadrado (</w:t>
      </w:r>
      <w:r w:rsidR="0022683F" w:rsidRPr="0022683F">
        <w:rPr>
          <w:rFonts w:cs="Tahoma"/>
          <w:b/>
          <w:szCs w:val="24"/>
        </w:rPr>
        <w:t>M</w:t>
      </w:r>
      <w:r w:rsidR="0022683F" w:rsidRPr="0022683F">
        <w:rPr>
          <w:rFonts w:cs="Tahoma"/>
          <w:b/>
          <w:szCs w:val="24"/>
          <w:vertAlign w:val="superscript"/>
        </w:rPr>
        <w:t>2</w:t>
      </w:r>
      <w:r w:rsidRPr="00CD4456">
        <w:rPr>
          <w:rFonts w:cs="Tahoma"/>
          <w:spacing w:val="-3"/>
          <w:szCs w:val="22"/>
          <w:lang w:val="es-CO"/>
        </w:rPr>
        <w:t>)</w:t>
      </w:r>
      <w:r w:rsidR="00793A8D">
        <w:rPr>
          <w:rFonts w:cs="Tahoma"/>
          <w:spacing w:val="-3"/>
          <w:szCs w:val="22"/>
          <w:lang w:val="es-CO"/>
        </w:rPr>
        <w:t>.</w:t>
      </w:r>
    </w:p>
    <w:p w:rsidR="00793A8D" w:rsidRDefault="00793A8D" w:rsidP="00780F0B">
      <w:pPr>
        <w:autoSpaceDE w:val="0"/>
        <w:autoSpaceDN w:val="0"/>
        <w:adjustRightInd w:val="0"/>
        <w:rPr>
          <w:rFonts w:cs="Tahoma"/>
          <w:spacing w:val="-3"/>
          <w:szCs w:val="22"/>
          <w:lang w:val="es-CO"/>
        </w:rPr>
      </w:pPr>
    </w:p>
    <w:p w:rsidR="00E03AFB" w:rsidRDefault="00E03AFB" w:rsidP="00780F0B">
      <w:pPr>
        <w:autoSpaceDE w:val="0"/>
        <w:autoSpaceDN w:val="0"/>
        <w:adjustRightInd w:val="0"/>
        <w:rPr>
          <w:rFonts w:cs="Tahoma"/>
          <w:spacing w:val="-3"/>
          <w:szCs w:val="22"/>
          <w:lang w:val="es-CO"/>
        </w:rPr>
      </w:pPr>
    </w:p>
    <w:p w:rsidR="00793A8D" w:rsidRPr="007E301F" w:rsidRDefault="00793A8D" w:rsidP="006C2458">
      <w:pPr>
        <w:pStyle w:val="Ttulo"/>
        <w:numPr>
          <w:ilvl w:val="0"/>
          <w:numId w:val="48"/>
        </w:numPr>
        <w:outlineLvl w:val="2"/>
        <w:rPr>
          <w:szCs w:val="24"/>
        </w:rPr>
      </w:pPr>
      <w:bookmarkStart w:id="191" w:name="_Toc293471149"/>
      <w:bookmarkStart w:id="192" w:name="_Toc354649061"/>
      <w:proofErr w:type="spellStart"/>
      <w:r w:rsidRPr="007E301F">
        <w:rPr>
          <w:szCs w:val="24"/>
        </w:rPr>
        <w:lastRenderedPageBreak/>
        <w:t>Bocapuerta</w:t>
      </w:r>
      <w:proofErr w:type="spellEnd"/>
      <w:r w:rsidRPr="007E301F">
        <w:rPr>
          <w:szCs w:val="24"/>
        </w:rPr>
        <w:t xml:space="preserve"> de ancho 10 a 15  cm en granito pulido color beige,</w:t>
      </w:r>
      <w:r w:rsidRPr="007E301F">
        <w:rPr>
          <w:bCs/>
          <w:snapToGrid/>
          <w:szCs w:val="24"/>
        </w:rPr>
        <w:t xml:space="preserve">   </w:t>
      </w:r>
      <w:bookmarkEnd w:id="191"/>
      <w:r w:rsidR="00BF0D51">
        <w:rPr>
          <w:bCs/>
          <w:snapToGrid/>
          <w:szCs w:val="24"/>
        </w:rPr>
        <w:t xml:space="preserve">  </w:t>
      </w:r>
      <w:r w:rsidR="00E03AFB">
        <w:rPr>
          <w:bCs/>
          <w:snapToGrid/>
          <w:szCs w:val="24"/>
        </w:rPr>
        <w:t xml:space="preserve">         </w:t>
      </w:r>
      <w:r w:rsidR="00BF0D51">
        <w:rPr>
          <w:bCs/>
          <w:snapToGrid/>
          <w:szCs w:val="24"/>
        </w:rPr>
        <w:t xml:space="preserve"> </w:t>
      </w:r>
      <w:r w:rsidR="0022683F">
        <w:rPr>
          <w:szCs w:val="24"/>
        </w:rPr>
        <w:t>M</w:t>
      </w:r>
      <w:bookmarkEnd w:id="192"/>
    </w:p>
    <w:p w:rsidR="00793A8D" w:rsidRPr="007E301F" w:rsidRDefault="00793A8D" w:rsidP="00780F0B">
      <w:pPr>
        <w:tabs>
          <w:tab w:val="left" w:pos="864"/>
          <w:tab w:val="left" w:pos="1440"/>
        </w:tabs>
        <w:suppressAutoHyphens/>
        <w:ind w:left="360"/>
        <w:rPr>
          <w:rFonts w:cs="Tahoma"/>
          <w:b/>
          <w:lang w:val="es-CO"/>
        </w:rPr>
      </w:pPr>
      <w:r w:rsidRPr="007E301F">
        <w:rPr>
          <w:rFonts w:cs="Tahoma"/>
          <w:b/>
          <w:lang w:val="es-CO"/>
        </w:rPr>
        <w:t xml:space="preserve">              </w:t>
      </w:r>
      <w:r w:rsidR="00E03AFB">
        <w:rPr>
          <w:rFonts w:cs="Tahoma"/>
          <w:b/>
          <w:lang w:val="es-CO"/>
        </w:rPr>
        <w:t xml:space="preserve">  </w:t>
      </w:r>
      <w:r w:rsidRPr="007E301F">
        <w:rPr>
          <w:rFonts w:cs="Tahoma"/>
          <w:b/>
          <w:lang w:val="es-CO"/>
        </w:rPr>
        <w:t>Incluye dilataciones en bronce</w:t>
      </w:r>
    </w:p>
    <w:p w:rsidR="00793A8D" w:rsidRPr="007E301F" w:rsidRDefault="00793A8D" w:rsidP="00780F0B">
      <w:pPr>
        <w:pStyle w:val="Textoindependiente"/>
        <w:rPr>
          <w:rFonts w:cs="Tahoma"/>
          <w:szCs w:val="22"/>
        </w:rPr>
      </w:pPr>
      <w:r w:rsidRPr="007E301F">
        <w:rPr>
          <w:rFonts w:cs="Tahoma"/>
          <w:szCs w:val="22"/>
        </w:rPr>
        <w:t xml:space="preserve">Se refiere a la construcción de una franja en granito pulido sobre el piso, localizada debajo de los marcos de las puertas que conectan dos ambientes y acorde con los dibujos, colores, secciones, detalles, materiales , especificaciones suministradas y las indicaciones del interventor. </w:t>
      </w:r>
    </w:p>
    <w:p w:rsidR="00793A8D" w:rsidRPr="007E301F" w:rsidRDefault="00793A8D" w:rsidP="00780F0B">
      <w:pPr>
        <w:pStyle w:val="Textoindependiente"/>
        <w:rPr>
          <w:rFonts w:cs="Tahoma"/>
          <w:szCs w:val="22"/>
        </w:rPr>
      </w:pPr>
    </w:p>
    <w:p w:rsidR="00793A8D" w:rsidRPr="007E301F" w:rsidRDefault="00793A8D" w:rsidP="00780F0B">
      <w:pPr>
        <w:pStyle w:val="Textoindependiente"/>
        <w:rPr>
          <w:rFonts w:cs="Tahoma"/>
          <w:szCs w:val="22"/>
        </w:rPr>
      </w:pPr>
      <w:r w:rsidRPr="007E301F">
        <w:rPr>
          <w:rFonts w:cs="Tahoma"/>
          <w:szCs w:val="22"/>
        </w:rPr>
        <w:t>Sobre el piso humedecido, se colocará una capa de mortero 1:3 hasta nivelar, aplicando luego una capa de cemento blanco, granito No 3, marmolina, color, cemento gris y aditivo. El espesor será de 1.5 cm y  las juntas de dilatación serán en varillas de bronce iguales a las utilizadas en los pisos.  Posteriormente se pulirá a máquina hasta lograr el acabado esperado.  Se ejecutará con el ancho especificado en los planos de acuerdo a los cuadros de puertas (15 a 25 cm).</w:t>
      </w:r>
    </w:p>
    <w:p w:rsidR="00793A8D" w:rsidRPr="007E301F" w:rsidRDefault="00793A8D" w:rsidP="00780F0B">
      <w:pPr>
        <w:rPr>
          <w:rFonts w:cs="Tahoma"/>
          <w:szCs w:val="22"/>
        </w:rPr>
      </w:pPr>
    </w:p>
    <w:p w:rsidR="00793A8D" w:rsidRPr="007E301F" w:rsidRDefault="00793A8D" w:rsidP="00780F0B">
      <w:pPr>
        <w:tabs>
          <w:tab w:val="left" w:pos="1152"/>
          <w:tab w:val="left" w:pos="8928"/>
        </w:tabs>
        <w:suppressAutoHyphens/>
        <w:rPr>
          <w:rFonts w:cs="Tahoma"/>
          <w:szCs w:val="22"/>
        </w:rPr>
      </w:pPr>
      <w:r w:rsidRPr="007E301F">
        <w:rPr>
          <w:rFonts w:cs="Tahoma"/>
          <w:b/>
          <w:spacing w:val="-3"/>
          <w:szCs w:val="22"/>
        </w:rPr>
        <w:t>MEDIDA Y PAGO</w:t>
      </w:r>
      <w:r w:rsidRPr="007E301F">
        <w:rPr>
          <w:rFonts w:cs="Tahoma"/>
          <w:spacing w:val="-3"/>
          <w:szCs w:val="22"/>
          <w:lang w:val="es-CO"/>
        </w:rPr>
        <w:t>.</w:t>
      </w:r>
      <w:r w:rsidRPr="007E301F">
        <w:rPr>
          <w:rFonts w:cs="Tahoma"/>
          <w:szCs w:val="22"/>
        </w:rPr>
        <w:t xml:space="preserve"> Se medirá y pagará por metro lineal (</w:t>
      </w:r>
      <w:r w:rsidR="0022683F">
        <w:rPr>
          <w:rFonts w:cs="Tahoma"/>
          <w:b/>
          <w:szCs w:val="22"/>
        </w:rPr>
        <w:t>M</w:t>
      </w:r>
      <w:r w:rsidRPr="007E301F">
        <w:rPr>
          <w:rFonts w:cs="Tahoma"/>
          <w:szCs w:val="22"/>
        </w:rPr>
        <w:t xml:space="preserve">) de </w:t>
      </w:r>
      <w:proofErr w:type="spellStart"/>
      <w:r w:rsidRPr="007E301F">
        <w:rPr>
          <w:rFonts w:cs="Tahoma"/>
          <w:szCs w:val="22"/>
        </w:rPr>
        <w:t>bocapuerta</w:t>
      </w:r>
      <w:proofErr w:type="spellEnd"/>
      <w:r w:rsidRPr="007E301F">
        <w:rPr>
          <w:rFonts w:cs="Tahoma"/>
          <w:szCs w:val="22"/>
        </w:rPr>
        <w:t xml:space="preserve"> construido a satisfacción. El precio deberá incluir los costos de mano de obra, granos, marmolina, dilataciones, cemento blanco y gris, mortero, herramientas, equipos y todos los demás gastos que el contratista tenga para la correcta ejecución y entrega a satisfacción del interventor, así como los demás costos directos e indirectos.</w:t>
      </w:r>
    </w:p>
    <w:p w:rsidR="00793A8D" w:rsidRPr="003A601A" w:rsidRDefault="00793A8D" w:rsidP="00780F0B">
      <w:pPr>
        <w:tabs>
          <w:tab w:val="left" w:pos="1152"/>
          <w:tab w:val="left" w:pos="8928"/>
        </w:tabs>
        <w:suppressAutoHyphens/>
        <w:rPr>
          <w:rFonts w:cs="Tahoma"/>
          <w:color w:val="FF0000"/>
          <w:szCs w:val="22"/>
        </w:rPr>
      </w:pPr>
    </w:p>
    <w:p w:rsidR="00793A8D" w:rsidRPr="0044703A" w:rsidRDefault="00793A8D" w:rsidP="006C2458">
      <w:pPr>
        <w:pStyle w:val="Ttulo"/>
        <w:numPr>
          <w:ilvl w:val="0"/>
          <w:numId w:val="49"/>
        </w:numPr>
        <w:outlineLvl w:val="2"/>
        <w:rPr>
          <w:szCs w:val="24"/>
        </w:rPr>
      </w:pPr>
      <w:bookmarkStart w:id="193" w:name="_Toc293471152"/>
      <w:bookmarkStart w:id="194" w:name="_Toc354649062"/>
      <w:r w:rsidRPr="0044703A">
        <w:rPr>
          <w:szCs w:val="24"/>
        </w:rPr>
        <w:t xml:space="preserve">Piso en baldosa tipo terrazo de </w:t>
      </w:r>
      <w:proofErr w:type="gramStart"/>
      <w:r w:rsidRPr="0044703A">
        <w:rPr>
          <w:szCs w:val="24"/>
        </w:rPr>
        <w:t xml:space="preserve">30x30 grano No 3              </w:t>
      </w:r>
      <w:r w:rsidRPr="0044703A">
        <w:rPr>
          <w:bCs/>
          <w:snapToGrid/>
          <w:szCs w:val="24"/>
        </w:rPr>
        <w:t xml:space="preserve">             </w:t>
      </w:r>
      <w:bookmarkEnd w:id="193"/>
      <w:r w:rsidR="00BF0D51">
        <w:rPr>
          <w:bCs/>
          <w:snapToGrid/>
          <w:szCs w:val="24"/>
        </w:rPr>
        <w:t xml:space="preserve"> </w:t>
      </w:r>
      <w:r w:rsidR="00E03AFB">
        <w:rPr>
          <w:bCs/>
          <w:snapToGrid/>
          <w:szCs w:val="24"/>
        </w:rPr>
        <w:t xml:space="preserve">          </w:t>
      </w:r>
      <w:proofErr w:type="gramEnd"/>
      <w:r w:rsidR="00E03AFB">
        <w:rPr>
          <w:bCs/>
          <w:snapToGrid/>
          <w:szCs w:val="24"/>
        </w:rPr>
        <w:t xml:space="preserve"> </w:t>
      </w:r>
      <w:r w:rsidR="0022683F" w:rsidRPr="0044703A">
        <w:rPr>
          <w:rFonts w:cs="Tahoma"/>
          <w:szCs w:val="24"/>
        </w:rPr>
        <w:t>M</w:t>
      </w:r>
      <w:r w:rsidR="0022683F" w:rsidRPr="0044703A">
        <w:rPr>
          <w:rFonts w:cs="Tahoma"/>
          <w:szCs w:val="24"/>
          <w:vertAlign w:val="superscript"/>
        </w:rPr>
        <w:t>2</w:t>
      </w:r>
      <w:bookmarkEnd w:id="194"/>
    </w:p>
    <w:p w:rsidR="00793A8D" w:rsidRPr="0044703A" w:rsidRDefault="00793A8D" w:rsidP="00780F0B">
      <w:pPr>
        <w:tabs>
          <w:tab w:val="left" w:pos="1152"/>
          <w:tab w:val="left" w:pos="8928"/>
        </w:tabs>
        <w:suppressAutoHyphens/>
        <w:rPr>
          <w:rFonts w:cs="Tahoma"/>
          <w:b/>
          <w:szCs w:val="22"/>
          <w:lang w:val="es-ES_tradnl"/>
        </w:rPr>
      </w:pPr>
      <w:r w:rsidRPr="0044703A">
        <w:rPr>
          <w:rFonts w:cs="Tahoma"/>
          <w:b/>
          <w:szCs w:val="24"/>
        </w:rPr>
        <w:t xml:space="preserve">                  </w:t>
      </w:r>
      <w:r w:rsidR="006843AB" w:rsidRPr="0044703A">
        <w:rPr>
          <w:rFonts w:cs="Tahoma"/>
          <w:b/>
          <w:szCs w:val="24"/>
        </w:rPr>
        <w:t xml:space="preserve"> </w:t>
      </w:r>
      <w:r w:rsidR="00E03AFB">
        <w:rPr>
          <w:rFonts w:cs="Tahoma"/>
          <w:b/>
          <w:szCs w:val="24"/>
        </w:rPr>
        <w:t xml:space="preserve">   </w:t>
      </w:r>
      <w:proofErr w:type="gramStart"/>
      <w:r w:rsidRPr="0044703A">
        <w:rPr>
          <w:rFonts w:cs="Tahoma"/>
          <w:b/>
          <w:szCs w:val="24"/>
        </w:rPr>
        <w:t>capa</w:t>
      </w:r>
      <w:proofErr w:type="gramEnd"/>
      <w:r w:rsidRPr="0044703A">
        <w:rPr>
          <w:rFonts w:cs="Tahoma"/>
          <w:b/>
          <w:szCs w:val="24"/>
        </w:rPr>
        <w:t xml:space="preserve"> de desgaste 4,5 </w:t>
      </w:r>
      <w:proofErr w:type="spellStart"/>
      <w:r w:rsidRPr="0044703A">
        <w:rPr>
          <w:rFonts w:cs="Tahoma"/>
          <w:b/>
          <w:szCs w:val="24"/>
        </w:rPr>
        <w:t>mm.</w:t>
      </w:r>
      <w:proofErr w:type="spellEnd"/>
      <w:r w:rsidRPr="0044703A">
        <w:rPr>
          <w:rFonts w:cs="Tahoma"/>
          <w:b/>
          <w:szCs w:val="24"/>
        </w:rPr>
        <w:t xml:space="preserve"> Grano color gris base blanca</w:t>
      </w:r>
      <w:r w:rsidRPr="0044703A">
        <w:rPr>
          <w:rFonts w:cs="Tahoma"/>
          <w:b/>
          <w:szCs w:val="22"/>
          <w:lang w:val="es-ES_tradnl"/>
        </w:rPr>
        <w:t xml:space="preserve"> </w:t>
      </w:r>
    </w:p>
    <w:p w:rsidR="007E301F" w:rsidRPr="00BF0D51" w:rsidRDefault="00793A8D" w:rsidP="00780F0B">
      <w:pPr>
        <w:tabs>
          <w:tab w:val="left" w:pos="1152"/>
          <w:tab w:val="left" w:pos="8928"/>
        </w:tabs>
        <w:suppressAutoHyphens/>
        <w:rPr>
          <w:rFonts w:cs="Tahoma"/>
          <w:b/>
          <w:szCs w:val="22"/>
        </w:rPr>
      </w:pPr>
      <w:r w:rsidRPr="0044703A">
        <w:rPr>
          <w:rFonts w:cs="Tahoma"/>
          <w:b/>
          <w:szCs w:val="24"/>
        </w:rPr>
        <w:t xml:space="preserve">                </w:t>
      </w:r>
      <w:r w:rsidR="006843AB" w:rsidRPr="0044703A">
        <w:rPr>
          <w:rFonts w:cs="Tahoma"/>
          <w:b/>
          <w:szCs w:val="24"/>
        </w:rPr>
        <w:t xml:space="preserve"> </w:t>
      </w:r>
      <w:r w:rsidRPr="0044703A">
        <w:rPr>
          <w:rFonts w:cs="Tahoma"/>
          <w:b/>
          <w:szCs w:val="24"/>
        </w:rPr>
        <w:t xml:space="preserve">  </w:t>
      </w:r>
      <w:r w:rsidR="00E03AFB">
        <w:rPr>
          <w:rFonts w:cs="Tahoma"/>
          <w:b/>
          <w:szCs w:val="24"/>
        </w:rPr>
        <w:t xml:space="preserve">   </w:t>
      </w:r>
      <w:proofErr w:type="gramStart"/>
      <w:r w:rsidRPr="0044703A">
        <w:rPr>
          <w:rFonts w:cs="Tahoma"/>
          <w:b/>
          <w:szCs w:val="24"/>
        </w:rPr>
        <w:t>tipo</w:t>
      </w:r>
      <w:proofErr w:type="gramEnd"/>
      <w:r w:rsidRPr="0044703A">
        <w:rPr>
          <w:rFonts w:cs="Tahoma"/>
          <w:b/>
          <w:szCs w:val="24"/>
        </w:rPr>
        <w:t xml:space="preserve"> </w:t>
      </w:r>
      <w:r w:rsidR="008660EC" w:rsidRPr="0044703A">
        <w:rPr>
          <w:rFonts w:cs="Tahoma"/>
          <w:b/>
          <w:szCs w:val="24"/>
        </w:rPr>
        <w:t>ALFA</w:t>
      </w:r>
      <w:r w:rsidRPr="0044703A">
        <w:rPr>
          <w:rFonts w:cs="Tahoma"/>
          <w:b/>
          <w:szCs w:val="24"/>
        </w:rPr>
        <w:t xml:space="preserve"> trafico alto, incluye mortero de nivelación 1:3</w:t>
      </w: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Este piso será instalado en</w:t>
      </w:r>
      <w:r w:rsidR="007E301F" w:rsidRPr="00DE1B14">
        <w:rPr>
          <w:rFonts w:cs="Tahoma"/>
          <w:spacing w:val="-3"/>
          <w:szCs w:val="22"/>
          <w:lang w:val="es-ES_tradnl"/>
        </w:rPr>
        <w:t xml:space="preserve"> el área de hall de acceso, áreas de recibo, baños, cuartos de servicio, sala de profesores y circulaciones del costado norte del auditorio en </w:t>
      </w:r>
      <w:r w:rsidR="00DE1B14" w:rsidRPr="00DE1B14">
        <w:rPr>
          <w:rFonts w:cs="Tahoma"/>
          <w:spacing w:val="-3"/>
          <w:szCs w:val="22"/>
          <w:lang w:val="es-ES_tradnl"/>
        </w:rPr>
        <w:t>aquellos sitios que indiquen lo</w:t>
      </w:r>
      <w:r w:rsidR="007E301F" w:rsidRPr="00DE1B14">
        <w:rPr>
          <w:rFonts w:cs="Tahoma"/>
          <w:spacing w:val="-3"/>
          <w:szCs w:val="22"/>
          <w:lang w:val="es-ES_tradnl"/>
        </w:rPr>
        <w:t>s</w:t>
      </w:r>
      <w:r w:rsidR="00DE1B14" w:rsidRPr="00DE1B14">
        <w:rPr>
          <w:rFonts w:cs="Tahoma"/>
          <w:spacing w:val="-3"/>
          <w:szCs w:val="22"/>
          <w:lang w:val="es-ES_tradnl"/>
        </w:rPr>
        <w:t xml:space="preserve"> </w:t>
      </w:r>
      <w:r w:rsidR="007E301F" w:rsidRPr="00DE1B14">
        <w:rPr>
          <w:rFonts w:cs="Tahoma"/>
          <w:spacing w:val="-3"/>
          <w:szCs w:val="22"/>
          <w:lang w:val="es-ES_tradnl"/>
        </w:rPr>
        <w:t xml:space="preserve">planos arquitectónicos. </w:t>
      </w:r>
      <w:r w:rsidRPr="00DE1B14">
        <w:rPr>
          <w:rFonts w:cs="Tahoma"/>
          <w:spacing w:val="-3"/>
          <w:szCs w:val="22"/>
          <w:lang w:val="es-ES_tradnl"/>
        </w:rPr>
        <w:t xml:space="preserve">  Los materiales empleados deberán ser de óptima calidad, aptos para cumplir con las condiciones específicas de colocación y resistencia y deben estar de acuerdo con los requerimientos particulares de uso y estar sujetos a la inspección, aceptación o rechazo, antes, durante y después de la ejecución de la obra. Como mínimo deberá cumplir con la norma NTC 1085.  Estas atribuciones están a cargo del interventor, quien las podrá ejercer cuando así lo estime necesario.</w:t>
      </w: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Los gastos que se generen en las pruebas que se deban realizar para garantizar la calidad de los materiales, serán por cuenta del contratista, así como también la reposición de los materiales defectuosos o que no cumplan las normas y calidades exigidas en estas especificaciones, en los planos, o las especificaciones particulares de cada elemento.</w:t>
      </w:r>
    </w:p>
    <w:p w:rsidR="00793A8D" w:rsidRPr="00DE1B14" w:rsidRDefault="00793A8D" w:rsidP="00780F0B">
      <w:pPr>
        <w:tabs>
          <w:tab w:val="left" w:pos="1152"/>
          <w:tab w:val="left" w:pos="8928"/>
        </w:tabs>
        <w:suppressAutoHyphens/>
        <w:rPr>
          <w:rFonts w:cs="Tahoma"/>
          <w:szCs w:val="22"/>
          <w:lang w:val="es-ES_tradnl"/>
        </w:rPr>
      </w:pPr>
      <w:r w:rsidRPr="00DE1B14">
        <w:rPr>
          <w:rFonts w:cs="Tahoma"/>
          <w:spacing w:val="-3"/>
          <w:szCs w:val="22"/>
          <w:lang w:val="es-ES_tradnl"/>
        </w:rPr>
        <w:t>Las baldosas deberán quedar completamente a nivel, antes de iniciar la ejecución o instalación de cualquier tipo de piso, se rectificarán  los niveles de pisos colocando a distancias prudenciales referencias de nivel relativas a cada tipo de piso a instalar, poniendo especial cuidado en aquellos puntos donde se presente cambio de material, a fin de evitar  los desniveles ocasionados por las distintas  características  de los materiales especificados para cada piso en particular</w:t>
      </w:r>
      <w:r w:rsidRPr="00DE1B14">
        <w:rPr>
          <w:rFonts w:cs="Tahoma"/>
          <w:szCs w:val="22"/>
          <w:lang w:val="es-ES_tradnl"/>
        </w:rPr>
        <w:t xml:space="preserve">.  </w:t>
      </w:r>
    </w:p>
    <w:p w:rsidR="00793A8D" w:rsidRPr="00DE1B14" w:rsidRDefault="00793A8D" w:rsidP="00780F0B">
      <w:pPr>
        <w:pStyle w:val="Textoindependiente"/>
        <w:rPr>
          <w:rFonts w:cs="Tahoma"/>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 xml:space="preserve">Siempre que se presente cambio de material de piso en dos aéreas  colindantes, se debe instalar un elemento de dilatación o boca puerta, la superficie terminada debe quedar libre de resaltos y salientes en sus uniones. </w:t>
      </w:r>
    </w:p>
    <w:p w:rsidR="00793A8D" w:rsidRPr="00DE1B14" w:rsidRDefault="00793A8D" w:rsidP="00780F0B">
      <w:pPr>
        <w:tabs>
          <w:tab w:val="left" w:pos="1152"/>
          <w:tab w:val="left" w:pos="8928"/>
        </w:tabs>
        <w:suppressAutoHyphens/>
        <w:rPr>
          <w:rFonts w:cs="Tahoma"/>
          <w:spacing w:val="-3"/>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El piso al final de la obra deberá quedar completamente pulido y brillado, sin manchas ni rayones para tal fin deberán tenerse en cuenta como mínimo las siguientes condiciones de ejecución:</w:t>
      </w:r>
    </w:p>
    <w:p w:rsidR="00793A8D" w:rsidRPr="00DE1B14" w:rsidRDefault="00793A8D" w:rsidP="00780F0B">
      <w:pPr>
        <w:tabs>
          <w:tab w:val="left" w:pos="1152"/>
          <w:tab w:val="left" w:pos="8928"/>
        </w:tabs>
        <w:suppressAutoHyphens/>
        <w:rPr>
          <w:rFonts w:cs="Tahoma"/>
          <w:spacing w:val="-3"/>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lastRenderedPageBreak/>
        <w:t xml:space="preserve">Estos procesos se hacen por medio de abrasivos de granos progresivamente más finos, pero con el cuidado de que el tamaño de ellos no difiera mucho de los sucesivos para evitar que queden rayas en el piso; cada abrasivo se pasa en dos direcciones, en cruz, hasta que desaparezcan las rayas dejadas por el anterior; además cuando se están haciendo estos procesos se debe retirar por fuera del embaldosado, al menos dos veces por día, la cachaza producida. </w:t>
      </w:r>
    </w:p>
    <w:p w:rsidR="00793A8D" w:rsidRPr="00DE1B14" w:rsidRDefault="00793A8D" w:rsidP="00780F0B">
      <w:pPr>
        <w:tabs>
          <w:tab w:val="left" w:pos="1152"/>
          <w:tab w:val="left" w:pos="8928"/>
        </w:tabs>
        <w:suppressAutoHyphens/>
        <w:rPr>
          <w:rFonts w:cs="Tahoma"/>
          <w:spacing w:val="-3"/>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 xml:space="preserve">El proceso de pulida se inicia con piedra 24, previo riego de arena de pega sobre el piso; la maquina trabaja hasta que se destapen todas las varillas y no haya resaltos en las esquinas de las baldosas, y se limpia con el rastrillo. </w:t>
      </w:r>
    </w:p>
    <w:p w:rsidR="00793A8D" w:rsidRPr="00DE1B14" w:rsidRDefault="00793A8D" w:rsidP="00780F0B">
      <w:pPr>
        <w:tabs>
          <w:tab w:val="left" w:pos="1152"/>
          <w:tab w:val="left" w:pos="8928"/>
        </w:tabs>
        <w:suppressAutoHyphens/>
        <w:rPr>
          <w:rFonts w:cs="Tahoma"/>
          <w:spacing w:val="-3"/>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A continuación se pasa por todo el perímetro la brilladora con esmeril 80. Luego se pasa la pulidora con piedra 60, se limpia y se deja que el piso seque para poder seguir con los procesos de brillo, que</w:t>
      </w:r>
      <w:r w:rsidRPr="00DE1B14">
        <w:rPr>
          <w:rFonts w:cs="Tahoma"/>
          <w:szCs w:val="22"/>
          <w:lang w:val="es-ES_tradnl"/>
        </w:rPr>
        <w:t xml:space="preserve"> </w:t>
      </w:r>
      <w:r w:rsidRPr="00DE1B14">
        <w:rPr>
          <w:rFonts w:cs="Tahoma"/>
          <w:spacing w:val="-3"/>
          <w:szCs w:val="22"/>
          <w:lang w:val="es-ES_tradnl"/>
        </w:rPr>
        <w:t xml:space="preserve">se inician pasando la brilladora provista de cepillo de alambre, se limpia con escoba seca, y se aplica con estopa </w:t>
      </w:r>
      <w:proofErr w:type="spellStart"/>
      <w:r w:rsidRPr="00DE1B14">
        <w:rPr>
          <w:rFonts w:cs="Tahoma"/>
          <w:spacing w:val="-3"/>
          <w:szCs w:val="22"/>
          <w:lang w:val="es-ES_tradnl"/>
        </w:rPr>
        <w:t>Acril</w:t>
      </w:r>
      <w:proofErr w:type="spellEnd"/>
      <w:r w:rsidRPr="00DE1B14">
        <w:rPr>
          <w:rFonts w:cs="Tahoma"/>
          <w:spacing w:val="-3"/>
          <w:szCs w:val="22"/>
          <w:lang w:val="es-ES_tradnl"/>
        </w:rPr>
        <w:t xml:space="preserve"> Roca  o equivalente disuelto en agua 1:20. </w:t>
      </w:r>
    </w:p>
    <w:p w:rsidR="00793A8D" w:rsidRPr="00DE1B14" w:rsidRDefault="00793A8D" w:rsidP="00780F0B">
      <w:pPr>
        <w:tabs>
          <w:tab w:val="left" w:pos="1152"/>
          <w:tab w:val="left" w:pos="8928"/>
        </w:tabs>
        <w:suppressAutoHyphens/>
        <w:rPr>
          <w:rFonts w:cs="Tahoma"/>
          <w:spacing w:val="-3"/>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 xml:space="preserve">Al otro día se pule con piedra 150 ó 180, y luego con 280. Se prosigue regando ácido oxálico disuelto en agua 1: 20 y con pasos de la maquina con papel 280 ó 360, y el perímetro a mano. </w:t>
      </w:r>
    </w:p>
    <w:p w:rsidR="00793A8D" w:rsidRPr="00DE1B14" w:rsidRDefault="00793A8D" w:rsidP="00780F0B">
      <w:pPr>
        <w:tabs>
          <w:tab w:val="left" w:pos="1152"/>
          <w:tab w:val="left" w:pos="8928"/>
        </w:tabs>
        <w:suppressAutoHyphens/>
        <w:rPr>
          <w:rFonts w:cs="Tahoma"/>
          <w:spacing w:val="-3"/>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Al otro día se aplica cera hidrosoluble antideslizante ROCA o equivalente y se pasa la brilladora con felpa blanca hasta que la cera no presente sombras.</w:t>
      </w:r>
    </w:p>
    <w:p w:rsidR="00793A8D" w:rsidRPr="00DE1B14" w:rsidRDefault="00793A8D" w:rsidP="00780F0B">
      <w:pPr>
        <w:tabs>
          <w:tab w:val="left" w:pos="1152"/>
          <w:tab w:val="left" w:pos="8928"/>
        </w:tabs>
        <w:suppressAutoHyphens/>
        <w:rPr>
          <w:rFonts w:cs="Tahoma"/>
          <w:spacing w:val="-3"/>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El piso se protegerá en forma adecuada, para garantizar su conservación durante el tiempo de construcción de la obra y sólo se recibirá debidamente aseado  (barrido, aspirado, desmanchado, brillado y/o encerado)  según el caso.</w:t>
      </w:r>
    </w:p>
    <w:p w:rsidR="00793A8D" w:rsidRPr="00DE1B14" w:rsidRDefault="00793A8D" w:rsidP="00780F0B">
      <w:pPr>
        <w:pStyle w:val="Textoindependiente"/>
        <w:rPr>
          <w:rFonts w:cs="Tahoma"/>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b/>
          <w:spacing w:val="-3"/>
          <w:szCs w:val="22"/>
          <w:lang w:val="es-ES_tradnl"/>
        </w:rPr>
        <w:t>MEDIDA Y PAGO</w:t>
      </w:r>
      <w:r w:rsidRPr="00DE1B14">
        <w:rPr>
          <w:rFonts w:cs="Tahoma"/>
          <w:spacing w:val="-3"/>
          <w:szCs w:val="22"/>
          <w:lang w:val="es-ES_tradnl"/>
        </w:rPr>
        <w:t>. El pago será por metro cuadrado (</w:t>
      </w:r>
      <w:r w:rsidR="0022683F" w:rsidRPr="0022683F">
        <w:rPr>
          <w:rFonts w:cs="Tahoma"/>
          <w:b/>
          <w:spacing w:val="-3"/>
          <w:szCs w:val="22"/>
        </w:rPr>
        <w:t>M</w:t>
      </w:r>
      <w:r w:rsidR="0022683F" w:rsidRPr="0022683F">
        <w:rPr>
          <w:rFonts w:cs="Tahoma"/>
          <w:b/>
          <w:spacing w:val="-3"/>
          <w:szCs w:val="22"/>
          <w:vertAlign w:val="superscript"/>
        </w:rPr>
        <w:t>2</w:t>
      </w:r>
      <w:r w:rsidRPr="00DE1B14">
        <w:rPr>
          <w:rFonts w:cs="Tahoma"/>
          <w:spacing w:val="-3"/>
          <w:szCs w:val="22"/>
          <w:lang w:val="es-ES_tradnl"/>
        </w:rPr>
        <w:t xml:space="preserve">) de piso instalado. El precio debe incluir el costo de baldosa, mortero de pega del espesor necesario para su correcta nivelación, </w:t>
      </w:r>
      <w:r w:rsidR="00DE1B14">
        <w:rPr>
          <w:rFonts w:cs="Tahoma"/>
          <w:spacing w:val="-3"/>
          <w:szCs w:val="22"/>
          <w:lang w:val="es-ES_tradnl"/>
        </w:rPr>
        <w:t xml:space="preserve">dilataciones plásticas, </w:t>
      </w:r>
      <w:r w:rsidRPr="00DE1B14">
        <w:rPr>
          <w:rFonts w:cs="Tahoma"/>
          <w:spacing w:val="-3"/>
          <w:szCs w:val="22"/>
          <w:lang w:val="es-ES_tradnl"/>
        </w:rPr>
        <w:t>herramientas, equipos, accesorios, transportes a cualquier distancia y mano de obra de instalación, pulida y brillado de pisos en obra y demás recursos que se requieran para la preparación y correcta ejecución.</w:t>
      </w:r>
    </w:p>
    <w:p w:rsidR="00793A8D" w:rsidRDefault="00793A8D" w:rsidP="00780F0B">
      <w:pPr>
        <w:tabs>
          <w:tab w:val="left" w:pos="1152"/>
          <w:tab w:val="left" w:pos="8928"/>
        </w:tabs>
        <w:suppressAutoHyphens/>
        <w:rPr>
          <w:rFonts w:cs="Tahoma"/>
          <w:color w:val="548DD4" w:themeColor="text2" w:themeTint="99"/>
          <w:szCs w:val="22"/>
        </w:rPr>
      </w:pPr>
    </w:p>
    <w:p w:rsidR="00FF56CC" w:rsidRDefault="007F0F00" w:rsidP="006C2458">
      <w:pPr>
        <w:pStyle w:val="Ttulo"/>
        <w:numPr>
          <w:ilvl w:val="0"/>
          <w:numId w:val="22"/>
        </w:numPr>
        <w:outlineLvl w:val="2"/>
        <w:rPr>
          <w:szCs w:val="24"/>
        </w:rPr>
      </w:pPr>
      <w:bookmarkStart w:id="195" w:name="_Toc354649063"/>
      <w:r w:rsidRPr="00435ECA">
        <w:rPr>
          <w:szCs w:val="24"/>
        </w:rPr>
        <w:t>Cuneta en concreto  a=3</w:t>
      </w:r>
      <w:r w:rsidR="00FF56CC">
        <w:rPr>
          <w:szCs w:val="24"/>
        </w:rPr>
        <w:t>0</w:t>
      </w:r>
      <w:r w:rsidRPr="00435ECA">
        <w:rPr>
          <w:szCs w:val="24"/>
        </w:rPr>
        <w:t xml:space="preserve"> cm incluye</w:t>
      </w:r>
      <w:r w:rsidR="000657CD" w:rsidRPr="00435ECA">
        <w:rPr>
          <w:szCs w:val="24"/>
        </w:rPr>
        <w:t xml:space="preserve"> </w:t>
      </w:r>
      <w:r w:rsidR="00FF56CC">
        <w:rPr>
          <w:szCs w:val="24"/>
        </w:rPr>
        <w:t xml:space="preserve">excavación,                             </w:t>
      </w:r>
      <w:r w:rsidR="00E03AFB">
        <w:rPr>
          <w:szCs w:val="24"/>
        </w:rPr>
        <w:t xml:space="preserve">         </w:t>
      </w:r>
      <w:r w:rsidR="0022683F">
        <w:rPr>
          <w:szCs w:val="24"/>
        </w:rPr>
        <w:t>M</w:t>
      </w:r>
      <w:bookmarkEnd w:id="195"/>
    </w:p>
    <w:p w:rsidR="007F0F00" w:rsidRPr="000657CD" w:rsidRDefault="00FF56CC" w:rsidP="00780F0B">
      <w:pPr>
        <w:pStyle w:val="Ttulo"/>
        <w:ind w:left="720"/>
        <w:rPr>
          <w:szCs w:val="24"/>
        </w:rPr>
      </w:pPr>
      <w:r>
        <w:rPr>
          <w:szCs w:val="24"/>
        </w:rPr>
        <w:t xml:space="preserve">          </w:t>
      </w:r>
      <w:r w:rsidR="00E03AFB">
        <w:rPr>
          <w:szCs w:val="24"/>
        </w:rPr>
        <w:t xml:space="preserve"> </w:t>
      </w:r>
      <w:proofErr w:type="gramStart"/>
      <w:r w:rsidR="007F0F00" w:rsidRPr="00435ECA">
        <w:rPr>
          <w:szCs w:val="24"/>
        </w:rPr>
        <w:t>afirmado</w:t>
      </w:r>
      <w:proofErr w:type="gramEnd"/>
      <w:r w:rsidR="00086D51">
        <w:rPr>
          <w:szCs w:val="24"/>
        </w:rPr>
        <w:t xml:space="preserve"> y </w:t>
      </w:r>
      <w:r>
        <w:rPr>
          <w:szCs w:val="24"/>
        </w:rPr>
        <w:t xml:space="preserve">rejilla metálica. </w:t>
      </w:r>
    </w:p>
    <w:p w:rsidR="0009365F" w:rsidRDefault="00435ECA" w:rsidP="00780F0B">
      <w:pPr>
        <w:tabs>
          <w:tab w:val="left" w:pos="1152"/>
          <w:tab w:val="left" w:pos="8928"/>
        </w:tabs>
        <w:suppressAutoHyphens/>
        <w:rPr>
          <w:rFonts w:cs="Tahoma"/>
          <w:spacing w:val="-3"/>
          <w:szCs w:val="22"/>
          <w:lang w:val="es-CO"/>
        </w:rPr>
      </w:pPr>
      <w:r>
        <w:rPr>
          <w:rFonts w:cs="Tahoma"/>
          <w:spacing w:val="-3"/>
          <w:szCs w:val="22"/>
          <w:lang w:val="es-ES_tradnl"/>
        </w:rPr>
        <w:t>La</w:t>
      </w:r>
      <w:r w:rsidR="007C0C1C" w:rsidRPr="004C4BB0">
        <w:rPr>
          <w:rFonts w:cs="Tahoma"/>
          <w:spacing w:val="-3"/>
          <w:szCs w:val="22"/>
          <w:lang w:val="es-ES_tradnl"/>
        </w:rPr>
        <w:t xml:space="preserve"> actividad contempla la construcción de </w:t>
      </w:r>
      <w:r w:rsidR="00394AA2">
        <w:rPr>
          <w:rFonts w:cs="Tahoma"/>
          <w:spacing w:val="-3"/>
          <w:szCs w:val="22"/>
          <w:lang w:val="es-ES_tradnl"/>
        </w:rPr>
        <w:t xml:space="preserve">las </w:t>
      </w:r>
      <w:r w:rsidR="007B7487">
        <w:rPr>
          <w:rFonts w:cs="Tahoma"/>
          <w:spacing w:val="-3"/>
          <w:szCs w:val="22"/>
          <w:lang w:val="es-ES_tradnl"/>
        </w:rPr>
        <w:t>c</w:t>
      </w:r>
      <w:r>
        <w:rPr>
          <w:rFonts w:cs="Tahoma"/>
          <w:spacing w:val="-3"/>
          <w:szCs w:val="22"/>
          <w:lang w:val="es-ES_tradnl"/>
        </w:rPr>
        <w:t>anales</w:t>
      </w:r>
      <w:r>
        <w:rPr>
          <w:rFonts w:cs="Tahoma"/>
          <w:spacing w:val="-3"/>
          <w:szCs w:val="22"/>
          <w:lang w:val="es-CO"/>
        </w:rPr>
        <w:t xml:space="preserve"> </w:t>
      </w:r>
      <w:r w:rsidRPr="004C4BB0">
        <w:rPr>
          <w:rFonts w:cs="Tahoma"/>
          <w:spacing w:val="-3"/>
          <w:szCs w:val="22"/>
          <w:lang w:val="es-ES_tradnl"/>
        </w:rPr>
        <w:t>en concreto</w:t>
      </w:r>
      <w:r w:rsidR="00FF56CC">
        <w:rPr>
          <w:rFonts w:cs="Tahoma"/>
          <w:spacing w:val="-3"/>
          <w:szCs w:val="22"/>
          <w:lang w:val="es-ES_tradnl"/>
        </w:rPr>
        <w:t xml:space="preserve"> para la recolección de aguas</w:t>
      </w:r>
      <w:r w:rsidR="0009365F">
        <w:rPr>
          <w:rFonts w:cs="Tahoma"/>
          <w:spacing w:val="-3"/>
          <w:szCs w:val="22"/>
          <w:lang w:val="es-ES_tradnl"/>
        </w:rPr>
        <w:t xml:space="preserve"> lluvias y de lavado </w:t>
      </w:r>
      <w:r w:rsidR="00FF56CC">
        <w:rPr>
          <w:rFonts w:cs="Tahoma"/>
          <w:spacing w:val="-3"/>
          <w:szCs w:val="22"/>
          <w:lang w:val="es-ES_tradnl"/>
        </w:rPr>
        <w:t xml:space="preserve">de las </w:t>
      </w:r>
      <w:r w:rsidR="0009365F">
        <w:rPr>
          <w:rFonts w:cs="Tahoma"/>
          <w:spacing w:val="-3"/>
          <w:szCs w:val="22"/>
          <w:lang w:val="es-ES_tradnl"/>
        </w:rPr>
        <w:t>áreas</w:t>
      </w:r>
      <w:r w:rsidR="00FF56CC">
        <w:rPr>
          <w:rFonts w:cs="Tahoma"/>
          <w:spacing w:val="-3"/>
          <w:szCs w:val="22"/>
          <w:lang w:val="es-ES_tradnl"/>
        </w:rPr>
        <w:t xml:space="preserve"> exteriores </w:t>
      </w:r>
      <w:r w:rsidR="0009365F">
        <w:rPr>
          <w:rFonts w:cs="Tahoma"/>
          <w:spacing w:val="-3"/>
          <w:szCs w:val="22"/>
          <w:lang w:val="es-ES_tradnl"/>
        </w:rPr>
        <w:t xml:space="preserve">en adoquín </w:t>
      </w:r>
      <w:r w:rsidR="00FF56CC">
        <w:rPr>
          <w:rFonts w:cs="Tahoma"/>
          <w:spacing w:val="-3"/>
          <w:szCs w:val="22"/>
          <w:lang w:val="es-ES_tradnl"/>
        </w:rPr>
        <w:t xml:space="preserve">y de la </w:t>
      </w:r>
      <w:r w:rsidR="0009365F">
        <w:rPr>
          <w:rFonts w:cs="Tahoma"/>
          <w:spacing w:val="-3"/>
          <w:szCs w:val="22"/>
          <w:lang w:val="es-ES_tradnl"/>
        </w:rPr>
        <w:t xml:space="preserve">dilatación interior </w:t>
      </w:r>
      <w:r>
        <w:rPr>
          <w:rFonts w:cs="Tahoma"/>
          <w:spacing w:val="-3"/>
          <w:szCs w:val="22"/>
          <w:lang w:val="es-ES_tradnl"/>
        </w:rPr>
        <w:t xml:space="preserve">entre </w:t>
      </w:r>
      <w:r w:rsidR="00DE1B14">
        <w:rPr>
          <w:rFonts w:cs="Tahoma"/>
          <w:spacing w:val="-3"/>
          <w:szCs w:val="22"/>
          <w:lang w:val="es-ES_tradnl"/>
        </w:rPr>
        <w:t>el auditorio y el bloque de aulas sur 1 en el</w:t>
      </w:r>
      <w:r>
        <w:rPr>
          <w:rFonts w:cs="Tahoma"/>
          <w:spacing w:val="-3"/>
          <w:szCs w:val="22"/>
          <w:lang w:val="es-CO"/>
        </w:rPr>
        <w:t xml:space="preserve"> primer nivel. </w:t>
      </w:r>
    </w:p>
    <w:p w:rsidR="00C95E2D" w:rsidRDefault="00C95E2D" w:rsidP="00780F0B">
      <w:pPr>
        <w:tabs>
          <w:tab w:val="left" w:pos="1152"/>
          <w:tab w:val="left" w:pos="8928"/>
        </w:tabs>
        <w:suppressAutoHyphens/>
        <w:rPr>
          <w:rFonts w:cs="Tahoma"/>
          <w:spacing w:val="-3"/>
          <w:szCs w:val="22"/>
          <w:lang w:val="es-CO"/>
        </w:rPr>
      </w:pPr>
    </w:p>
    <w:p w:rsidR="00C95E2D" w:rsidRDefault="00C95E2D" w:rsidP="00780F0B">
      <w:pPr>
        <w:tabs>
          <w:tab w:val="left" w:pos="1152"/>
          <w:tab w:val="left" w:pos="8928"/>
        </w:tabs>
        <w:suppressAutoHyphens/>
        <w:rPr>
          <w:rFonts w:cs="Tahoma"/>
          <w:spacing w:val="-3"/>
          <w:szCs w:val="22"/>
          <w:lang w:val="es-ES_tradnl"/>
        </w:rPr>
      </w:pPr>
      <w:r>
        <w:rPr>
          <w:rFonts w:cs="Tahoma"/>
          <w:spacing w:val="-3"/>
          <w:szCs w:val="22"/>
          <w:lang w:val="es-CO"/>
        </w:rPr>
        <w:t xml:space="preserve">Se construirán </w:t>
      </w:r>
      <w:r w:rsidRPr="004C4BB0">
        <w:rPr>
          <w:rFonts w:cs="Tahoma"/>
          <w:spacing w:val="-3"/>
          <w:szCs w:val="22"/>
          <w:lang w:val="es-ES_tradnl"/>
        </w:rPr>
        <w:t xml:space="preserve">en concreto de 21 </w:t>
      </w:r>
      <w:proofErr w:type="spellStart"/>
      <w:r w:rsidRPr="004C4BB0">
        <w:rPr>
          <w:rFonts w:cs="Tahoma"/>
          <w:spacing w:val="-3"/>
          <w:szCs w:val="22"/>
          <w:lang w:val="es-ES_tradnl"/>
        </w:rPr>
        <w:t>Mpa</w:t>
      </w:r>
      <w:proofErr w:type="spellEnd"/>
      <w:r>
        <w:rPr>
          <w:rFonts w:cs="Tahoma"/>
          <w:spacing w:val="-3"/>
          <w:szCs w:val="22"/>
          <w:lang w:val="es-ES_tradnl"/>
        </w:rPr>
        <w:t xml:space="preserve"> reforzado con malla </w:t>
      </w:r>
      <w:proofErr w:type="spellStart"/>
      <w:r>
        <w:rPr>
          <w:rFonts w:cs="Tahoma"/>
          <w:spacing w:val="-3"/>
          <w:szCs w:val="22"/>
          <w:lang w:val="es-ES_tradnl"/>
        </w:rPr>
        <w:t>electrosoldada</w:t>
      </w:r>
      <w:proofErr w:type="spellEnd"/>
      <w:r>
        <w:rPr>
          <w:rFonts w:cs="Tahoma"/>
          <w:spacing w:val="-3"/>
          <w:szCs w:val="22"/>
          <w:lang w:val="es-ES_tradnl"/>
        </w:rPr>
        <w:t xml:space="preserve"> calibre 4,5 mm y abertura de 20X20 cm, estarán </w:t>
      </w:r>
      <w:r w:rsidRPr="00224C71">
        <w:rPr>
          <w:rFonts w:cs="Tahoma"/>
          <w:spacing w:val="-3"/>
          <w:szCs w:val="22"/>
          <w:lang w:val="es-ES_tradnl"/>
        </w:rPr>
        <w:t>apoya</w:t>
      </w:r>
      <w:r>
        <w:rPr>
          <w:rFonts w:cs="Tahoma"/>
          <w:spacing w:val="-3"/>
          <w:szCs w:val="22"/>
          <w:lang w:val="es-ES_tradnl"/>
        </w:rPr>
        <w:t xml:space="preserve">das </w:t>
      </w:r>
      <w:r w:rsidRPr="00224C71">
        <w:rPr>
          <w:rFonts w:cs="Tahoma"/>
          <w:spacing w:val="-3"/>
          <w:szCs w:val="22"/>
          <w:lang w:val="es-ES_tradnl"/>
        </w:rPr>
        <w:t xml:space="preserve">sobre una base </w:t>
      </w:r>
      <w:r>
        <w:rPr>
          <w:rFonts w:cs="Tahoma"/>
          <w:spacing w:val="-3"/>
          <w:szCs w:val="22"/>
          <w:lang w:val="es-ES_tradnl"/>
        </w:rPr>
        <w:t xml:space="preserve">en </w:t>
      </w:r>
      <w:r w:rsidRPr="00224C71">
        <w:rPr>
          <w:rFonts w:cs="Tahoma"/>
          <w:spacing w:val="-3"/>
          <w:szCs w:val="22"/>
          <w:lang w:val="es-ES_tradnl"/>
        </w:rPr>
        <w:t xml:space="preserve">afirmado </w:t>
      </w:r>
      <w:r>
        <w:rPr>
          <w:rFonts w:cs="Tahoma"/>
          <w:spacing w:val="-3"/>
          <w:szCs w:val="22"/>
          <w:lang w:val="es-ES_tradnl"/>
        </w:rPr>
        <w:t xml:space="preserve">de espesor 12cm </w:t>
      </w:r>
      <w:r w:rsidRPr="00224C71">
        <w:rPr>
          <w:rFonts w:cs="Tahoma"/>
          <w:spacing w:val="-3"/>
          <w:szCs w:val="22"/>
          <w:lang w:val="es-ES_tradnl"/>
        </w:rPr>
        <w:t>compactado</w:t>
      </w:r>
      <w:r>
        <w:rPr>
          <w:rFonts w:cs="Tahoma"/>
          <w:spacing w:val="-3"/>
          <w:szCs w:val="22"/>
          <w:lang w:val="es-ES_tradnl"/>
        </w:rPr>
        <w:t xml:space="preserve">, el </w:t>
      </w:r>
      <w:r w:rsidRPr="004C4BB0">
        <w:rPr>
          <w:rFonts w:cs="Tahoma"/>
          <w:spacing w:val="-3"/>
          <w:szCs w:val="22"/>
          <w:lang w:val="es-ES_tradnl"/>
        </w:rPr>
        <w:t xml:space="preserve">ancho útil </w:t>
      </w:r>
      <w:r>
        <w:rPr>
          <w:rFonts w:cs="Tahoma"/>
          <w:spacing w:val="-3"/>
          <w:szCs w:val="22"/>
          <w:lang w:val="es-ES_tradnl"/>
        </w:rPr>
        <w:t>será 15</w:t>
      </w:r>
      <w:r w:rsidRPr="004C4BB0">
        <w:rPr>
          <w:rFonts w:cs="Tahoma"/>
          <w:spacing w:val="-3"/>
          <w:szCs w:val="22"/>
          <w:lang w:val="es-ES_tradnl"/>
        </w:rPr>
        <w:t xml:space="preserve"> cm</w:t>
      </w:r>
      <w:r>
        <w:rPr>
          <w:rFonts w:cs="Tahoma"/>
          <w:spacing w:val="-3"/>
          <w:szCs w:val="22"/>
          <w:lang w:val="es-ES_tradnl"/>
        </w:rPr>
        <w:t xml:space="preserve"> y el </w:t>
      </w:r>
      <w:r w:rsidRPr="004C4BB0">
        <w:rPr>
          <w:rFonts w:cs="Tahoma"/>
          <w:spacing w:val="-3"/>
          <w:szCs w:val="22"/>
          <w:lang w:val="es-ES_tradnl"/>
        </w:rPr>
        <w:t>espesor mínimo de</w:t>
      </w:r>
      <w:r>
        <w:rPr>
          <w:rFonts w:cs="Tahoma"/>
          <w:spacing w:val="-3"/>
          <w:szCs w:val="22"/>
          <w:lang w:val="es-ES_tradnl"/>
        </w:rPr>
        <w:t xml:space="preserve"> </w:t>
      </w:r>
      <w:r w:rsidRPr="004C4BB0">
        <w:rPr>
          <w:rFonts w:cs="Tahoma"/>
          <w:spacing w:val="-3"/>
          <w:szCs w:val="22"/>
          <w:lang w:val="es-ES_tradnl"/>
        </w:rPr>
        <w:t>paredes 8 cm.</w:t>
      </w:r>
      <w:r>
        <w:rPr>
          <w:rFonts w:cs="Tahoma"/>
          <w:spacing w:val="-3"/>
          <w:szCs w:val="22"/>
          <w:lang w:val="es-ES_tradnl"/>
        </w:rPr>
        <w:t xml:space="preserve"> (ver detalle anexo).</w:t>
      </w:r>
    </w:p>
    <w:p w:rsidR="0009365F" w:rsidRDefault="0009365F" w:rsidP="00780F0B">
      <w:pPr>
        <w:tabs>
          <w:tab w:val="left" w:pos="1152"/>
          <w:tab w:val="left" w:pos="8928"/>
        </w:tabs>
        <w:suppressAutoHyphens/>
        <w:rPr>
          <w:rFonts w:cs="Tahoma"/>
          <w:spacing w:val="-3"/>
          <w:szCs w:val="22"/>
          <w:lang w:val="es-CO"/>
        </w:rPr>
      </w:pPr>
    </w:p>
    <w:p w:rsidR="0009365F" w:rsidRDefault="0009365F" w:rsidP="00780F0B">
      <w:pPr>
        <w:tabs>
          <w:tab w:val="left" w:pos="1152"/>
          <w:tab w:val="left" w:pos="8928"/>
        </w:tabs>
        <w:suppressAutoHyphens/>
        <w:rPr>
          <w:rFonts w:cs="Tahoma"/>
          <w:spacing w:val="-3"/>
          <w:szCs w:val="22"/>
          <w:lang w:val="es-CO"/>
        </w:rPr>
      </w:pPr>
      <w:r>
        <w:rPr>
          <w:rFonts w:cs="Tahoma"/>
          <w:spacing w:val="-3"/>
          <w:szCs w:val="22"/>
          <w:lang w:val="es-CO"/>
        </w:rPr>
        <w:t>Para la co</w:t>
      </w:r>
      <w:r w:rsidR="00C95E2D">
        <w:rPr>
          <w:rFonts w:cs="Tahoma"/>
          <w:spacing w:val="-3"/>
          <w:szCs w:val="22"/>
          <w:lang w:val="es-CO"/>
        </w:rPr>
        <w:t>nstrucción de la cuneta en la conexión con el bloque sur 1, en el primer piso</w:t>
      </w:r>
      <w:proofErr w:type="gramStart"/>
      <w:r w:rsidR="00C95E2D">
        <w:rPr>
          <w:rFonts w:cs="Tahoma"/>
          <w:spacing w:val="-3"/>
          <w:szCs w:val="22"/>
          <w:lang w:val="es-CO"/>
        </w:rPr>
        <w:t xml:space="preserve">,  </w:t>
      </w:r>
      <w:r>
        <w:rPr>
          <w:rFonts w:cs="Tahoma"/>
          <w:spacing w:val="-3"/>
          <w:szCs w:val="22"/>
          <w:lang w:val="es-CO"/>
        </w:rPr>
        <w:t>,</w:t>
      </w:r>
      <w:proofErr w:type="gramEnd"/>
      <w:r>
        <w:rPr>
          <w:rFonts w:cs="Tahoma"/>
          <w:spacing w:val="-3"/>
          <w:szCs w:val="22"/>
          <w:lang w:val="es-CO"/>
        </w:rPr>
        <w:t xml:space="preserve"> </w:t>
      </w:r>
      <w:r w:rsidR="00650B57">
        <w:rPr>
          <w:rFonts w:cs="Tahoma"/>
          <w:spacing w:val="-3"/>
          <w:szCs w:val="22"/>
          <w:lang w:val="es-ES_tradnl"/>
        </w:rPr>
        <w:t>deberá realizar</w:t>
      </w:r>
      <w:r w:rsidR="009375DA">
        <w:rPr>
          <w:rFonts w:cs="Tahoma"/>
          <w:spacing w:val="-3"/>
          <w:szCs w:val="22"/>
          <w:lang w:val="es-ES_tradnl"/>
        </w:rPr>
        <w:t xml:space="preserve"> previamente</w:t>
      </w:r>
      <w:r w:rsidR="00650B57">
        <w:rPr>
          <w:rFonts w:cs="Tahoma"/>
          <w:spacing w:val="-3"/>
          <w:szCs w:val="22"/>
          <w:lang w:val="es-ES_tradnl"/>
        </w:rPr>
        <w:t xml:space="preserve"> el corte </w:t>
      </w:r>
      <w:r w:rsidR="009375DA">
        <w:rPr>
          <w:rFonts w:cs="Tahoma"/>
          <w:spacing w:val="-3"/>
          <w:szCs w:val="22"/>
          <w:lang w:val="es-ES_tradnl"/>
        </w:rPr>
        <w:t xml:space="preserve">del </w:t>
      </w:r>
      <w:r w:rsidR="00650B57">
        <w:rPr>
          <w:rFonts w:cs="Tahoma"/>
          <w:spacing w:val="-3"/>
          <w:szCs w:val="22"/>
          <w:lang w:val="es-ES_tradnl"/>
        </w:rPr>
        <w:t xml:space="preserve">piso en baldosa </w:t>
      </w:r>
      <w:r w:rsidR="00C95E2D">
        <w:rPr>
          <w:rFonts w:cs="Tahoma"/>
          <w:spacing w:val="-3"/>
          <w:szCs w:val="22"/>
          <w:lang w:val="es-CO"/>
        </w:rPr>
        <w:t>de longitud 6m aproximadamente</w:t>
      </w:r>
      <w:r w:rsidR="00C95E2D">
        <w:rPr>
          <w:rFonts w:cs="Tahoma"/>
          <w:spacing w:val="-3"/>
          <w:szCs w:val="22"/>
          <w:lang w:val="es-ES_tradnl"/>
        </w:rPr>
        <w:t xml:space="preserve"> </w:t>
      </w:r>
      <w:r w:rsidR="00650B57">
        <w:rPr>
          <w:rFonts w:cs="Tahoma"/>
          <w:spacing w:val="-3"/>
          <w:szCs w:val="22"/>
          <w:lang w:val="es-ES_tradnl"/>
        </w:rPr>
        <w:t>y  demoler una franja</w:t>
      </w:r>
      <w:r w:rsidR="00C95E2D">
        <w:rPr>
          <w:rFonts w:cs="Tahoma"/>
          <w:spacing w:val="-3"/>
          <w:szCs w:val="22"/>
          <w:lang w:val="es-ES_tradnl"/>
        </w:rPr>
        <w:t xml:space="preserve"> de 20cm de ancho, </w:t>
      </w:r>
      <w:r w:rsidR="00650B57">
        <w:rPr>
          <w:rFonts w:cs="Tahoma"/>
          <w:spacing w:val="-3"/>
          <w:szCs w:val="22"/>
          <w:lang w:val="es-ES_tradnl"/>
        </w:rPr>
        <w:t>de</w:t>
      </w:r>
      <w:r w:rsidR="00C95E2D">
        <w:rPr>
          <w:rFonts w:cs="Tahoma"/>
          <w:spacing w:val="-3"/>
          <w:szCs w:val="22"/>
          <w:lang w:val="es-ES_tradnl"/>
        </w:rPr>
        <w:t>l</w:t>
      </w:r>
      <w:r w:rsidR="00650B57">
        <w:rPr>
          <w:rFonts w:cs="Tahoma"/>
          <w:spacing w:val="-3"/>
          <w:szCs w:val="22"/>
          <w:lang w:val="es-ES_tradnl"/>
        </w:rPr>
        <w:t xml:space="preserve"> piso en concreto actividades </w:t>
      </w:r>
      <w:r w:rsidR="00C95E2D">
        <w:rPr>
          <w:rFonts w:cs="Tahoma"/>
          <w:spacing w:val="-3"/>
          <w:szCs w:val="22"/>
          <w:lang w:val="es-ES_tradnl"/>
        </w:rPr>
        <w:t xml:space="preserve">actividad que debe tener en cuenta para el análisis de su precio unitario. </w:t>
      </w:r>
    </w:p>
    <w:p w:rsidR="00793A8D" w:rsidRDefault="00793A8D" w:rsidP="00780F0B">
      <w:pPr>
        <w:tabs>
          <w:tab w:val="left" w:pos="1152"/>
          <w:tab w:val="left" w:pos="8928"/>
        </w:tabs>
        <w:suppressAutoHyphens/>
        <w:jc w:val="center"/>
        <w:rPr>
          <w:noProof/>
          <w:snapToGrid/>
          <w:lang w:val="es-CO" w:eastAsia="es-CO"/>
        </w:rPr>
      </w:pPr>
    </w:p>
    <w:p w:rsidR="00206D86" w:rsidRDefault="00206D86" w:rsidP="00780F0B">
      <w:pPr>
        <w:tabs>
          <w:tab w:val="left" w:pos="1152"/>
          <w:tab w:val="left" w:pos="8928"/>
        </w:tabs>
        <w:suppressAutoHyphens/>
        <w:jc w:val="center"/>
        <w:rPr>
          <w:noProof/>
          <w:snapToGrid/>
          <w:lang w:val="es-CO" w:eastAsia="es-CO"/>
        </w:rPr>
      </w:pPr>
    </w:p>
    <w:p w:rsidR="00206D86" w:rsidRDefault="00206D86" w:rsidP="00780F0B">
      <w:pPr>
        <w:tabs>
          <w:tab w:val="left" w:pos="1152"/>
          <w:tab w:val="left" w:pos="8928"/>
        </w:tabs>
        <w:suppressAutoHyphens/>
        <w:jc w:val="center"/>
        <w:rPr>
          <w:noProof/>
          <w:snapToGrid/>
          <w:lang w:val="es-CO" w:eastAsia="es-CO"/>
        </w:rPr>
      </w:pPr>
    </w:p>
    <w:p w:rsidR="00206D86" w:rsidRDefault="00206D86" w:rsidP="00780F0B">
      <w:pPr>
        <w:tabs>
          <w:tab w:val="left" w:pos="1152"/>
          <w:tab w:val="left" w:pos="8928"/>
        </w:tabs>
        <w:suppressAutoHyphens/>
        <w:jc w:val="center"/>
        <w:rPr>
          <w:noProof/>
          <w:snapToGrid/>
          <w:lang w:val="es-CO" w:eastAsia="es-CO"/>
        </w:rPr>
      </w:pPr>
    </w:p>
    <w:p w:rsidR="00206D86" w:rsidRDefault="00206D86" w:rsidP="00780F0B">
      <w:pPr>
        <w:tabs>
          <w:tab w:val="left" w:pos="1152"/>
          <w:tab w:val="left" w:pos="8928"/>
        </w:tabs>
        <w:suppressAutoHyphens/>
        <w:jc w:val="center"/>
        <w:rPr>
          <w:noProof/>
          <w:snapToGrid/>
          <w:lang w:val="es-CO" w:eastAsia="es-CO"/>
        </w:rPr>
      </w:pPr>
    </w:p>
    <w:p w:rsidR="00343C65" w:rsidRDefault="00343C65" w:rsidP="00780F0B">
      <w:pPr>
        <w:tabs>
          <w:tab w:val="left" w:pos="1152"/>
          <w:tab w:val="left" w:pos="8928"/>
        </w:tabs>
        <w:suppressAutoHyphens/>
        <w:rPr>
          <w:noProof/>
          <w:snapToGrid/>
          <w:lang w:val="es-CO" w:eastAsia="es-CO"/>
        </w:rPr>
      </w:pPr>
    </w:p>
    <w:p w:rsidR="00086D51" w:rsidRPr="00086D51" w:rsidRDefault="00E03AFB" w:rsidP="00780F0B">
      <w:pPr>
        <w:tabs>
          <w:tab w:val="left" w:pos="1152"/>
          <w:tab w:val="left" w:pos="8928"/>
        </w:tabs>
        <w:suppressAutoHyphens/>
        <w:rPr>
          <w:rFonts w:cs="Tahoma"/>
          <w:spacing w:val="-3"/>
          <w:szCs w:val="22"/>
          <w:lang w:val="es-ES_tradnl"/>
        </w:rPr>
      </w:pPr>
      <w:r>
        <w:rPr>
          <w:noProof/>
          <w:snapToGrid/>
          <w:lang w:val="es-CO" w:eastAsia="es-CO"/>
        </w:rPr>
        <w:drawing>
          <wp:anchor distT="0" distB="0" distL="114300" distR="114300" simplePos="0" relativeHeight="251668480" behindDoc="0" locked="0" layoutInCell="1" allowOverlap="1" wp14:anchorId="4C0EA468" wp14:editId="68C5FFA6">
            <wp:simplePos x="0" y="0"/>
            <wp:positionH relativeFrom="column">
              <wp:posOffset>61595</wp:posOffset>
            </wp:positionH>
            <wp:positionV relativeFrom="paragraph">
              <wp:posOffset>31750</wp:posOffset>
            </wp:positionV>
            <wp:extent cx="4562475" cy="2419350"/>
            <wp:effectExtent l="0" t="0" r="9525" b="0"/>
            <wp:wrapSquare wrapText="bothSides"/>
            <wp:docPr id="4" name="Imagen 1"/>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5" cstate="print"/>
                    <a:srcRect b="7299"/>
                    <a:stretch>
                      <a:fillRect/>
                    </a:stretch>
                  </pic:blipFill>
                  <pic:spPr>
                    <a:xfrm>
                      <a:off x="0" y="0"/>
                      <a:ext cx="4562475" cy="2419350"/>
                    </a:xfrm>
                    <a:prstGeom prst="rect">
                      <a:avLst/>
                    </a:prstGeom>
                  </pic:spPr>
                </pic:pic>
              </a:graphicData>
            </a:graphic>
          </wp:anchor>
        </w:drawing>
      </w:r>
      <w:r w:rsidR="00206D86">
        <w:rPr>
          <w:rFonts w:cs="Tahoma"/>
          <w:spacing w:val="-3"/>
          <w:szCs w:val="22"/>
          <w:lang w:val="es-ES_tradnl"/>
        </w:rPr>
        <w:t xml:space="preserve">Sobre la cuneta se instalará </w:t>
      </w:r>
      <w:proofErr w:type="gramStart"/>
      <w:r w:rsidR="00206D86">
        <w:rPr>
          <w:rFonts w:cs="Tahoma"/>
          <w:spacing w:val="-3"/>
          <w:szCs w:val="22"/>
          <w:lang w:val="es-ES_tradnl"/>
        </w:rPr>
        <w:t>un</w:t>
      </w:r>
      <w:proofErr w:type="gramEnd"/>
      <w:r w:rsidR="00206D86">
        <w:rPr>
          <w:rFonts w:cs="Tahoma"/>
          <w:spacing w:val="-3"/>
          <w:szCs w:val="22"/>
          <w:lang w:val="es-ES_tradnl"/>
        </w:rPr>
        <w:t xml:space="preserve"> rejilla en ángulo metálico similar a la existente.</w:t>
      </w:r>
    </w:p>
    <w:p w:rsidR="00086D51" w:rsidRDefault="00086D51" w:rsidP="00780F0B">
      <w:pPr>
        <w:tabs>
          <w:tab w:val="left" w:pos="1152"/>
          <w:tab w:val="left" w:pos="8928"/>
        </w:tabs>
        <w:suppressAutoHyphens/>
        <w:rPr>
          <w:rFonts w:cs="Tahoma"/>
          <w:spacing w:val="-3"/>
          <w:szCs w:val="22"/>
          <w:lang w:val="es-ES_tradnl"/>
        </w:rPr>
      </w:pPr>
    </w:p>
    <w:p w:rsidR="00D12E8B" w:rsidRDefault="00BA48C8" w:rsidP="00780F0B">
      <w:pPr>
        <w:tabs>
          <w:tab w:val="left" w:pos="1152"/>
          <w:tab w:val="left" w:pos="8928"/>
        </w:tabs>
        <w:suppressAutoHyphens/>
        <w:rPr>
          <w:rFonts w:cs="Tahoma"/>
          <w:spacing w:val="-3"/>
          <w:szCs w:val="22"/>
          <w:lang w:val="es-ES_tradnl"/>
        </w:rPr>
      </w:pPr>
      <w:r>
        <w:rPr>
          <w:rFonts w:cs="Tahoma"/>
          <w:spacing w:val="-3"/>
          <w:szCs w:val="22"/>
          <w:lang w:val="es-ES_tradnl"/>
        </w:rPr>
        <w:t>E</w:t>
      </w:r>
      <w:r w:rsidRPr="004C4BB0">
        <w:rPr>
          <w:rFonts w:cs="Tahoma"/>
          <w:spacing w:val="-3"/>
          <w:szCs w:val="22"/>
          <w:lang w:val="es-ES_tradnl"/>
        </w:rPr>
        <w:t xml:space="preserve">n el fondo de la cuneta </w:t>
      </w:r>
      <w:r>
        <w:rPr>
          <w:rFonts w:cs="Tahoma"/>
          <w:spacing w:val="-3"/>
          <w:szCs w:val="22"/>
          <w:lang w:val="es-ES_tradnl"/>
        </w:rPr>
        <w:t>s</w:t>
      </w:r>
      <w:r w:rsidR="007C0C1C" w:rsidRPr="004C4BB0">
        <w:rPr>
          <w:rFonts w:cs="Tahoma"/>
          <w:spacing w:val="-3"/>
          <w:szCs w:val="22"/>
          <w:lang w:val="es-ES_tradnl"/>
        </w:rPr>
        <w:t xml:space="preserve">e deberán hacer cañuelas con el fin de facilitar el mantenimiento. </w:t>
      </w:r>
    </w:p>
    <w:p w:rsidR="00E03AFB" w:rsidRDefault="00E03AFB" w:rsidP="00780F0B">
      <w:pPr>
        <w:tabs>
          <w:tab w:val="left" w:pos="1152"/>
          <w:tab w:val="left" w:pos="8928"/>
        </w:tabs>
        <w:suppressAutoHyphens/>
        <w:rPr>
          <w:rFonts w:cs="Tahoma"/>
          <w:spacing w:val="-3"/>
          <w:szCs w:val="22"/>
          <w:lang w:val="es-ES_tradnl"/>
        </w:rPr>
      </w:pPr>
    </w:p>
    <w:p w:rsidR="00E03AFB" w:rsidRDefault="00E03AFB" w:rsidP="00780F0B">
      <w:pPr>
        <w:tabs>
          <w:tab w:val="left" w:pos="1152"/>
          <w:tab w:val="left" w:pos="8928"/>
        </w:tabs>
        <w:suppressAutoHyphens/>
        <w:rPr>
          <w:rFonts w:cs="Tahoma"/>
          <w:spacing w:val="-3"/>
          <w:szCs w:val="22"/>
          <w:lang w:val="es-ES_tradnl"/>
        </w:rPr>
      </w:pPr>
    </w:p>
    <w:p w:rsidR="00E03AFB" w:rsidRDefault="00E03AFB" w:rsidP="00780F0B">
      <w:pPr>
        <w:tabs>
          <w:tab w:val="left" w:pos="1152"/>
          <w:tab w:val="left" w:pos="8928"/>
        </w:tabs>
        <w:suppressAutoHyphens/>
        <w:rPr>
          <w:rFonts w:cs="Tahoma"/>
          <w:spacing w:val="-3"/>
          <w:szCs w:val="22"/>
          <w:lang w:val="es-ES_tradnl"/>
        </w:rPr>
      </w:pPr>
    </w:p>
    <w:p w:rsidR="00E03AFB" w:rsidRPr="004C4BB0" w:rsidRDefault="00E03AFB" w:rsidP="00780F0B">
      <w:pPr>
        <w:tabs>
          <w:tab w:val="left" w:pos="1152"/>
          <w:tab w:val="left" w:pos="8928"/>
        </w:tabs>
        <w:suppressAutoHyphens/>
        <w:rPr>
          <w:rFonts w:cs="Tahoma"/>
          <w:spacing w:val="-3"/>
          <w:szCs w:val="22"/>
          <w:lang w:val="es-ES_tradnl"/>
        </w:rPr>
      </w:pPr>
    </w:p>
    <w:p w:rsidR="00BA48C8" w:rsidRDefault="00BA48C8" w:rsidP="00780F0B">
      <w:pPr>
        <w:tabs>
          <w:tab w:val="left" w:pos="1152"/>
          <w:tab w:val="left" w:pos="8928"/>
        </w:tabs>
        <w:suppressAutoHyphens/>
        <w:rPr>
          <w:rFonts w:cs="Tahoma"/>
          <w:spacing w:val="-3"/>
          <w:szCs w:val="22"/>
          <w:lang w:val="es-ES_tradnl"/>
        </w:rPr>
      </w:pPr>
    </w:p>
    <w:p w:rsidR="00963C92" w:rsidRPr="00BA48C8" w:rsidRDefault="00BA48C8" w:rsidP="00780F0B">
      <w:pPr>
        <w:tabs>
          <w:tab w:val="left" w:pos="1152"/>
          <w:tab w:val="left" w:pos="8928"/>
        </w:tabs>
        <w:suppressAutoHyphens/>
        <w:rPr>
          <w:rFonts w:cs="Tahoma"/>
          <w:spacing w:val="-3"/>
          <w:szCs w:val="22"/>
          <w:lang w:val="es-ES_tradnl"/>
        </w:rPr>
      </w:pPr>
      <w:r>
        <w:rPr>
          <w:rFonts w:cs="Tahoma"/>
          <w:spacing w:val="-3"/>
          <w:szCs w:val="22"/>
          <w:lang w:val="es-ES_tradnl"/>
        </w:rPr>
        <w:t>En el análisis de la actividad se deberá considerar</w:t>
      </w:r>
      <w:r w:rsidR="00DE1B14">
        <w:rPr>
          <w:rFonts w:cs="Tahoma"/>
          <w:spacing w:val="-3"/>
          <w:szCs w:val="22"/>
          <w:lang w:val="es-ES_tradnl"/>
        </w:rPr>
        <w:t xml:space="preserve"> </w:t>
      </w:r>
      <w:r w:rsidR="00AB18C4">
        <w:rPr>
          <w:rFonts w:cs="Tahoma"/>
          <w:spacing w:val="-3"/>
          <w:szCs w:val="22"/>
          <w:lang w:val="es-ES_tradnl"/>
        </w:rPr>
        <w:t xml:space="preserve"> l</w:t>
      </w:r>
      <w:r>
        <w:rPr>
          <w:rFonts w:cs="Tahoma"/>
          <w:spacing w:val="-3"/>
          <w:szCs w:val="22"/>
          <w:lang w:val="es-ES_tradnl"/>
        </w:rPr>
        <w:t xml:space="preserve">os costos de </w:t>
      </w:r>
      <w:r w:rsidRPr="004C4BB0">
        <w:rPr>
          <w:rFonts w:cs="Tahoma"/>
          <w:spacing w:val="-3"/>
          <w:szCs w:val="22"/>
          <w:lang w:val="es-ES_tradnl"/>
        </w:rPr>
        <w:t>excavación, afirmado</w:t>
      </w:r>
      <w:r>
        <w:rPr>
          <w:rFonts w:cs="Tahoma"/>
          <w:spacing w:val="-3"/>
          <w:szCs w:val="22"/>
          <w:lang w:val="es-ES_tradnl"/>
        </w:rPr>
        <w:t>,</w:t>
      </w:r>
      <w:r w:rsidRPr="004C4BB0">
        <w:rPr>
          <w:rFonts w:cs="Tahoma"/>
          <w:spacing w:val="-3"/>
          <w:szCs w:val="22"/>
          <w:lang w:val="es-ES_tradnl"/>
        </w:rPr>
        <w:t xml:space="preserve"> formaleta</w:t>
      </w:r>
      <w:r>
        <w:rPr>
          <w:rFonts w:cs="Tahoma"/>
          <w:spacing w:val="-3"/>
          <w:szCs w:val="22"/>
          <w:lang w:val="es-ES_tradnl"/>
        </w:rPr>
        <w:t xml:space="preserve">, </w:t>
      </w:r>
      <w:r w:rsidR="00963C92" w:rsidRPr="004C4BB0">
        <w:rPr>
          <w:rFonts w:cs="Tahoma"/>
          <w:spacing w:val="-3"/>
          <w:szCs w:val="22"/>
          <w:lang w:val="es-ES_tradnl"/>
        </w:rPr>
        <w:t xml:space="preserve">concreto, </w:t>
      </w:r>
      <w:r w:rsidR="00206D86">
        <w:rPr>
          <w:rFonts w:cs="Tahoma"/>
          <w:spacing w:val="-3"/>
          <w:szCs w:val="22"/>
          <w:lang w:val="es-ES_tradnl"/>
        </w:rPr>
        <w:t>rejilla,</w:t>
      </w:r>
      <w:r w:rsidR="00C95E2D">
        <w:rPr>
          <w:rFonts w:cs="Tahoma"/>
          <w:spacing w:val="-3"/>
          <w:szCs w:val="22"/>
          <w:lang w:val="es-ES_tradnl"/>
        </w:rPr>
        <w:t xml:space="preserve"> demolición de franja de piso en conexión con bloque sur 1, </w:t>
      </w:r>
      <w:r w:rsidR="00206D86">
        <w:rPr>
          <w:rFonts w:cs="Tahoma"/>
          <w:spacing w:val="-3"/>
          <w:szCs w:val="22"/>
          <w:lang w:val="es-ES_tradnl"/>
        </w:rPr>
        <w:t xml:space="preserve"> </w:t>
      </w:r>
      <w:r w:rsidR="00963C92" w:rsidRPr="004C4BB0">
        <w:rPr>
          <w:rFonts w:cs="Tahoma"/>
          <w:spacing w:val="-3"/>
          <w:szCs w:val="22"/>
          <w:lang w:val="es-ES_tradnl"/>
        </w:rPr>
        <w:t xml:space="preserve">aditivos, </w:t>
      </w:r>
      <w:r>
        <w:rPr>
          <w:rFonts w:cs="Tahoma"/>
          <w:spacing w:val="-3"/>
          <w:szCs w:val="22"/>
          <w:lang w:val="es-ES_tradnl"/>
        </w:rPr>
        <w:t xml:space="preserve">equipos, herramientas, </w:t>
      </w:r>
      <w:r w:rsidR="00963C92" w:rsidRPr="004C4BB0">
        <w:rPr>
          <w:rFonts w:cs="Tahoma"/>
          <w:spacing w:val="-3"/>
          <w:szCs w:val="22"/>
          <w:lang w:val="es-ES_tradnl"/>
        </w:rPr>
        <w:t>mano de obra y demás costos directos e indirectos para su correcta ejecución</w:t>
      </w:r>
      <w:r w:rsidR="00963C92" w:rsidRPr="004C4BB0">
        <w:rPr>
          <w:rFonts w:cs="Tahoma"/>
          <w:spacing w:val="-3"/>
          <w:szCs w:val="22"/>
          <w:lang w:val="es-CO"/>
        </w:rPr>
        <w:t>.</w:t>
      </w:r>
    </w:p>
    <w:p w:rsidR="00634792" w:rsidRPr="00BA48C8" w:rsidRDefault="00634792" w:rsidP="00780F0B">
      <w:pPr>
        <w:tabs>
          <w:tab w:val="left" w:pos="1152"/>
          <w:tab w:val="left" w:pos="8928"/>
        </w:tabs>
        <w:suppressAutoHyphens/>
        <w:rPr>
          <w:rFonts w:cs="Tahoma"/>
          <w:spacing w:val="-3"/>
          <w:szCs w:val="22"/>
          <w:lang w:val="es-ES_tradnl"/>
        </w:rPr>
      </w:pPr>
    </w:p>
    <w:p w:rsidR="007C0C1C" w:rsidRDefault="007C0C1C" w:rsidP="00780F0B">
      <w:pPr>
        <w:tabs>
          <w:tab w:val="left" w:pos="1152"/>
          <w:tab w:val="left" w:pos="8928"/>
        </w:tabs>
        <w:suppressAutoHyphens/>
        <w:rPr>
          <w:rFonts w:cs="Tahoma"/>
          <w:spacing w:val="-3"/>
          <w:szCs w:val="22"/>
          <w:lang w:val="es-CO"/>
        </w:rPr>
      </w:pPr>
      <w:r w:rsidRPr="00641F66">
        <w:rPr>
          <w:rFonts w:cs="Tahoma"/>
          <w:b/>
          <w:spacing w:val="-3"/>
          <w:szCs w:val="22"/>
          <w:lang w:val="es-ES_tradnl"/>
        </w:rPr>
        <w:t>MEDIDA Y PAGO</w:t>
      </w:r>
      <w:r w:rsidRPr="00641F66">
        <w:rPr>
          <w:rFonts w:cs="Tahoma"/>
          <w:spacing w:val="-3"/>
          <w:szCs w:val="22"/>
          <w:lang w:val="es-ES_tradnl"/>
        </w:rPr>
        <w:t xml:space="preserve">. </w:t>
      </w:r>
      <w:r w:rsidR="000407B5">
        <w:rPr>
          <w:rFonts w:cs="Tahoma"/>
          <w:spacing w:val="-3"/>
          <w:szCs w:val="22"/>
          <w:lang w:val="es-ES_tradnl"/>
        </w:rPr>
        <w:t>La medida será la longitud de</w:t>
      </w:r>
      <w:r w:rsidRPr="00641F66">
        <w:rPr>
          <w:rFonts w:cs="Tahoma"/>
          <w:spacing w:val="-3"/>
          <w:szCs w:val="22"/>
          <w:lang w:val="es-ES_tradnl"/>
        </w:rPr>
        <w:t xml:space="preserve"> cuneta construida </w:t>
      </w:r>
      <w:r w:rsidR="003A16D6">
        <w:rPr>
          <w:rFonts w:cs="Tahoma"/>
          <w:spacing w:val="-3"/>
          <w:szCs w:val="22"/>
          <w:lang w:val="es-ES_tradnl"/>
        </w:rPr>
        <w:t>de acuerdo a</w:t>
      </w:r>
      <w:r w:rsidRPr="00641F66">
        <w:rPr>
          <w:rFonts w:cs="Tahoma"/>
          <w:spacing w:val="-3"/>
          <w:szCs w:val="22"/>
          <w:lang w:val="es-ES_tradnl"/>
        </w:rPr>
        <w:t xml:space="preserve"> lo especificado y </w:t>
      </w:r>
      <w:r w:rsidR="003A16D6">
        <w:rPr>
          <w:rFonts w:cs="Tahoma"/>
          <w:spacing w:val="-3"/>
          <w:szCs w:val="22"/>
          <w:lang w:val="es-ES_tradnl"/>
        </w:rPr>
        <w:t xml:space="preserve">recibido </w:t>
      </w:r>
      <w:r w:rsidRPr="00641F66">
        <w:rPr>
          <w:rFonts w:cs="Tahoma"/>
          <w:spacing w:val="-3"/>
          <w:szCs w:val="22"/>
          <w:lang w:val="es-ES_tradnl"/>
        </w:rPr>
        <w:t xml:space="preserve">a satisfacción. </w:t>
      </w:r>
    </w:p>
    <w:p w:rsidR="00AE7599" w:rsidRDefault="004A1ED6" w:rsidP="00780F0B">
      <w:pPr>
        <w:autoSpaceDE w:val="0"/>
        <w:autoSpaceDN w:val="0"/>
        <w:adjustRightInd w:val="0"/>
        <w:rPr>
          <w:rFonts w:cs="Tahoma"/>
          <w:spacing w:val="-3"/>
          <w:szCs w:val="22"/>
          <w:lang w:val="es-CO"/>
        </w:rPr>
      </w:pPr>
      <w:r>
        <w:rPr>
          <w:rFonts w:cs="Tahoma"/>
          <w:spacing w:val="-3"/>
          <w:szCs w:val="22"/>
          <w:lang w:val="es-CO"/>
        </w:rPr>
        <w:t xml:space="preserve">La unidad para el pago es el metro </w:t>
      </w:r>
      <w:r w:rsidR="000407B5">
        <w:rPr>
          <w:rFonts w:cs="Tahoma"/>
          <w:spacing w:val="-3"/>
          <w:szCs w:val="22"/>
          <w:lang w:val="es-CO"/>
        </w:rPr>
        <w:t>(</w:t>
      </w:r>
      <w:r w:rsidR="0022683F">
        <w:rPr>
          <w:rFonts w:cs="Tahoma"/>
          <w:b/>
          <w:szCs w:val="24"/>
        </w:rPr>
        <w:t>M</w:t>
      </w:r>
      <w:r w:rsidR="000407B5" w:rsidRPr="00CD4456">
        <w:rPr>
          <w:rFonts w:cs="Tahoma"/>
          <w:spacing w:val="-3"/>
          <w:szCs w:val="22"/>
          <w:lang w:val="es-CO"/>
        </w:rPr>
        <w:t>)</w:t>
      </w:r>
    </w:p>
    <w:p w:rsidR="009E2781" w:rsidRPr="00DE1B14" w:rsidRDefault="009E2781" w:rsidP="00780F0B">
      <w:pPr>
        <w:autoSpaceDE w:val="0"/>
        <w:autoSpaceDN w:val="0"/>
        <w:adjustRightInd w:val="0"/>
        <w:rPr>
          <w:rFonts w:cs="Tahoma"/>
          <w:spacing w:val="-3"/>
          <w:szCs w:val="22"/>
          <w:lang w:val="es-CO"/>
        </w:rPr>
      </w:pPr>
    </w:p>
    <w:p w:rsidR="00C00D42" w:rsidRDefault="00793A8D" w:rsidP="006C2458">
      <w:pPr>
        <w:pStyle w:val="Ttulo"/>
        <w:numPr>
          <w:ilvl w:val="0"/>
          <w:numId w:val="50"/>
        </w:numPr>
        <w:outlineLvl w:val="2"/>
        <w:rPr>
          <w:szCs w:val="24"/>
        </w:rPr>
      </w:pPr>
      <w:bookmarkStart w:id="196" w:name="_Toc354649064"/>
      <w:bookmarkStart w:id="197" w:name="_Toc293471156"/>
      <w:r w:rsidRPr="00DE1B14">
        <w:rPr>
          <w:szCs w:val="24"/>
        </w:rPr>
        <w:t xml:space="preserve">Piso en grano lavado No 2  base blanca, grano </w:t>
      </w:r>
      <w:r w:rsidR="00C00D42">
        <w:rPr>
          <w:szCs w:val="24"/>
        </w:rPr>
        <w:t xml:space="preserve">blanco </w:t>
      </w:r>
      <w:r w:rsidRPr="00DE1B14">
        <w:rPr>
          <w:szCs w:val="24"/>
        </w:rPr>
        <w:t xml:space="preserve">gris </w:t>
      </w:r>
      <w:r w:rsidR="00C00D42">
        <w:rPr>
          <w:szCs w:val="24"/>
        </w:rPr>
        <w:t xml:space="preserve">             </w:t>
      </w:r>
      <w:r w:rsidR="00E03AFB">
        <w:rPr>
          <w:szCs w:val="24"/>
        </w:rPr>
        <w:t xml:space="preserve">          </w:t>
      </w:r>
      <w:r w:rsidR="00C00D42" w:rsidRPr="0022683F">
        <w:rPr>
          <w:rFonts w:cs="Tahoma"/>
          <w:szCs w:val="24"/>
        </w:rPr>
        <w:t>M</w:t>
      </w:r>
      <w:r w:rsidR="00C00D42" w:rsidRPr="0022683F">
        <w:rPr>
          <w:rFonts w:cs="Tahoma"/>
          <w:szCs w:val="24"/>
          <w:vertAlign w:val="superscript"/>
        </w:rPr>
        <w:t>2</w:t>
      </w:r>
      <w:bookmarkEnd w:id="196"/>
    </w:p>
    <w:p w:rsidR="00793A8D" w:rsidRPr="00DE1B14" w:rsidRDefault="00C00D42" w:rsidP="00780F0B">
      <w:pPr>
        <w:pStyle w:val="Ttulo"/>
        <w:ind w:left="720"/>
        <w:outlineLvl w:val="2"/>
        <w:rPr>
          <w:szCs w:val="24"/>
        </w:rPr>
      </w:pPr>
      <w:r>
        <w:rPr>
          <w:szCs w:val="24"/>
        </w:rPr>
        <w:t xml:space="preserve">          </w:t>
      </w:r>
      <w:bookmarkStart w:id="198" w:name="_Toc354649065"/>
      <w:proofErr w:type="gramStart"/>
      <w:r w:rsidR="00793A8D" w:rsidRPr="00DE1B14">
        <w:rPr>
          <w:szCs w:val="24"/>
        </w:rPr>
        <w:t>y</w:t>
      </w:r>
      <w:proofErr w:type="gramEnd"/>
      <w:r w:rsidR="00793A8D" w:rsidRPr="00DE1B14">
        <w:rPr>
          <w:szCs w:val="24"/>
        </w:rPr>
        <w:t xml:space="preserve"> </w:t>
      </w:r>
      <w:r>
        <w:rPr>
          <w:szCs w:val="24"/>
        </w:rPr>
        <w:t>café.</w:t>
      </w:r>
      <w:bookmarkEnd w:id="198"/>
      <w:r>
        <w:rPr>
          <w:szCs w:val="24"/>
        </w:rPr>
        <w:t xml:space="preserve"> </w:t>
      </w:r>
      <w:r w:rsidR="00793A8D" w:rsidRPr="00DE1B14">
        <w:rPr>
          <w:szCs w:val="24"/>
        </w:rPr>
        <w:t xml:space="preserve">         </w:t>
      </w:r>
      <w:bookmarkEnd w:id="197"/>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 xml:space="preserve">Esta actividad se llevará a cabo en las circulaciones del auditorio de acuerdo con las especificaciones, dibujos, secciones, detalles e indicaciones suministradas en planos y de acuerdo con la siguiente descripción. </w:t>
      </w:r>
    </w:p>
    <w:p w:rsidR="00793A8D" w:rsidRPr="00DE1B14" w:rsidRDefault="00793A8D" w:rsidP="00780F0B">
      <w:pPr>
        <w:tabs>
          <w:tab w:val="left" w:pos="1152"/>
          <w:tab w:val="left" w:pos="8928"/>
        </w:tabs>
        <w:suppressAutoHyphens/>
        <w:rPr>
          <w:rFonts w:cs="Tahoma"/>
          <w:spacing w:val="-3"/>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Sobre el piso en concreto humedecido, se colocará una capa de mortero 1:3 de 5cm de espesor, aplicando luego una capa de piso en granito lavado de 1.5 cm de espesor fabricado con cemento blanco, una mezcla de granos.</w:t>
      </w:r>
    </w:p>
    <w:p w:rsidR="00793A8D" w:rsidRPr="00DE1B14" w:rsidRDefault="00793A8D" w:rsidP="00780F0B">
      <w:pPr>
        <w:tabs>
          <w:tab w:val="left" w:pos="1152"/>
          <w:tab w:val="left" w:pos="8928"/>
        </w:tabs>
        <w:suppressAutoHyphens/>
        <w:rPr>
          <w:rFonts w:cs="Tahoma"/>
          <w:spacing w:val="-3"/>
          <w:szCs w:val="22"/>
          <w:lang w:val="es-ES_tradnl"/>
        </w:rPr>
      </w:pPr>
    </w:p>
    <w:p w:rsidR="00C00D42"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 xml:space="preserve">La </w:t>
      </w:r>
      <w:r w:rsidR="006730D6">
        <w:rPr>
          <w:rFonts w:cs="Tahoma"/>
          <w:spacing w:val="-3"/>
          <w:szCs w:val="22"/>
          <w:lang w:val="es-ES_tradnl"/>
        </w:rPr>
        <w:t xml:space="preserve">proporción de grano </w:t>
      </w:r>
      <w:r w:rsidRPr="00DE1B14">
        <w:rPr>
          <w:rFonts w:cs="Tahoma"/>
          <w:spacing w:val="-3"/>
          <w:szCs w:val="22"/>
          <w:lang w:val="es-ES_tradnl"/>
        </w:rPr>
        <w:t xml:space="preserve">utilizada </w:t>
      </w:r>
      <w:r w:rsidR="006730D6">
        <w:rPr>
          <w:rFonts w:cs="Tahoma"/>
          <w:spacing w:val="-3"/>
          <w:szCs w:val="22"/>
          <w:lang w:val="es-ES_tradnl"/>
        </w:rPr>
        <w:t>debe ser</w:t>
      </w:r>
      <w:r w:rsidR="00C00D42">
        <w:rPr>
          <w:rFonts w:cs="Tahoma"/>
          <w:spacing w:val="-3"/>
          <w:szCs w:val="22"/>
          <w:lang w:val="es-ES_tradnl"/>
        </w:rPr>
        <w:t xml:space="preserve">: </w:t>
      </w:r>
    </w:p>
    <w:p w:rsidR="00C00D42" w:rsidRPr="00C00D42" w:rsidRDefault="00C00D42" w:rsidP="00780F0B">
      <w:pPr>
        <w:rPr>
          <w:rFonts w:cs="Tahoma"/>
          <w:szCs w:val="22"/>
          <w:lang w:val="es-CO"/>
        </w:rPr>
      </w:pPr>
      <w:r>
        <w:rPr>
          <w:rFonts w:cs="Tahoma"/>
          <w:szCs w:val="22"/>
          <w:lang w:val="es-CO"/>
        </w:rPr>
        <w:t xml:space="preserve">8 </w:t>
      </w:r>
      <w:r>
        <w:rPr>
          <w:rFonts w:cs="Tahoma"/>
          <w:szCs w:val="22"/>
          <w:lang w:val="es-CO"/>
        </w:rPr>
        <w:tab/>
        <w:t>Grano blanco</w:t>
      </w:r>
    </w:p>
    <w:p w:rsidR="00C00D42" w:rsidRDefault="00C00D42" w:rsidP="00780F0B">
      <w:pPr>
        <w:rPr>
          <w:rFonts w:cs="Tahoma"/>
          <w:szCs w:val="22"/>
          <w:lang w:val="es-CO"/>
        </w:rPr>
      </w:pPr>
      <w:r>
        <w:rPr>
          <w:rFonts w:cs="Tahoma"/>
          <w:szCs w:val="22"/>
          <w:lang w:val="es-CO"/>
        </w:rPr>
        <w:t xml:space="preserve">1 </w:t>
      </w:r>
      <w:r>
        <w:rPr>
          <w:rFonts w:cs="Tahoma"/>
          <w:szCs w:val="22"/>
          <w:lang w:val="es-CO"/>
        </w:rPr>
        <w:tab/>
        <w:t>Grano gris</w:t>
      </w:r>
    </w:p>
    <w:p w:rsidR="00C00D42" w:rsidRPr="003554AD" w:rsidRDefault="00C00D42" w:rsidP="00780F0B">
      <w:pPr>
        <w:rPr>
          <w:rFonts w:cs="Tahoma"/>
          <w:szCs w:val="22"/>
          <w:lang w:val="es-CO"/>
        </w:rPr>
      </w:pPr>
      <w:r>
        <w:rPr>
          <w:rFonts w:cs="Tahoma"/>
          <w:szCs w:val="22"/>
          <w:lang w:val="es-CO"/>
        </w:rPr>
        <w:t xml:space="preserve">1 </w:t>
      </w:r>
      <w:r>
        <w:rPr>
          <w:rFonts w:cs="Tahoma"/>
          <w:szCs w:val="22"/>
          <w:lang w:val="es-CO"/>
        </w:rPr>
        <w:tab/>
        <w:t>Grano café</w:t>
      </w:r>
    </w:p>
    <w:p w:rsidR="00C00D42" w:rsidRPr="00DE1B14" w:rsidRDefault="00C00D42" w:rsidP="00780F0B">
      <w:pPr>
        <w:tabs>
          <w:tab w:val="left" w:pos="1152"/>
          <w:tab w:val="left" w:pos="8928"/>
        </w:tabs>
        <w:suppressAutoHyphens/>
        <w:rPr>
          <w:rFonts w:cs="Tahoma"/>
          <w:spacing w:val="-3"/>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 xml:space="preserve">Una vez terminado el mortero y antes de la colocación del grano se deberán probar los niveles de las </w:t>
      </w:r>
      <w:r w:rsidRPr="00DE1B14">
        <w:rPr>
          <w:rFonts w:cs="Tahoma"/>
          <w:spacing w:val="-3"/>
          <w:szCs w:val="22"/>
          <w:lang w:val="es-ES_tradnl"/>
        </w:rPr>
        <w:lastRenderedPageBreak/>
        <w:t xml:space="preserve">huellas haciendo correr agua por ellos y verificando que no queden </w:t>
      </w:r>
      <w:proofErr w:type="spellStart"/>
      <w:r w:rsidRPr="00DE1B14">
        <w:rPr>
          <w:rFonts w:cs="Tahoma"/>
          <w:spacing w:val="-3"/>
          <w:szCs w:val="22"/>
          <w:lang w:val="es-ES_tradnl"/>
        </w:rPr>
        <w:t>empozamientos</w:t>
      </w:r>
      <w:proofErr w:type="spellEnd"/>
      <w:r w:rsidRPr="00DE1B14">
        <w:rPr>
          <w:rFonts w:cs="Tahoma"/>
          <w:spacing w:val="-3"/>
          <w:szCs w:val="22"/>
          <w:lang w:val="es-ES_tradnl"/>
        </w:rPr>
        <w:t>.</w:t>
      </w:r>
    </w:p>
    <w:p w:rsidR="00793A8D" w:rsidRPr="00DE1B14" w:rsidRDefault="00793A8D" w:rsidP="00780F0B">
      <w:pPr>
        <w:tabs>
          <w:tab w:val="left" w:pos="1152"/>
          <w:tab w:val="left" w:pos="8928"/>
        </w:tabs>
        <w:suppressAutoHyphens/>
        <w:rPr>
          <w:rFonts w:cs="Tahoma"/>
          <w:spacing w:val="-3"/>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Las juntas de dilatación serán con varillas de bronce. El granito será lavado cuidando de no “descarnarlo”, es decir, que no queden espacios donde solo se vea el mortero. Se ejecutara de acuerdo con lo definido en los planos sin embargo la unión entre huella y contrahuella será redondeado o con cañuela, es decir, no se podrán generar filos en estos empates.</w:t>
      </w:r>
    </w:p>
    <w:p w:rsidR="00793A8D" w:rsidRPr="00DE1B14" w:rsidRDefault="00793A8D" w:rsidP="00780F0B">
      <w:pPr>
        <w:tabs>
          <w:tab w:val="left" w:pos="1152"/>
          <w:tab w:val="left" w:pos="8928"/>
        </w:tabs>
        <w:suppressAutoHyphens/>
        <w:rPr>
          <w:rFonts w:cs="Tahoma"/>
          <w:spacing w:val="-3"/>
          <w:szCs w:val="22"/>
          <w:lang w:val="es-ES_tradnl"/>
        </w:rPr>
      </w:pPr>
    </w:p>
    <w:p w:rsidR="00793A8D" w:rsidRPr="00DE1B14" w:rsidRDefault="00793A8D"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 xml:space="preserve">El guardaescoba será de altura 10 cm y dilatado del piso con varilla de bronce de 4 o 5 </w:t>
      </w:r>
      <w:proofErr w:type="spellStart"/>
      <w:r w:rsidRPr="00DE1B14">
        <w:rPr>
          <w:rFonts w:cs="Tahoma"/>
          <w:spacing w:val="-3"/>
          <w:szCs w:val="22"/>
          <w:lang w:val="es-ES_tradnl"/>
        </w:rPr>
        <w:t>mm.</w:t>
      </w:r>
      <w:proofErr w:type="spellEnd"/>
      <w:r w:rsidRPr="00DE1B14">
        <w:rPr>
          <w:rFonts w:cs="Tahoma"/>
          <w:spacing w:val="-3"/>
          <w:szCs w:val="22"/>
          <w:lang w:val="es-ES_tradnl"/>
        </w:rPr>
        <w:t xml:space="preserve"> </w:t>
      </w:r>
    </w:p>
    <w:p w:rsidR="00793A8D" w:rsidRPr="00DE1B14" w:rsidRDefault="00793A8D" w:rsidP="00780F0B">
      <w:pPr>
        <w:tabs>
          <w:tab w:val="left" w:pos="1152"/>
          <w:tab w:val="left" w:pos="8928"/>
        </w:tabs>
        <w:suppressAutoHyphens/>
        <w:rPr>
          <w:rFonts w:cs="Tahoma"/>
          <w:szCs w:val="22"/>
        </w:rPr>
      </w:pPr>
      <w:r w:rsidRPr="00DE1B14">
        <w:rPr>
          <w:rFonts w:cs="Tahoma"/>
          <w:spacing w:val="-3"/>
          <w:szCs w:val="22"/>
          <w:lang w:val="es-ES_tradnl"/>
        </w:rPr>
        <w:t>Para el recibo definitivo de esta actividad tanto el piso como el guardaescoba deberán estar libres de manchas, cemento y en general de cualquier elemento que afecte su apariencia</w:t>
      </w:r>
      <w:r w:rsidRPr="00DE1B14">
        <w:rPr>
          <w:rFonts w:cs="Tahoma"/>
          <w:szCs w:val="22"/>
          <w:lang w:val="es-ES_tradnl"/>
        </w:rPr>
        <w:t>.</w:t>
      </w:r>
    </w:p>
    <w:p w:rsidR="00793A8D" w:rsidRPr="00DE1B14" w:rsidRDefault="00793A8D" w:rsidP="00780F0B">
      <w:pPr>
        <w:rPr>
          <w:rFonts w:cs="Tahoma"/>
          <w:szCs w:val="22"/>
        </w:rPr>
      </w:pPr>
    </w:p>
    <w:p w:rsidR="00793A8D" w:rsidRPr="00DE1B14" w:rsidRDefault="00793A8D" w:rsidP="00780F0B">
      <w:pPr>
        <w:rPr>
          <w:rFonts w:cs="Tahoma"/>
          <w:szCs w:val="22"/>
        </w:rPr>
      </w:pPr>
      <w:r w:rsidRPr="00DE1B14">
        <w:rPr>
          <w:rFonts w:cs="Tahoma"/>
          <w:b/>
          <w:spacing w:val="-3"/>
          <w:szCs w:val="22"/>
          <w:lang w:val="es-ES_tradnl"/>
        </w:rPr>
        <w:t>MEDIDA Y PAGO</w:t>
      </w:r>
      <w:r w:rsidRPr="00DE1B14">
        <w:rPr>
          <w:rFonts w:cs="Tahoma"/>
          <w:spacing w:val="-3"/>
          <w:szCs w:val="22"/>
          <w:lang w:val="es-ES_tradnl"/>
        </w:rPr>
        <w:t>. Se medirá y pagará por metro cuadrado (</w:t>
      </w:r>
      <w:r w:rsidR="0022683F" w:rsidRPr="0022683F">
        <w:rPr>
          <w:rFonts w:cs="Tahoma"/>
          <w:b/>
          <w:spacing w:val="-3"/>
          <w:szCs w:val="22"/>
        </w:rPr>
        <w:t>M</w:t>
      </w:r>
      <w:r w:rsidR="0022683F" w:rsidRPr="0022683F">
        <w:rPr>
          <w:rFonts w:cs="Tahoma"/>
          <w:b/>
          <w:spacing w:val="-3"/>
          <w:szCs w:val="22"/>
          <w:vertAlign w:val="superscript"/>
        </w:rPr>
        <w:t>2</w:t>
      </w:r>
      <w:r w:rsidRPr="00DE1B14">
        <w:rPr>
          <w:rFonts w:cs="Tahoma"/>
          <w:spacing w:val="-3"/>
          <w:szCs w:val="22"/>
          <w:lang w:val="es-ES_tradnl"/>
        </w:rPr>
        <w:t>) de piso, huella  y contrahuella en proyección real o a “cabuya pisada”. El precio incluirá el costo de mano de obra, granitos, mortero de nivelación, varillas de dilatación transversales y de empalme con los guardaescobas, herramientas, equipos y todos los demás costos directos e indirectos que se generen para la correcta ejecución y entrega a satisfacción</w:t>
      </w:r>
      <w:r w:rsidRPr="00DE1B14">
        <w:rPr>
          <w:rFonts w:cs="Tahoma"/>
          <w:szCs w:val="22"/>
        </w:rPr>
        <w:t>.</w:t>
      </w:r>
    </w:p>
    <w:p w:rsidR="00793A8D" w:rsidRDefault="00793A8D" w:rsidP="00780F0B">
      <w:pPr>
        <w:rPr>
          <w:rFonts w:cs="Tahoma"/>
          <w:szCs w:val="22"/>
        </w:rPr>
      </w:pPr>
    </w:p>
    <w:p w:rsidR="00343C65" w:rsidRPr="00DE1B14" w:rsidRDefault="00343C65" w:rsidP="00780F0B">
      <w:pPr>
        <w:rPr>
          <w:rFonts w:cs="Tahoma"/>
          <w:szCs w:val="22"/>
        </w:rPr>
      </w:pPr>
    </w:p>
    <w:p w:rsidR="00C26E0A" w:rsidRPr="00DE1B14" w:rsidRDefault="00C26E0A" w:rsidP="006C2458">
      <w:pPr>
        <w:pStyle w:val="Ttulo"/>
        <w:numPr>
          <w:ilvl w:val="0"/>
          <w:numId w:val="23"/>
        </w:numPr>
        <w:outlineLvl w:val="2"/>
        <w:rPr>
          <w:szCs w:val="24"/>
        </w:rPr>
      </w:pPr>
      <w:bookmarkStart w:id="199" w:name="_Toc354649066"/>
      <w:r w:rsidRPr="00DE1B14">
        <w:rPr>
          <w:szCs w:val="24"/>
        </w:rPr>
        <w:t xml:space="preserve">Mortero de nivelación 1:3 </w:t>
      </w:r>
      <w:r w:rsidR="00793A8D" w:rsidRPr="00DE1B14">
        <w:rPr>
          <w:szCs w:val="24"/>
        </w:rPr>
        <w:t>para Auditorio</w:t>
      </w:r>
      <w:r w:rsidR="00CB0C76" w:rsidRPr="00DE1B14">
        <w:rPr>
          <w:szCs w:val="24"/>
        </w:rPr>
        <w:t xml:space="preserve">                  </w:t>
      </w:r>
      <w:r w:rsidR="00793A8D" w:rsidRPr="00DE1B14">
        <w:rPr>
          <w:szCs w:val="24"/>
        </w:rPr>
        <w:tab/>
      </w:r>
      <w:r w:rsidR="00793A8D" w:rsidRPr="00DE1B14">
        <w:rPr>
          <w:szCs w:val="24"/>
        </w:rPr>
        <w:tab/>
        <w:t xml:space="preserve">         </w:t>
      </w:r>
      <w:r w:rsidR="007C16DB" w:rsidRPr="00DE1B14">
        <w:rPr>
          <w:szCs w:val="24"/>
        </w:rPr>
        <w:t xml:space="preserve"> </w:t>
      </w:r>
      <w:r w:rsidR="00E03AFB">
        <w:rPr>
          <w:szCs w:val="24"/>
        </w:rPr>
        <w:t xml:space="preserve">             </w:t>
      </w:r>
      <w:r w:rsidR="0022683F" w:rsidRPr="0022683F">
        <w:rPr>
          <w:rFonts w:cs="Tahoma"/>
          <w:szCs w:val="24"/>
        </w:rPr>
        <w:t>M</w:t>
      </w:r>
      <w:r w:rsidR="0022683F" w:rsidRPr="0022683F">
        <w:rPr>
          <w:rFonts w:cs="Tahoma"/>
          <w:szCs w:val="24"/>
          <w:vertAlign w:val="superscript"/>
        </w:rPr>
        <w:t>2</w:t>
      </w:r>
      <w:bookmarkEnd w:id="199"/>
    </w:p>
    <w:p w:rsidR="00C411DE" w:rsidRPr="00DE1B14" w:rsidRDefault="00C411DE" w:rsidP="00780F0B">
      <w:pPr>
        <w:pStyle w:val="Textoindependiente"/>
        <w:rPr>
          <w:rFonts w:cs="Tahoma"/>
          <w:szCs w:val="22"/>
          <w:lang w:val="es-ES_tradnl"/>
        </w:rPr>
      </w:pPr>
      <w:r w:rsidRPr="00DE1B14">
        <w:rPr>
          <w:rFonts w:cs="Tahoma"/>
          <w:szCs w:val="22"/>
          <w:lang w:val="es-ES_tradnl"/>
        </w:rPr>
        <w:t>Los pisos para la colocación del tapete dentro del auditorio, deben ir completamente nivelados por un mortero 1:3. Será responsabilidad del contratista garantizar el nivel y correcto manejo de las pendientes según los planos respectivos y las indicaciones de la interventoría.</w:t>
      </w:r>
    </w:p>
    <w:p w:rsidR="00C411DE" w:rsidRDefault="00C411DE" w:rsidP="00780F0B">
      <w:pPr>
        <w:pStyle w:val="Textoindependiente"/>
        <w:rPr>
          <w:rFonts w:cs="Tahoma"/>
          <w:szCs w:val="22"/>
          <w:lang w:val="es-ES_tradnl"/>
        </w:rPr>
      </w:pPr>
    </w:p>
    <w:p w:rsidR="005D0DE3" w:rsidRPr="00A939B0" w:rsidRDefault="00DD42CB" w:rsidP="00780F0B">
      <w:pPr>
        <w:pStyle w:val="Textoindependiente"/>
        <w:rPr>
          <w:rFonts w:cs="Tahoma"/>
          <w:szCs w:val="22"/>
          <w:lang w:val="es-ES_tradnl"/>
        </w:rPr>
      </w:pPr>
      <w:r>
        <w:rPr>
          <w:rFonts w:cs="Tahoma"/>
          <w:szCs w:val="22"/>
          <w:lang w:val="es-ES_tradnl"/>
        </w:rPr>
        <w:t>Corresponde</w:t>
      </w:r>
      <w:r w:rsidR="00CB0C76">
        <w:rPr>
          <w:rFonts w:cs="Tahoma"/>
          <w:szCs w:val="22"/>
          <w:lang w:val="es-ES_tradnl"/>
        </w:rPr>
        <w:t xml:space="preserve"> al mortero de nivelación  que servirá de base</w:t>
      </w:r>
      <w:r>
        <w:rPr>
          <w:rFonts w:cs="Tahoma"/>
          <w:szCs w:val="22"/>
          <w:lang w:val="es-ES_tradnl"/>
        </w:rPr>
        <w:t xml:space="preserve"> para los acabados de piso </w:t>
      </w:r>
      <w:r w:rsidR="001654FE">
        <w:rPr>
          <w:rFonts w:cs="Tahoma"/>
          <w:szCs w:val="22"/>
          <w:lang w:val="es-ES_tradnl"/>
        </w:rPr>
        <w:t xml:space="preserve">en grano lavado del puente. </w:t>
      </w:r>
      <w:r w:rsidR="005D0DE3" w:rsidRPr="00A939B0">
        <w:rPr>
          <w:rFonts w:cs="Tahoma"/>
          <w:szCs w:val="22"/>
          <w:lang w:val="es-ES_tradnl"/>
        </w:rPr>
        <w:t xml:space="preserve">Será responsabilidad del contratista garantizar el nivel y correcto manejo de las pendientes </w:t>
      </w:r>
      <w:r w:rsidR="005D0DE3">
        <w:rPr>
          <w:rFonts w:cs="Tahoma"/>
          <w:szCs w:val="22"/>
          <w:lang w:val="es-ES_tradnl"/>
        </w:rPr>
        <w:t xml:space="preserve">según los planos respectivos </w:t>
      </w:r>
      <w:r w:rsidR="001654FE">
        <w:rPr>
          <w:rFonts w:cs="Tahoma"/>
          <w:szCs w:val="22"/>
          <w:lang w:val="es-ES_tradnl"/>
        </w:rPr>
        <w:t>e</w:t>
      </w:r>
      <w:r w:rsidR="005D0DE3">
        <w:rPr>
          <w:rFonts w:cs="Tahoma"/>
          <w:szCs w:val="22"/>
          <w:lang w:val="es-ES_tradnl"/>
        </w:rPr>
        <w:t xml:space="preserve"> indicaciones de la interventoría.</w:t>
      </w:r>
    </w:p>
    <w:p w:rsidR="005D0DE3" w:rsidRPr="00A939B0" w:rsidRDefault="005D0DE3" w:rsidP="00780F0B">
      <w:pPr>
        <w:pStyle w:val="Textoindependiente"/>
        <w:rPr>
          <w:rFonts w:cs="Tahoma"/>
          <w:szCs w:val="22"/>
          <w:lang w:val="es-ES_tradnl"/>
        </w:rPr>
      </w:pPr>
    </w:p>
    <w:p w:rsidR="001654FE" w:rsidRDefault="005D0DE3" w:rsidP="00780F0B">
      <w:pPr>
        <w:pStyle w:val="Textoindependiente"/>
        <w:rPr>
          <w:rFonts w:cs="Tahoma"/>
          <w:szCs w:val="22"/>
          <w:lang w:val="es-ES_tradnl"/>
        </w:rPr>
      </w:pPr>
      <w:r w:rsidRPr="00A939B0">
        <w:rPr>
          <w:rFonts w:cs="Tahoma"/>
          <w:szCs w:val="22"/>
          <w:lang w:val="es-ES_tradnl"/>
        </w:rPr>
        <w:t xml:space="preserve">Las superficies donde se instalará el mortero deben ser adecuadamente saturadas de agua para evitar que superficies secas absorban la humedad de la mezcla y ocasionen posteriormente problemas en la calidad en el mortero por inadecuado fraguado. </w:t>
      </w:r>
    </w:p>
    <w:p w:rsidR="00333A82" w:rsidRDefault="00333A82" w:rsidP="00780F0B">
      <w:pPr>
        <w:pStyle w:val="Textoindependiente"/>
        <w:rPr>
          <w:rFonts w:cs="Tahoma"/>
          <w:szCs w:val="22"/>
          <w:lang w:val="es-ES_tradnl"/>
        </w:rPr>
      </w:pPr>
    </w:p>
    <w:p w:rsidR="00E22DF4" w:rsidRDefault="005D0DE3" w:rsidP="00780F0B">
      <w:pPr>
        <w:pStyle w:val="Textoindependiente"/>
        <w:rPr>
          <w:rFonts w:cs="Tahoma"/>
          <w:szCs w:val="22"/>
          <w:lang w:val="es-ES_tradnl"/>
        </w:rPr>
      </w:pPr>
      <w:r w:rsidRPr="00A939B0">
        <w:rPr>
          <w:rFonts w:cs="Tahoma"/>
          <w:szCs w:val="22"/>
          <w:lang w:val="es-ES_tradnl"/>
        </w:rPr>
        <w:t xml:space="preserve">Una vez aplicado el mortero, debe garantizarse </w:t>
      </w:r>
      <w:r w:rsidR="001654FE">
        <w:rPr>
          <w:rFonts w:cs="Tahoma"/>
          <w:szCs w:val="22"/>
          <w:lang w:val="es-ES_tradnl"/>
        </w:rPr>
        <w:t>un</w:t>
      </w:r>
      <w:r w:rsidRPr="00A939B0">
        <w:rPr>
          <w:rFonts w:cs="Tahoma"/>
          <w:szCs w:val="22"/>
          <w:lang w:val="es-ES_tradnl"/>
        </w:rPr>
        <w:t xml:space="preserve"> </w:t>
      </w:r>
      <w:r w:rsidR="001654FE">
        <w:rPr>
          <w:rFonts w:cs="Tahoma"/>
          <w:szCs w:val="22"/>
          <w:lang w:val="es-ES_tradnl"/>
        </w:rPr>
        <w:t xml:space="preserve">correcto </w:t>
      </w:r>
      <w:r w:rsidRPr="00A939B0">
        <w:rPr>
          <w:rFonts w:cs="Tahoma"/>
          <w:szCs w:val="22"/>
          <w:lang w:val="es-ES_tradnl"/>
        </w:rPr>
        <w:t xml:space="preserve">curado, para lo cual debe ser humedecido de manera periódica, por lo menos durante las siguientes 48 horas después  de su aplicación o aplicarse un curador para morteros que no afecte la posterior instalación de recubrimientos. </w:t>
      </w:r>
    </w:p>
    <w:p w:rsidR="00E22DF4" w:rsidRDefault="00E22DF4" w:rsidP="00780F0B">
      <w:pPr>
        <w:pStyle w:val="Textoindependiente"/>
        <w:rPr>
          <w:rFonts w:cs="Tahoma"/>
          <w:szCs w:val="22"/>
          <w:lang w:val="es-ES_tradnl"/>
        </w:rPr>
      </w:pPr>
    </w:p>
    <w:p w:rsidR="00E22DF4" w:rsidRDefault="005D0DE3" w:rsidP="00780F0B">
      <w:pPr>
        <w:pStyle w:val="Textoindependiente"/>
        <w:rPr>
          <w:rFonts w:cs="Tahoma"/>
          <w:szCs w:val="22"/>
          <w:lang w:val="es-ES_tradnl"/>
        </w:rPr>
      </w:pPr>
      <w:r w:rsidRPr="00A939B0">
        <w:rPr>
          <w:rFonts w:cs="Tahoma"/>
          <w:szCs w:val="22"/>
          <w:lang w:val="es-ES_tradnl"/>
        </w:rPr>
        <w:t xml:space="preserve"> </w:t>
      </w:r>
      <w:r w:rsidR="00E22DF4" w:rsidRPr="00641F66">
        <w:rPr>
          <w:rFonts w:cs="Tahoma"/>
          <w:szCs w:val="22"/>
          <w:lang w:val="es-ES_tradnl"/>
        </w:rPr>
        <w:t xml:space="preserve">En el precio se deben incluir todos los costos de </w:t>
      </w:r>
      <w:r w:rsidR="00E22DF4">
        <w:rPr>
          <w:rFonts w:cs="Tahoma"/>
          <w:szCs w:val="22"/>
          <w:lang w:val="es-ES_tradnl"/>
        </w:rPr>
        <w:t>materiales como cemento, arena</w:t>
      </w:r>
      <w:r w:rsidR="00E22DF4" w:rsidRPr="00641F66">
        <w:rPr>
          <w:rFonts w:cs="Tahoma"/>
          <w:szCs w:val="22"/>
          <w:lang w:val="es-ES_tradnl"/>
        </w:rPr>
        <w:t>,</w:t>
      </w:r>
      <w:r w:rsidR="00E22DF4">
        <w:rPr>
          <w:rFonts w:cs="Tahoma"/>
          <w:szCs w:val="22"/>
          <w:lang w:val="es-ES_tradnl"/>
        </w:rPr>
        <w:t xml:space="preserve"> aditivos, curadores, </w:t>
      </w:r>
      <w:r w:rsidR="00E22DF4" w:rsidRPr="00641F66">
        <w:rPr>
          <w:rFonts w:cs="Tahoma"/>
          <w:szCs w:val="22"/>
          <w:lang w:val="es-ES_tradnl"/>
        </w:rPr>
        <w:t>mano de obra, herramientas y demás recursos para su correcta ejecución.</w:t>
      </w:r>
    </w:p>
    <w:p w:rsidR="005D0DE3" w:rsidRPr="00A939B0" w:rsidRDefault="005D0DE3" w:rsidP="00780F0B">
      <w:pPr>
        <w:pStyle w:val="Textoindependiente"/>
        <w:rPr>
          <w:rFonts w:cs="Tahoma"/>
          <w:szCs w:val="22"/>
          <w:lang w:val="es-ES_tradnl"/>
        </w:rPr>
      </w:pPr>
    </w:p>
    <w:p w:rsidR="00E22DF4" w:rsidRDefault="006A6DF1" w:rsidP="00780F0B">
      <w:pPr>
        <w:pStyle w:val="Textoindependiente"/>
        <w:rPr>
          <w:rFonts w:cs="Tahoma"/>
          <w:szCs w:val="22"/>
          <w:lang w:val="es-ES_tradnl"/>
        </w:rPr>
      </w:pPr>
      <w:r w:rsidRPr="00641F66">
        <w:rPr>
          <w:rFonts w:cs="Tahoma"/>
          <w:b/>
          <w:szCs w:val="22"/>
          <w:lang w:val="es-ES_tradnl"/>
        </w:rPr>
        <w:t>MEDIDA Y PAGO</w:t>
      </w:r>
      <w:r w:rsidRPr="00641F66">
        <w:rPr>
          <w:rFonts w:cs="Tahoma"/>
          <w:szCs w:val="22"/>
          <w:lang w:val="es-ES_tradnl"/>
        </w:rPr>
        <w:t xml:space="preserve">. </w:t>
      </w:r>
      <w:r w:rsidR="00E22DF4">
        <w:rPr>
          <w:rFonts w:cs="Tahoma"/>
          <w:szCs w:val="22"/>
          <w:lang w:val="es-ES_tradnl"/>
        </w:rPr>
        <w:t xml:space="preserve">Se </w:t>
      </w:r>
      <w:r w:rsidR="005D0DE3" w:rsidRPr="00641F66">
        <w:rPr>
          <w:rFonts w:cs="Tahoma"/>
          <w:szCs w:val="22"/>
          <w:lang w:val="es-ES_tradnl"/>
        </w:rPr>
        <w:t>medi</w:t>
      </w:r>
      <w:r w:rsidR="00E22DF4">
        <w:rPr>
          <w:rFonts w:cs="Tahoma"/>
          <w:szCs w:val="22"/>
          <w:lang w:val="es-ES_tradnl"/>
        </w:rPr>
        <w:t xml:space="preserve">rá el área de </w:t>
      </w:r>
      <w:r w:rsidR="00375ED5">
        <w:rPr>
          <w:rFonts w:cs="Tahoma"/>
          <w:szCs w:val="22"/>
          <w:lang w:val="es-ES_tradnl"/>
        </w:rPr>
        <w:t xml:space="preserve">la </w:t>
      </w:r>
      <w:r w:rsidR="005D0DE3" w:rsidRPr="00641F66">
        <w:rPr>
          <w:rFonts w:cs="Tahoma"/>
          <w:szCs w:val="22"/>
          <w:lang w:val="es-ES_tradnl"/>
        </w:rPr>
        <w:t xml:space="preserve">superficie </w:t>
      </w:r>
      <w:r w:rsidR="00562EB0">
        <w:rPr>
          <w:rFonts w:cs="Tahoma"/>
          <w:szCs w:val="22"/>
          <w:lang w:val="es-ES_tradnl"/>
        </w:rPr>
        <w:t xml:space="preserve">de mortero </w:t>
      </w:r>
      <w:r w:rsidR="00690F07" w:rsidRPr="00641F66">
        <w:rPr>
          <w:rFonts w:cs="Tahoma"/>
          <w:szCs w:val="22"/>
          <w:lang w:val="es-ES_tradnl"/>
        </w:rPr>
        <w:t>colocad</w:t>
      </w:r>
      <w:r w:rsidR="00690F07">
        <w:rPr>
          <w:rFonts w:cs="Tahoma"/>
          <w:szCs w:val="22"/>
          <w:lang w:val="es-ES_tradnl"/>
        </w:rPr>
        <w:t>o</w:t>
      </w:r>
      <w:r w:rsidR="00690F07" w:rsidRPr="00641F66">
        <w:rPr>
          <w:rFonts w:cs="Tahoma"/>
          <w:szCs w:val="22"/>
          <w:lang w:val="es-ES_tradnl"/>
        </w:rPr>
        <w:t xml:space="preserve"> </w:t>
      </w:r>
      <w:r w:rsidR="009D55DB" w:rsidRPr="00641F66">
        <w:rPr>
          <w:rFonts w:cs="Tahoma"/>
          <w:szCs w:val="22"/>
          <w:lang w:val="es-ES_tradnl"/>
        </w:rPr>
        <w:t xml:space="preserve">correctamente y </w:t>
      </w:r>
      <w:r w:rsidR="00E22DF4">
        <w:rPr>
          <w:rFonts w:cs="Tahoma"/>
          <w:szCs w:val="22"/>
          <w:lang w:val="es-ES_tradnl"/>
        </w:rPr>
        <w:t>recibido a satisfacción</w:t>
      </w:r>
      <w:r w:rsidR="005D0DE3" w:rsidRPr="00641F66">
        <w:rPr>
          <w:rFonts w:cs="Tahoma"/>
          <w:szCs w:val="22"/>
          <w:lang w:val="es-ES_tradnl"/>
        </w:rPr>
        <w:t>.</w:t>
      </w:r>
    </w:p>
    <w:p w:rsidR="00E22DF4" w:rsidRDefault="00E22DF4" w:rsidP="00780F0B">
      <w:pPr>
        <w:autoSpaceDE w:val="0"/>
        <w:autoSpaceDN w:val="0"/>
        <w:adjustRightInd w:val="0"/>
        <w:rPr>
          <w:rFonts w:cs="Tahoma"/>
          <w:spacing w:val="-3"/>
          <w:szCs w:val="22"/>
          <w:lang w:val="es-CO"/>
        </w:rPr>
      </w:pPr>
      <w:r>
        <w:rPr>
          <w:rFonts w:cs="Tahoma"/>
          <w:spacing w:val="-3"/>
          <w:szCs w:val="22"/>
          <w:lang w:val="es-CO"/>
        </w:rPr>
        <w:t>La unidad para el pago es el metro cuadrado (</w:t>
      </w:r>
      <w:r w:rsidR="0022683F" w:rsidRPr="0022683F">
        <w:rPr>
          <w:rFonts w:cs="Tahoma"/>
          <w:b/>
          <w:szCs w:val="24"/>
        </w:rPr>
        <w:t>M</w:t>
      </w:r>
      <w:r w:rsidR="0022683F" w:rsidRPr="0022683F">
        <w:rPr>
          <w:rFonts w:cs="Tahoma"/>
          <w:b/>
          <w:szCs w:val="24"/>
          <w:vertAlign w:val="superscript"/>
        </w:rPr>
        <w:t>2</w:t>
      </w:r>
      <w:r w:rsidRPr="00CD4456">
        <w:rPr>
          <w:rFonts w:cs="Tahoma"/>
          <w:spacing w:val="-3"/>
          <w:szCs w:val="22"/>
          <w:lang w:val="es-CO"/>
        </w:rPr>
        <w:t>)</w:t>
      </w:r>
    </w:p>
    <w:p w:rsidR="00206D86" w:rsidRDefault="00206D86" w:rsidP="00780F0B">
      <w:pPr>
        <w:autoSpaceDE w:val="0"/>
        <w:autoSpaceDN w:val="0"/>
        <w:adjustRightInd w:val="0"/>
        <w:rPr>
          <w:rFonts w:cs="Tahoma"/>
          <w:spacing w:val="-3"/>
          <w:szCs w:val="22"/>
          <w:lang w:val="es-CO"/>
        </w:rPr>
      </w:pPr>
    </w:p>
    <w:p w:rsidR="00E03AFB" w:rsidRDefault="00E03AFB" w:rsidP="00780F0B">
      <w:pPr>
        <w:autoSpaceDE w:val="0"/>
        <w:autoSpaceDN w:val="0"/>
        <w:adjustRightInd w:val="0"/>
        <w:rPr>
          <w:rFonts w:cs="Tahoma"/>
          <w:spacing w:val="-3"/>
          <w:szCs w:val="22"/>
          <w:lang w:val="es-CO"/>
        </w:rPr>
      </w:pPr>
    </w:p>
    <w:p w:rsidR="00E03AFB" w:rsidRDefault="00E03AFB" w:rsidP="00780F0B">
      <w:pPr>
        <w:autoSpaceDE w:val="0"/>
        <w:autoSpaceDN w:val="0"/>
        <w:adjustRightInd w:val="0"/>
        <w:rPr>
          <w:rFonts w:cs="Tahoma"/>
          <w:spacing w:val="-3"/>
          <w:szCs w:val="22"/>
          <w:lang w:val="es-CO"/>
        </w:rPr>
      </w:pPr>
    </w:p>
    <w:p w:rsidR="00E03AFB" w:rsidRDefault="00E03AFB" w:rsidP="00780F0B">
      <w:pPr>
        <w:autoSpaceDE w:val="0"/>
        <w:autoSpaceDN w:val="0"/>
        <w:adjustRightInd w:val="0"/>
        <w:rPr>
          <w:rFonts w:cs="Tahoma"/>
          <w:spacing w:val="-3"/>
          <w:szCs w:val="22"/>
          <w:lang w:val="es-CO"/>
        </w:rPr>
      </w:pPr>
    </w:p>
    <w:p w:rsidR="00FE4E74" w:rsidRPr="00DE1B14" w:rsidRDefault="00FE4E74" w:rsidP="006C2458">
      <w:pPr>
        <w:pStyle w:val="Ttulo"/>
        <w:numPr>
          <w:ilvl w:val="0"/>
          <w:numId w:val="53"/>
        </w:numPr>
        <w:outlineLvl w:val="2"/>
        <w:rPr>
          <w:szCs w:val="24"/>
        </w:rPr>
      </w:pPr>
      <w:bookmarkStart w:id="200" w:name="_Toc293471158"/>
      <w:bookmarkStart w:id="201" w:name="_Toc354649067"/>
      <w:r w:rsidRPr="00DE1B14">
        <w:rPr>
          <w:szCs w:val="24"/>
        </w:rPr>
        <w:lastRenderedPageBreak/>
        <w:t xml:space="preserve">Piso en tapete argollado tráfico  comercial </w:t>
      </w:r>
      <w:r w:rsidR="00D566E9">
        <w:rPr>
          <w:szCs w:val="24"/>
        </w:rPr>
        <w:t xml:space="preserve"> </w:t>
      </w:r>
      <w:r w:rsidRPr="00DE1B14">
        <w:rPr>
          <w:szCs w:val="24"/>
        </w:rPr>
        <w:tab/>
      </w:r>
      <w:r w:rsidRPr="00DE1B14">
        <w:rPr>
          <w:szCs w:val="24"/>
        </w:rPr>
        <w:tab/>
        <w:t xml:space="preserve">       </w:t>
      </w:r>
      <w:r w:rsidR="00D566E9">
        <w:rPr>
          <w:szCs w:val="24"/>
        </w:rPr>
        <w:t xml:space="preserve">           </w:t>
      </w:r>
      <w:r w:rsidRPr="00DE1B14">
        <w:rPr>
          <w:szCs w:val="24"/>
        </w:rPr>
        <w:t xml:space="preserve">  </w:t>
      </w:r>
      <w:bookmarkEnd w:id="200"/>
      <w:r w:rsidR="00E03AFB">
        <w:rPr>
          <w:szCs w:val="24"/>
        </w:rPr>
        <w:t xml:space="preserve">              </w:t>
      </w:r>
      <w:r w:rsidR="0022683F" w:rsidRPr="0022683F">
        <w:rPr>
          <w:rFonts w:cs="Tahoma"/>
          <w:szCs w:val="24"/>
        </w:rPr>
        <w:t>M</w:t>
      </w:r>
      <w:r w:rsidR="0022683F" w:rsidRPr="0022683F">
        <w:rPr>
          <w:rFonts w:cs="Tahoma"/>
          <w:szCs w:val="24"/>
          <w:vertAlign w:val="superscript"/>
        </w:rPr>
        <w:t>2</w:t>
      </w:r>
      <w:bookmarkEnd w:id="201"/>
    </w:p>
    <w:p w:rsidR="00FE4E74" w:rsidRPr="00DE1B14" w:rsidRDefault="00FE4E74" w:rsidP="00780F0B">
      <w:pPr>
        <w:rPr>
          <w:rFonts w:cs="Tahoma"/>
          <w:szCs w:val="22"/>
        </w:rPr>
      </w:pPr>
      <w:r w:rsidRPr="00DE1B14">
        <w:rPr>
          <w:rFonts w:cs="Tahoma"/>
          <w:b/>
          <w:snapToGrid/>
          <w:szCs w:val="24"/>
        </w:rPr>
        <w:t xml:space="preserve">                   </w:t>
      </w:r>
      <w:r w:rsidR="00E03AFB">
        <w:rPr>
          <w:rFonts w:cs="Tahoma"/>
          <w:b/>
          <w:snapToGrid/>
          <w:szCs w:val="24"/>
        </w:rPr>
        <w:t xml:space="preserve">   </w:t>
      </w:r>
      <w:r w:rsidRPr="00DE1B14">
        <w:rPr>
          <w:rFonts w:cs="Tahoma"/>
          <w:b/>
          <w:snapToGrid/>
          <w:szCs w:val="24"/>
        </w:rPr>
        <w:t xml:space="preserve">Incluye pirlan de fijación en contrahuellas de auditorio </w:t>
      </w:r>
    </w:p>
    <w:p w:rsidR="00FE4E74" w:rsidRPr="00BF0D51" w:rsidRDefault="00BF0D51" w:rsidP="00780F0B">
      <w:pPr>
        <w:rPr>
          <w:rFonts w:cs="Tahoma"/>
          <w:b/>
          <w:snapToGrid/>
          <w:szCs w:val="24"/>
        </w:rPr>
      </w:pPr>
      <w:r>
        <w:rPr>
          <w:rFonts w:cs="Tahoma"/>
          <w:b/>
          <w:snapToGrid/>
          <w:szCs w:val="24"/>
        </w:rPr>
        <w:t xml:space="preserve">                   </w:t>
      </w:r>
      <w:r w:rsidR="00E03AFB">
        <w:rPr>
          <w:rFonts w:cs="Tahoma"/>
          <w:b/>
          <w:snapToGrid/>
          <w:szCs w:val="24"/>
        </w:rPr>
        <w:t xml:space="preserve">    </w:t>
      </w:r>
      <w:proofErr w:type="gramStart"/>
      <w:r>
        <w:rPr>
          <w:rFonts w:cs="Tahoma"/>
          <w:b/>
          <w:snapToGrid/>
          <w:szCs w:val="24"/>
        </w:rPr>
        <w:t>y</w:t>
      </w:r>
      <w:proofErr w:type="gramEnd"/>
      <w:r>
        <w:rPr>
          <w:rFonts w:cs="Tahoma"/>
          <w:b/>
          <w:snapToGrid/>
          <w:szCs w:val="24"/>
        </w:rPr>
        <w:t xml:space="preserve"> escenario.</w:t>
      </w:r>
    </w:p>
    <w:p w:rsidR="00FE4E74" w:rsidRPr="00DE1B14" w:rsidRDefault="00FE4E74" w:rsidP="00780F0B">
      <w:pPr>
        <w:pStyle w:val="Textoindependiente"/>
        <w:rPr>
          <w:rFonts w:cs="Tahoma"/>
          <w:szCs w:val="22"/>
          <w:lang w:val="es-ES_tradnl"/>
        </w:rPr>
      </w:pPr>
      <w:r w:rsidRPr="00DE1B14">
        <w:rPr>
          <w:rFonts w:cs="Tahoma"/>
          <w:szCs w:val="22"/>
          <w:lang w:val="es-ES_tradnl"/>
        </w:rPr>
        <w:t xml:space="preserve">Corresponde a la instalación de un tapete comercial pesado referencia VICTORY PLUS  de ALFA textura argollada, con fibra 100% Nylon </w:t>
      </w:r>
      <w:proofErr w:type="spellStart"/>
      <w:r w:rsidRPr="00DE1B14">
        <w:rPr>
          <w:rFonts w:cs="Tahoma"/>
          <w:szCs w:val="22"/>
          <w:lang w:val="es-ES_tradnl"/>
        </w:rPr>
        <w:t>Antron</w:t>
      </w:r>
      <w:proofErr w:type="spellEnd"/>
      <w:r w:rsidRPr="00DE1B14">
        <w:rPr>
          <w:rFonts w:cs="Tahoma"/>
          <w:szCs w:val="22"/>
          <w:lang w:val="es-ES_tradnl"/>
        </w:rPr>
        <w:t xml:space="preserve"> </w:t>
      </w:r>
      <w:proofErr w:type="spellStart"/>
      <w:r w:rsidRPr="00DE1B14">
        <w:rPr>
          <w:rFonts w:cs="Tahoma"/>
          <w:szCs w:val="22"/>
          <w:lang w:val="es-ES_tradnl"/>
        </w:rPr>
        <w:t>Legacy</w:t>
      </w:r>
      <w:proofErr w:type="spellEnd"/>
      <w:r w:rsidRPr="00DE1B14">
        <w:rPr>
          <w:rFonts w:cs="Tahoma"/>
          <w:szCs w:val="22"/>
          <w:lang w:val="es-ES_tradnl"/>
        </w:rPr>
        <w:t xml:space="preserve"> , espesor total de 7mm, altura de fibra 5.5mm, densidad 300 kg/m3 y garantía de 5 años por desgaste.  Serán ejecutados en ambientes de pisos terminados dentro del auditorio, con los materiales y especificaciones anteriormente mencionadas, de acuerdo con los colores, secciones y detalles suministrados en los planos además de las indicaciones incluidas a solicitud de la interventoría. En la totalidad de la nariz de la escala se deberá colocar un pirlan en bronce para protección y fijación del tapete a la placa de contrapiso.</w:t>
      </w:r>
    </w:p>
    <w:p w:rsidR="00FE4E74" w:rsidRPr="00DE1B14" w:rsidRDefault="00FE4E74" w:rsidP="00780F0B">
      <w:pPr>
        <w:pStyle w:val="Textoindependiente"/>
        <w:rPr>
          <w:rFonts w:cs="Tahoma"/>
          <w:szCs w:val="22"/>
          <w:lang w:val="es-ES_tradnl"/>
        </w:rPr>
      </w:pPr>
    </w:p>
    <w:p w:rsidR="00FE4E74" w:rsidRDefault="00FE4E74" w:rsidP="00780F0B">
      <w:pPr>
        <w:pStyle w:val="Textoindependiente"/>
        <w:rPr>
          <w:rFonts w:cs="Tahoma"/>
          <w:szCs w:val="22"/>
          <w:lang w:val="es-ES_tradnl"/>
        </w:rPr>
      </w:pPr>
      <w:r w:rsidRPr="00DE1B14">
        <w:rPr>
          <w:rFonts w:cs="Tahoma"/>
          <w:szCs w:val="22"/>
          <w:lang w:val="es-ES_tradnl"/>
        </w:rPr>
        <w:t xml:space="preserve">Previa a la instalación del tapete el contratista deberá verificar la nivelación del mortero, el cual debe quedar perfectamente plano, libre de burbujas y resaltos, para permitir la instalación de las sillas y el adecuado funcionamiento de los paneles operables. Se debe tener especial cuidado con la nivelación del tapete cuando se cambia de espacio  garantizando una adecuada transición con los demás materiales de pisos instalados (baldosa, madera y concreto). </w:t>
      </w:r>
    </w:p>
    <w:p w:rsidR="00D566E9" w:rsidRPr="00DE1B14" w:rsidRDefault="00D566E9" w:rsidP="00780F0B">
      <w:pPr>
        <w:pStyle w:val="Textoindependiente"/>
        <w:rPr>
          <w:rFonts w:cs="Tahoma"/>
          <w:szCs w:val="22"/>
          <w:lang w:val="es-ES_tradnl"/>
        </w:rPr>
      </w:pPr>
    </w:p>
    <w:p w:rsidR="00D566E9" w:rsidRPr="00DE1B14" w:rsidRDefault="00D566E9" w:rsidP="00D566E9">
      <w:pPr>
        <w:pStyle w:val="Textoindependiente"/>
        <w:rPr>
          <w:rFonts w:cs="Tahoma"/>
          <w:szCs w:val="22"/>
          <w:lang w:val="es-ES_tradnl"/>
        </w:rPr>
      </w:pPr>
      <w:r>
        <w:rPr>
          <w:rFonts w:cs="Tahoma"/>
          <w:szCs w:val="22"/>
          <w:lang w:val="es-ES_tradnl"/>
        </w:rPr>
        <w:t>Previo a su instalación el contratista deberá muestra del tapete y carta de colores para el análisis y estudio de la interventoría.</w:t>
      </w:r>
    </w:p>
    <w:p w:rsidR="00FE4E74" w:rsidRPr="00DE1B14" w:rsidRDefault="00FE4E74" w:rsidP="00780F0B">
      <w:pPr>
        <w:pStyle w:val="Textoindependiente"/>
        <w:rPr>
          <w:rFonts w:cs="Tahoma"/>
          <w:szCs w:val="22"/>
          <w:lang w:val="es-ES_tradnl"/>
        </w:rPr>
      </w:pPr>
    </w:p>
    <w:p w:rsidR="00FE4E74" w:rsidRDefault="00FE4E74" w:rsidP="00780F0B">
      <w:pPr>
        <w:pStyle w:val="Textoindependiente"/>
        <w:rPr>
          <w:rFonts w:cs="Tahoma"/>
          <w:szCs w:val="22"/>
          <w:lang w:val="es-ES_tradnl"/>
        </w:rPr>
      </w:pPr>
      <w:r w:rsidRPr="00DE1B14">
        <w:rPr>
          <w:rFonts w:cs="Tahoma"/>
          <w:szCs w:val="22"/>
          <w:lang w:val="es-ES_tradnl"/>
        </w:rPr>
        <w:t xml:space="preserve">Una vez instalado el contratista deberá proteger el piso en tapete de posibles deterioros por las actividades que se estén realizando en obra y conservarlo en perfectas condiciones de limpieza y aseo hasta el día que entregue el proyecto. </w:t>
      </w:r>
    </w:p>
    <w:p w:rsidR="00D566E9" w:rsidRDefault="00D566E9" w:rsidP="00D566E9">
      <w:pPr>
        <w:rPr>
          <w:rFonts w:cs="Tahoma"/>
          <w:spacing w:val="-3"/>
          <w:szCs w:val="22"/>
          <w:lang w:val="es-ES_tradnl"/>
        </w:rPr>
      </w:pPr>
    </w:p>
    <w:p w:rsidR="00D566E9" w:rsidRPr="00DE1B14" w:rsidRDefault="00D566E9" w:rsidP="00D566E9">
      <w:pPr>
        <w:rPr>
          <w:rFonts w:cs="Tahoma"/>
          <w:szCs w:val="22"/>
        </w:rPr>
      </w:pPr>
      <w:r>
        <w:rPr>
          <w:rFonts w:cs="Tahoma"/>
          <w:spacing w:val="-3"/>
          <w:szCs w:val="22"/>
          <w:lang w:val="es-ES_tradnl"/>
        </w:rPr>
        <w:t xml:space="preserve">En el análisis de </w:t>
      </w:r>
      <w:r w:rsidRPr="00DE1B14">
        <w:rPr>
          <w:rFonts w:cs="Tahoma"/>
          <w:spacing w:val="-3"/>
          <w:szCs w:val="22"/>
          <w:lang w:val="es-ES_tradnl"/>
        </w:rPr>
        <w:t xml:space="preserve">precio </w:t>
      </w:r>
      <w:r>
        <w:rPr>
          <w:rFonts w:cs="Tahoma"/>
          <w:spacing w:val="-3"/>
          <w:szCs w:val="22"/>
          <w:lang w:val="es-ES_tradnl"/>
        </w:rPr>
        <w:t xml:space="preserve">se debe considerar todos los costos de </w:t>
      </w:r>
      <w:r w:rsidRPr="00DE1B14">
        <w:rPr>
          <w:rFonts w:cs="Tahoma"/>
          <w:spacing w:val="-3"/>
          <w:szCs w:val="22"/>
          <w:lang w:val="es-ES_tradnl"/>
        </w:rPr>
        <w:t>mano de obra, materiales</w:t>
      </w:r>
      <w:r>
        <w:rPr>
          <w:rFonts w:cs="Tahoma"/>
          <w:spacing w:val="-3"/>
          <w:szCs w:val="22"/>
          <w:lang w:val="es-ES_tradnl"/>
        </w:rPr>
        <w:t>,</w:t>
      </w:r>
      <w:r w:rsidRPr="00DE1B14">
        <w:rPr>
          <w:rFonts w:cs="Tahoma"/>
          <w:spacing w:val="-3"/>
          <w:szCs w:val="22"/>
          <w:lang w:val="es-ES_tradnl"/>
        </w:rPr>
        <w:t xml:space="preserve"> tapete, fijaciones, </w:t>
      </w:r>
      <w:r>
        <w:rPr>
          <w:rFonts w:cs="Tahoma"/>
          <w:spacing w:val="-3"/>
          <w:szCs w:val="22"/>
          <w:lang w:val="es-ES_tradnl"/>
        </w:rPr>
        <w:t xml:space="preserve">pegantes, </w:t>
      </w:r>
      <w:r w:rsidRPr="00DE1B14">
        <w:rPr>
          <w:rFonts w:cs="Tahoma"/>
          <w:spacing w:val="-3"/>
          <w:szCs w:val="22"/>
          <w:lang w:val="es-ES_tradnl"/>
        </w:rPr>
        <w:t xml:space="preserve">herramientas, </w:t>
      </w:r>
      <w:proofErr w:type="spellStart"/>
      <w:r w:rsidRPr="00DE1B14">
        <w:rPr>
          <w:rFonts w:cs="Tahoma"/>
          <w:spacing w:val="-3"/>
          <w:szCs w:val="22"/>
          <w:lang w:val="es-ES_tradnl"/>
        </w:rPr>
        <w:t>pirlanes</w:t>
      </w:r>
      <w:proofErr w:type="spellEnd"/>
      <w:r w:rsidRPr="00DE1B14">
        <w:rPr>
          <w:rFonts w:cs="Tahoma"/>
          <w:spacing w:val="-3"/>
          <w:szCs w:val="22"/>
          <w:lang w:val="es-ES_tradnl"/>
        </w:rPr>
        <w:t>, equipos y todos los demás gastos directos e indirectos</w:t>
      </w:r>
      <w:r>
        <w:rPr>
          <w:rFonts w:cs="Tahoma"/>
          <w:szCs w:val="22"/>
        </w:rPr>
        <w:t xml:space="preserve"> </w:t>
      </w:r>
      <w:r w:rsidRPr="00DE1B14">
        <w:rPr>
          <w:rFonts w:cs="Tahoma"/>
          <w:spacing w:val="-3"/>
          <w:szCs w:val="22"/>
          <w:lang w:val="es-ES_tradnl"/>
        </w:rPr>
        <w:t xml:space="preserve">para </w:t>
      </w:r>
      <w:r>
        <w:rPr>
          <w:rFonts w:cs="Tahoma"/>
          <w:spacing w:val="-3"/>
          <w:szCs w:val="22"/>
          <w:lang w:val="es-ES_tradnl"/>
        </w:rPr>
        <w:t xml:space="preserve">su correcta ejecución. </w:t>
      </w:r>
    </w:p>
    <w:p w:rsidR="00D566E9" w:rsidRPr="00D566E9" w:rsidRDefault="00D566E9" w:rsidP="00780F0B">
      <w:pPr>
        <w:pStyle w:val="Textoindependiente"/>
        <w:rPr>
          <w:rFonts w:cs="Tahoma"/>
          <w:szCs w:val="22"/>
          <w:lang w:val="es-ES"/>
        </w:rPr>
      </w:pPr>
    </w:p>
    <w:p w:rsidR="00D566E9" w:rsidRDefault="00FE4E74" w:rsidP="00D566E9">
      <w:pPr>
        <w:rPr>
          <w:rFonts w:cs="Tahoma"/>
          <w:spacing w:val="-3"/>
          <w:szCs w:val="22"/>
          <w:lang w:val="es-ES_tradnl"/>
        </w:rPr>
      </w:pPr>
      <w:r w:rsidRPr="00DE1B14">
        <w:rPr>
          <w:rFonts w:cs="Tahoma"/>
          <w:b/>
          <w:spacing w:val="-3"/>
          <w:szCs w:val="22"/>
          <w:lang w:val="es-ES_tradnl"/>
        </w:rPr>
        <w:t>MEDIDA Y PAGO</w:t>
      </w:r>
      <w:r w:rsidR="00D566E9">
        <w:rPr>
          <w:rFonts w:cs="Tahoma"/>
          <w:spacing w:val="-3"/>
          <w:szCs w:val="22"/>
          <w:lang w:val="es-ES_tradnl"/>
        </w:rPr>
        <w:t xml:space="preserve">. Se medirá </w:t>
      </w:r>
      <w:r w:rsidRPr="00DE1B14">
        <w:rPr>
          <w:rFonts w:cs="Tahoma"/>
          <w:spacing w:val="-3"/>
          <w:szCs w:val="22"/>
          <w:lang w:val="es-ES_tradnl"/>
        </w:rPr>
        <w:t xml:space="preserve">por metro cuadrado </w:t>
      </w:r>
      <w:r w:rsidR="00D566E9">
        <w:rPr>
          <w:rFonts w:cs="Tahoma"/>
          <w:spacing w:val="-3"/>
          <w:szCs w:val="22"/>
          <w:lang w:val="es-ES_tradnl"/>
        </w:rPr>
        <w:t xml:space="preserve">producto de la longitud por el ancho efectivo de tapete instalado </w:t>
      </w:r>
      <w:r w:rsidR="00D566E9" w:rsidRPr="00DE1B14">
        <w:rPr>
          <w:rFonts w:cs="Tahoma"/>
          <w:spacing w:val="-3"/>
          <w:szCs w:val="22"/>
          <w:lang w:val="es-ES_tradnl"/>
        </w:rPr>
        <w:t>en las huellas y contrahuellas de las gradas  de acuerdo a las condiciones especificadas y recibido a satisfacción por la interventoría</w:t>
      </w:r>
    </w:p>
    <w:p w:rsidR="00BF0D51" w:rsidRDefault="00D566E9" w:rsidP="00D566E9">
      <w:pPr>
        <w:rPr>
          <w:rFonts w:cs="Tahoma"/>
          <w:spacing w:val="-3"/>
          <w:szCs w:val="22"/>
          <w:lang w:val="es-ES_tradnl"/>
        </w:rPr>
      </w:pPr>
      <w:r>
        <w:rPr>
          <w:rFonts w:cs="Tahoma"/>
          <w:spacing w:val="-3"/>
          <w:szCs w:val="22"/>
          <w:lang w:val="es-ES_tradnl"/>
        </w:rPr>
        <w:t xml:space="preserve">La unidad para pago será el metro cuadrado.  </w:t>
      </w:r>
      <w:r w:rsidRPr="00DE1B14">
        <w:rPr>
          <w:rFonts w:cs="Tahoma"/>
          <w:spacing w:val="-3"/>
          <w:szCs w:val="22"/>
          <w:lang w:val="es-ES_tradnl"/>
        </w:rPr>
        <w:t>(</w:t>
      </w:r>
      <w:r w:rsidRPr="0022683F">
        <w:rPr>
          <w:rFonts w:cs="Tahoma"/>
          <w:b/>
          <w:spacing w:val="-3"/>
          <w:szCs w:val="22"/>
        </w:rPr>
        <w:t>M</w:t>
      </w:r>
      <w:r w:rsidRPr="0022683F">
        <w:rPr>
          <w:rFonts w:cs="Tahoma"/>
          <w:b/>
          <w:spacing w:val="-3"/>
          <w:szCs w:val="22"/>
          <w:vertAlign w:val="superscript"/>
        </w:rPr>
        <w:t>2</w:t>
      </w:r>
      <w:r w:rsidRPr="00DE1B14">
        <w:rPr>
          <w:rFonts w:cs="Tahoma"/>
          <w:spacing w:val="-3"/>
          <w:szCs w:val="22"/>
          <w:lang w:val="es-ES_tradnl"/>
        </w:rPr>
        <w:t>)</w:t>
      </w:r>
    </w:p>
    <w:p w:rsidR="00E03AFB" w:rsidRDefault="00E03AFB" w:rsidP="00D566E9">
      <w:pPr>
        <w:rPr>
          <w:rFonts w:cs="Tahoma"/>
          <w:spacing w:val="-3"/>
          <w:szCs w:val="22"/>
          <w:lang w:val="es-ES_tradnl"/>
        </w:rPr>
      </w:pPr>
    </w:p>
    <w:p w:rsidR="00D566E9" w:rsidRPr="00D566E9" w:rsidRDefault="00D566E9" w:rsidP="006C2458">
      <w:pPr>
        <w:pStyle w:val="Ttulo"/>
        <w:numPr>
          <w:ilvl w:val="0"/>
          <w:numId w:val="53"/>
        </w:numPr>
        <w:outlineLvl w:val="2"/>
        <w:rPr>
          <w:rFonts w:cs="Tahoma"/>
          <w:spacing w:val="-3"/>
          <w:szCs w:val="22"/>
          <w:lang w:val="es-ES_tradnl"/>
        </w:rPr>
      </w:pPr>
      <w:bookmarkStart w:id="202" w:name="_Toc354649068"/>
      <w:r w:rsidRPr="00D566E9">
        <w:rPr>
          <w:szCs w:val="24"/>
        </w:rPr>
        <w:t>P</w:t>
      </w:r>
      <w:r>
        <w:rPr>
          <w:szCs w:val="24"/>
        </w:rPr>
        <w:t xml:space="preserve">iso en madera zapan </w:t>
      </w:r>
      <w:proofErr w:type="spellStart"/>
      <w:r>
        <w:rPr>
          <w:szCs w:val="24"/>
        </w:rPr>
        <w:t>machiembre</w:t>
      </w:r>
      <w:r w:rsidRPr="00D566E9">
        <w:rPr>
          <w:szCs w:val="24"/>
        </w:rPr>
        <w:t>ada</w:t>
      </w:r>
      <w:proofErr w:type="spellEnd"/>
      <w:r w:rsidRPr="00D566E9">
        <w:rPr>
          <w:szCs w:val="24"/>
        </w:rPr>
        <w:t xml:space="preserve"> e= 2 cm incluye</w:t>
      </w:r>
      <w:r>
        <w:rPr>
          <w:szCs w:val="24"/>
        </w:rPr>
        <w:t xml:space="preserve">                  </w:t>
      </w:r>
      <w:r w:rsidR="00E03AFB">
        <w:rPr>
          <w:szCs w:val="24"/>
        </w:rPr>
        <w:t xml:space="preserve">           </w:t>
      </w:r>
      <w:r w:rsidRPr="00D566E9">
        <w:rPr>
          <w:rFonts w:cs="Tahoma"/>
          <w:spacing w:val="-3"/>
          <w:szCs w:val="22"/>
        </w:rPr>
        <w:t>M</w:t>
      </w:r>
      <w:r w:rsidRPr="00D566E9">
        <w:rPr>
          <w:rFonts w:cs="Tahoma"/>
          <w:spacing w:val="-3"/>
          <w:szCs w:val="22"/>
          <w:vertAlign w:val="superscript"/>
        </w:rPr>
        <w:t>2</w:t>
      </w:r>
      <w:bookmarkEnd w:id="202"/>
      <w:r>
        <w:rPr>
          <w:szCs w:val="24"/>
        </w:rPr>
        <w:t xml:space="preserve">    </w:t>
      </w:r>
    </w:p>
    <w:p w:rsidR="00FE4E74" w:rsidRPr="00D566E9" w:rsidRDefault="00D566E9" w:rsidP="00D566E9">
      <w:pPr>
        <w:pStyle w:val="Ttulo"/>
        <w:ind w:left="720"/>
        <w:outlineLvl w:val="2"/>
        <w:rPr>
          <w:rFonts w:cs="Tahoma"/>
          <w:spacing w:val="-3"/>
          <w:szCs w:val="22"/>
          <w:lang w:val="es-ES_tradnl"/>
        </w:rPr>
      </w:pPr>
      <w:r>
        <w:rPr>
          <w:szCs w:val="24"/>
        </w:rPr>
        <w:t xml:space="preserve">           </w:t>
      </w:r>
      <w:bookmarkStart w:id="203" w:name="_Toc354649069"/>
      <w:proofErr w:type="gramStart"/>
      <w:r w:rsidRPr="00D566E9">
        <w:rPr>
          <w:szCs w:val="24"/>
        </w:rPr>
        <w:t>estructura</w:t>
      </w:r>
      <w:proofErr w:type="gramEnd"/>
      <w:r w:rsidRPr="00D566E9">
        <w:rPr>
          <w:szCs w:val="24"/>
        </w:rPr>
        <w:t xml:space="preserve"> de madera para soporte y nivelación final</w:t>
      </w:r>
      <w:bookmarkEnd w:id="203"/>
    </w:p>
    <w:p w:rsidR="00FE4E74" w:rsidRPr="00DE1B14" w:rsidRDefault="00FE4E74" w:rsidP="00780F0B">
      <w:pPr>
        <w:rPr>
          <w:rFonts w:cs="Tahoma"/>
          <w:spacing w:val="-3"/>
          <w:szCs w:val="22"/>
          <w:lang w:val="es-ES_tradnl"/>
        </w:rPr>
      </w:pPr>
      <w:r w:rsidRPr="00DE1B14">
        <w:rPr>
          <w:rFonts w:cs="Tahoma"/>
          <w:spacing w:val="-3"/>
          <w:szCs w:val="22"/>
          <w:lang w:val="es-ES_tradnl"/>
        </w:rPr>
        <w:t>Sobre la tarima o escenario del auditorio y gradas de acceso se instalará un piso en tablilla machihembrada de zapan espesor 2 cm. Se tendrá en cuenta que el área donde funcionara dicho escenario se ha conformado por un lleno confinado entre muros en bloque. Sobre este lleno se ha vaciado una placa de contrapiso la cual funcionara como base o estructura para el escenario. Sobre la placa de contrapiso se vaciara un mortero de nivelación en proporción 1:3 con un espesor 3 cm. Todas estas actividades anotadas se pagaran con el ítem respectivo.</w:t>
      </w:r>
    </w:p>
    <w:p w:rsidR="00FE4E74" w:rsidRPr="00DE1B14" w:rsidRDefault="00FE4E74" w:rsidP="00780F0B">
      <w:pPr>
        <w:rPr>
          <w:rFonts w:cs="Tahoma"/>
          <w:spacing w:val="-3"/>
          <w:szCs w:val="22"/>
          <w:lang w:val="es-ES_tradnl"/>
        </w:rPr>
      </w:pPr>
    </w:p>
    <w:p w:rsidR="00FE4E74" w:rsidRPr="00DE1B14" w:rsidRDefault="00FE4E74" w:rsidP="00780F0B">
      <w:pPr>
        <w:rPr>
          <w:rFonts w:cs="Tahoma"/>
          <w:spacing w:val="-3"/>
          <w:szCs w:val="22"/>
          <w:lang w:val="es-ES_tradnl"/>
        </w:rPr>
      </w:pPr>
      <w:r w:rsidRPr="00DE1B14">
        <w:rPr>
          <w:rFonts w:cs="Tahoma"/>
          <w:spacing w:val="-3"/>
          <w:szCs w:val="22"/>
          <w:lang w:val="es-ES_tradnl"/>
        </w:rPr>
        <w:t>Para esta actividad referida en el presente ítem, se tendrán en cuenta los siguientes materiales, mano de obra y procesos:</w:t>
      </w:r>
    </w:p>
    <w:p w:rsidR="00FE4E74" w:rsidRPr="00DE1B14" w:rsidRDefault="00FE4E74" w:rsidP="006C2458">
      <w:pPr>
        <w:numPr>
          <w:ilvl w:val="0"/>
          <w:numId w:val="52"/>
        </w:numPr>
        <w:rPr>
          <w:rFonts w:cs="Tahoma"/>
          <w:spacing w:val="-3"/>
          <w:szCs w:val="22"/>
          <w:lang w:val="es-ES_tradnl"/>
        </w:rPr>
      </w:pPr>
      <w:r w:rsidRPr="00DE1B14">
        <w:rPr>
          <w:rFonts w:cs="Tahoma"/>
          <w:spacing w:val="-3"/>
          <w:szCs w:val="22"/>
          <w:lang w:val="es-ES_tradnl"/>
        </w:rPr>
        <w:t xml:space="preserve">Antes de iniciar el proceso de instalación del piso en madera  se deberán verificar los niveles </w:t>
      </w:r>
      <w:r w:rsidRPr="00DE1B14">
        <w:rPr>
          <w:rFonts w:cs="Tahoma"/>
          <w:spacing w:val="-3"/>
          <w:szCs w:val="22"/>
          <w:lang w:val="es-ES_tradnl"/>
        </w:rPr>
        <w:lastRenderedPageBreak/>
        <w:t xml:space="preserve">de mortero y piso terminado para garantizar la correcta nivelación de los diferentes materiales utilizados en los pisos tales como madera, concretos y tapete. </w:t>
      </w:r>
    </w:p>
    <w:p w:rsidR="00FE4E74" w:rsidRPr="00DE1B14" w:rsidRDefault="00FE4E74" w:rsidP="006C2458">
      <w:pPr>
        <w:numPr>
          <w:ilvl w:val="0"/>
          <w:numId w:val="51"/>
        </w:numPr>
        <w:rPr>
          <w:rFonts w:cs="Tahoma"/>
          <w:bCs/>
          <w:szCs w:val="22"/>
        </w:rPr>
      </w:pPr>
      <w:r w:rsidRPr="00DE1B14">
        <w:rPr>
          <w:rFonts w:cs="Tahoma"/>
          <w:spacing w:val="-3"/>
          <w:szCs w:val="22"/>
          <w:lang w:val="es-ES_tradnl"/>
        </w:rPr>
        <w:t xml:space="preserve">Dentro del mortero de nivelación se dejaran embebidos unos tacos de madera </w:t>
      </w:r>
      <w:proofErr w:type="spellStart"/>
      <w:r w:rsidRPr="00DE1B14">
        <w:rPr>
          <w:rFonts w:cs="Tahoma"/>
          <w:spacing w:val="-3"/>
          <w:szCs w:val="22"/>
          <w:lang w:val="es-ES_tradnl"/>
        </w:rPr>
        <w:t>chanu</w:t>
      </w:r>
      <w:proofErr w:type="spellEnd"/>
      <w:r w:rsidRPr="00DE1B14">
        <w:rPr>
          <w:rFonts w:cs="Tahoma"/>
          <w:spacing w:val="-3"/>
          <w:szCs w:val="22"/>
          <w:lang w:val="es-ES_tradnl"/>
        </w:rPr>
        <w:t xml:space="preserve"> envueltos en malla, en proporción 2 unidades por cada metro cuadrado</w:t>
      </w:r>
      <w:r w:rsidRPr="00DE1B14">
        <w:rPr>
          <w:rFonts w:cs="Tahoma"/>
          <w:bCs/>
          <w:szCs w:val="22"/>
        </w:rPr>
        <w:t>.</w:t>
      </w:r>
    </w:p>
    <w:p w:rsidR="00FE4E74" w:rsidRPr="00DE1B14" w:rsidRDefault="00FE4E74" w:rsidP="006C2458">
      <w:pPr>
        <w:numPr>
          <w:ilvl w:val="0"/>
          <w:numId w:val="51"/>
        </w:numPr>
        <w:rPr>
          <w:rFonts w:cs="Tahoma"/>
          <w:bCs/>
          <w:szCs w:val="22"/>
        </w:rPr>
      </w:pPr>
      <w:r w:rsidRPr="00DE1B14">
        <w:rPr>
          <w:rFonts w:cs="Tahoma"/>
          <w:spacing w:val="-3"/>
          <w:szCs w:val="22"/>
          <w:lang w:val="es-ES_tradnl"/>
        </w:rPr>
        <w:t>Sobre estos tacos se colocaran viguetas de abarco de 4 cm de base por 8 cm de altura, separados cada 40 cm a ejes cada vigueta. Se tendrá un especial cuidado con la nivelación del entramado de viguetas ya que de este depende el nivel final de la tablilla. Las viguetas se colocaran en sentido perpendicular a la tablilla y se fijaran a los tacos de madera con tornillo</w:t>
      </w:r>
      <w:r w:rsidRPr="00DE1B14">
        <w:rPr>
          <w:rFonts w:cs="Tahoma"/>
          <w:bCs/>
          <w:szCs w:val="22"/>
        </w:rPr>
        <w:t>.</w:t>
      </w:r>
    </w:p>
    <w:p w:rsidR="00FE4E74" w:rsidRPr="00DE1B14" w:rsidRDefault="00FE4E74" w:rsidP="006C2458">
      <w:pPr>
        <w:numPr>
          <w:ilvl w:val="0"/>
          <w:numId w:val="51"/>
        </w:numPr>
        <w:rPr>
          <w:rFonts w:cs="Tahoma"/>
          <w:bCs/>
          <w:szCs w:val="22"/>
        </w:rPr>
      </w:pPr>
      <w:r w:rsidRPr="00DE1B14">
        <w:rPr>
          <w:rFonts w:cs="Tahoma"/>
          <w:spacing w:val="-3"/>
          <w:szCs w:val="22"/>
          <w:lang w:val="es-ES_tradnl"/>
        </w:rPr>
        <w:t xml:space="preserve">Sobre las viguetas se colocara la tablilla machihembrada con acabado tipo zapan e=2 cm, perfectamente a hilo o alineada. Se tendrá cuidado de colocarse trabada, es decir, no deberá coincidir una junta de una tablilla con la de enseguida. La fijación se hará con puntilla clavada por el </w:t>
      </w:r>
      <w:proofErr w:type="spellStart"/>
      <w:r w:rsidRPr="00DE1B14">
        <w:rPr>
          <w:rFonts w:cs="Tahoma"/>
          <w:spacing w:val="-3"/>
          <w:szCs w:val="22"/>
          <w:lang w:val="es-ES_tradnl"/>
        </w:rPr>
        <w:t>machimbre</w:t>
      </w:r>
      <w:proofErr w:type="spellEnd"/>
      <w:r w:rsidRPr="00DE1B14">
        <w:rPr>
          <w:rFonts w:cs="Tahoma"/>
          <w:spacing w:val="-3"/>
          <w:szCs w:val="22"/>
          <w:lang w:val="es-ES_tradnl"/>
        </w:rPr>
        <w:t xml:space="preserve"> para que no se quede viendo</w:t>
      </w:r>
      <w:r w:rsidRPr="00DE1B14">
        <w:rPr>
          <w:rFonts w:cs="Tahoma"/>
          <w:bCs/>
          <w:szCs w:val="22"/>
        </w:rPr>
        <w:t>.</w:t>
      </w:r>
    </w:p>
    <w:p w:rsidR="00FE4E74" w:rsidRPr="00DE1B14" w:rsidRDefault="00FE4E74" w:rsidP="006C2458">
      <w:pPr>
        <w:numPr>
          <w:ilvl w:val="0"/>
          <w:numId w:val="51"/>
        </w:numPr>
        <w:rPr>
          <w:rFonts w:cs="Tahoma"/>
          <w:bCs/>
          <w:szCs w:val="22"/>
        </w:rPr>
      </w:pPr>
      <w:r w:rsidRPr="00DE1B14">
        <w:rPr>
          <w:rFonts w:cs="Tahoma"/>
          <w:spacing w:val="-3"/>
          <w:szCs w:val="22"/>
          <w:lang w:val="es-ES_tradnl"/>
        </w:rPr>
        <w:t>Cualquier luz que quede entre las tablillas, se deberá llenar con resina y aserrín del zapan, dejándose secar mínimo 3 días</w:t>
      </w:r>
      <w:r w:rsidRPr="00DE1B14">
        <w:rPr>
          <w:rFonts w:cs="Tahoma"/>
          <w:bCs/>
          <w:szCs w:val="22"/>
        </w:rPr>
        <w:t>.</w:t>
      </w:r>
    </w:p>
    <w:p w:rsidR="00FE4E74" w:rsidRPr="00DE1B14" w:rsidRDefault="00FE4E74" w:rsidP="006C2458">
      <w:pPr>
        <w:numPr>
          <w:ilvl w:val="0"/>
          <w:numId w:val="51"/>
        </w:numPr>
        <w:rPr>
          <w:rFonts w:cs="Tahoma"/>
          <w:bCs/>
          <w:szCs w:val="22"/>
        </w:rPr>
      </w:pPr>
      <w:r w:rsidRPr="00DE1B14">
        <w:rPr>
          <w:rFonts w:cs="Tahoma"/>
          <w:spacing w:val="-3"/>
          <w:szCs w:val="22"/>
          <w:lang w:val="es-ES_tradnl"/>
        </w:rPr>
        <w:t xml:space="preserve">Una vez instalada la tablilla se pulirá con pulidora de piso </w:t>
      </w:r>
      <w:proofErr w:type="gramStart"/>
      <w:r w:rsidRPr="00DE1B14">
        <w:rPr>
          <w:rFonts w:cs="Tahoma"/>
          <w:spacing w:val="-3"/>
          <w:szCs w:val="22"/>
          <w:lang w:val="es-ES_tradnl"/>
        </w:rPr>
        <w:t>dotada</w:t>
      </w:r>
      <w:proofErr w:type="gramEnd"/>
      <w:r w:rsidRPr="00DE1B14">
        <w:rPr>
          <w:rFonts w:cs="Tahoma"/>
          <w:spacing w:val="-3"/>
          <w:szCs w:val="22"/>
          <w:lang w:val="es-ES_tradnl"/>
        </w:rPr>
        <w:t xml:space="preserve"> de lijas No 60 y 80 hasta lograr una superficie completamente uniforme</w:t>
      </w:r>
      <w:r w:rsidRPr="00DE1B14">
        <w:rPr>
          <w:rFonts w:cs="Tahoma"/>
          <w:bCs/>
          <w:szCs w:val="22"/>
        </w:rPr>
        <w:t>.</w:t>
      </w:r>
    </w:p>
    <w:p w:rsidR="00FE4E74" w:rsidRPr="00DE1B14" w:rsidRDefault="00FE4E74" w:rsidP="006C2458">
      <w:pPr>
        <w:numPr>
          <w:ilvl w:val="0"/>
          <w:numId w:val="51"/>
        </w:numPr>
        <w:rPr>
          <w:rFonts w:cs="Tahoma"/>
          <w:bCs/>
          <w:szCs w:val="22"/>
        </w:rPr>
      </w:pPr>
      <w:r w:rsidRPr="00DE1B14">
        <w:rPr>
          <w:rFonts w:cs="Tahoma"/>
          <w:spacing w:val="-3"/>
          <w:szCs w:val="22"/>
          <w:lang w:val="es-ES_tradnl"/>
        </w:rPr>
        <w:t xml:space="preserve">Finalmente la tablilla se terminara con pintura </w:t>
      </w:r>
      <w:proofErr w:type="spellStart"/>
      <w:r w:rsidRPr="00DE1B14">
        <w:rPr>
          <w:rFonts w:cs="Tahoma"/>
          <w:spacing w:val="-3"/>
          <w:szCs w:val="22"/>
          <w:lang w:val="es-ES_tradnl"/>
        </w:rPr>
        <w:t>vitriflex</w:t>
      </w:r>
      <w:proofErr w:type="spellEnd"/>
      <w:r w:rsidRPr="00DE1B14">
        <w:rPr>
          <w:rFonts w:cs="Tahoma"/>
          <w:spacing w:val="-3"/>
          <w:szCs w:val="22"/>
          <w:lang w:val="es-ES_tradnl"/>
        </w:rPr>
        <w:t xml:space="preserve"> aplicada conforme lo recomienda el fabricante</w:t>
      </w:r>
      <w:r w:rsidRPr="00DE1B14">
        <w:rPr>
          <w:rFonts w:cs="Tahoma"/>
          <w:bCs/>
          <w:szCs w:val="22"/>
        </w:rPr>
        <w:t>.</w:t>
      </w:r>
    </w:p>
    <w:p w:rsidR="00FE4E74" w:rsidRPr="00DE1B14" w:rsidRDefault="00FE4E74" w:rsidP="006C2458">
      <w:pPr>
        <w:numPr>
          <w:ilvl w:val="0"/>
          <w:numId w:val="51"/>
        </w:numPr>
        <w:rPr>
          <w:rFonts w:cs="Tahoma"/>
          <w:bCs/>
          <w:szCs w:val="22"/>
        </w:rPr>
      </w:pPr>
      <w:r w:rsidRPr="00DE1B14">
        <w:rPr>
          <w:rFonts w:cs="Tahoma"/>
          <w:spacing w:val="-3"/>
          <w:szCs w:val="22"/>
          <w:lang w:val="es-ES_tradnl"/>
        </w:rPr>
        <w:t>Dada la delicadeza de este trabajo, solo se recibirá el último día de entrega de la obra, por esta razón el contratista velara por la conservación del piso hasta el final de la obra</w:t>
      </w:r>
      <w:r w:rsidRPr="00DE1B14">
        <w:rPr>
          <w:rFonts w:cs="Tahoma"/>
          <w:bCs/>
          <w:szCs w:val="22"/>
        </w:rPr>
        <w:t>.</w:t>
      </w:r>
    </w:p>
    <w:p w:rsidR="00FE4E74" w:rsidRPr="00DE1B14" w:rsidRDefault="00FE4E74" w:rsidP="00780F0B">
      <w:pPr>
        <w:rPr>
          <w:rFonts w:cs="Tahoma"/>
          <w:bCs/>
          <w:szCs w:val="22"/>
        </w:rPr>
      </w:pPr>
    </w:p>
    <w:p w:rsidR="00FE4E74" w:rsidRPr="00DE1B14" w:rsidRDefault="00FE4E74" w:rsidP="00780F0B">
      <w:pPr>
        <w:pStyle w:val="Textoindependiente"/>
        <w:rPr>
          <w:rFonts w:cs="Tahoma"/>
          <w:szCs w:val="22"/>
          <w:lang w:val="es-ES_tradnl"/>
        </w:rPr>
      </w:pPr>
      <w:r w:rsidRPr="00DE1B14">
        <w:rPr>
          <w:rFonts w:cs="Tahoma"/>
          <w:szCs w:val="22"/>
          <w:lang w:val="es-ES_tradnl"/>
        </w:rPr>
        <w:t xml:space="preserve">Una vez instalado el contratista deberá proteger el piso en madera de posibles deterioros por las actividades que se estén realizando en obra y conservarlo en perfectas condiciones de limpieza y aseo hasta el día que entregue el proyecto. </w:t>
      </w:r>
    </w:p>
    <w:p w:rsidR="00FE4E74" w:rsidRPr="00DE1B14" w:rsidRDefault="00FE4E74" w:rsidP="00780F0B">
      <w:pPr>
        <w:rPr>
          <w:rFonts w:cs="Tahoma"/>
          <w:bCs/>
          <w:szCs w:val="22"/>
        </w:rPr>
      </w:pPr>
    </w:p>
    <w:p w:rsidR="00FE4E74" w:rsidRPr="00DE1B14" w:rsidRDefault="00FE4E74" w:rsidP="00780F0B">
      <w:pPr>
        <w:tabs>
          <w:tab w:val="left" w:pos="1152"/>
          <w:tab w:val="left" w:pos="8928"/>
        </w:tabs>
        <w:suppressAutoHyphens/>
        <w:rPr>
          <w:rFonts w:cs="Tahoma"/>
          <w:szCs w:val="22"/>
        </w:rPr>
      </w:pPr>
      <w:r w:rsidRPr="00DE1B14">
        <w:rPr>
          <w:rFonts w:cs="Tahoma"/>
          <w:b/>
          <w:spacing w:val="-3"/>
          <w:szCs w:val="22"/>
          <w:lang w:val="es-ES_tradnl"/>
        </w:rPr>
        <w:t>MEDIDA Y PAGO</w:t>
      </w:r>
      <w:r w:rsidRPr="00DE1B14">
        <w:rPr>
          <w:rFonts w:cs="Tahoma"/>
          <w:spacing w:val="-3"/>
          <w:szCs w:val="22"/>
          <w:lang w:val="es-ES_tradnl"/>
        </w:rPr>
        <w:t>. Se medirá y pagará por metro cuadrado (</w:t>
      </w:r>
      <w:r w:rsidR="0022683F" w:rsidRPr="0022683F">
        <w:rPr>
          <w:rFonts w:cs="Tahoma"/>
          <w:b/>
          <w:spacing w:val="-3"/>
          <w:szCs w:val="22"/>
        </w:rPr>
        <w:t>M</w:t>
      </w:r>
      <w:r w:rsidR="0022683F" w:rsidRPr="0022683F">
        <w:rPr>
          <w:rFonts w:cs="Tahoma"/>
          <w:b/>
          <w:spacing w:val="-3"/>
          <w:szCs w:val="22"/>
          <w:vertAlign w:val="superscript"/>
        </w:rPr>
        <w:t>2</w:t>
      </w:r>
      <w:r w:rsidRPr="00DE1B14">
        <w:rPr>
          <w:rFonts w:cs="Tahoma"/>
          <w:spacing w:val="-3"/>
          <w:szCs w:val="22"/>
          <w:lang w:val="es-ES_tradnl"/>
        </w:rPr>
        <w:t xml:space="preserve">) de piso correctamente instalado y su precio incluirá el costo de mano de obra, materiales de tacos de madera envueltos en malla, viguetas de abarco, tablilla machihembrada, </w:t>
      </w:r>
      <w:proofErr w:type="spellStart"/>
      <w:r w:rsidRPr="00DE1B14">
        <w:rPr>
          <w:rFonts w:cs="Tahoma"/>
          <w:spacing w:val="-3"/>
          <w:szCs w:val="22"/>
          <w:lang w:val="es-ES_tradnl"/>
        </w:rPr>
        <w:t>vitriflex</w:t>
      </w:r>
      <w:proofErr w:type="spellEnd"/>
      <w:r w:rsidRPr="00DE1B14">
        <w:rPr>
          <w:rFonts w:cs="Tahoma"/>
          <w:spacing w:val="-3"/>
          <w:szCs w:val="22"/>
          <w:lang w:val="es-ES_tradnl"/>
        </w:rPr>
        <w:t>, fijaciones, herramientas, pulidoras, brilladoras, equipos y todos los demás gastos que el contratista tenga para la correcta ejecución y entrega a satisfacción del interventor, así como los demás costos directos e indirectos</w:t>
      </w:r>
      <w:r w:rsidRPr="00DE1B14">
        <w:rPr>
          <w:rFonts w:cs="Tahoma"/>
          <w:szCs w:val="22"/>
        </w:rPr>
        <w:t>.</w:t>
      </w:r>
    </w:p>
    <w:p w:rsidR="00FE4E74" w:rsidRDefault="00FE4E74" w:rsidP="00780F0B">
      <w:pPr>
        <w:tabs>
          <w:tab w:val="left" w:pos="1152"/>
          <w:tab w:val="left" w:pos="8928"/>
        </w:tabs>
        <w:suppressAutoHyphens/>
        <w:rPr>
          <w:rFonts w:cs="Tahoma"/>
          <w:color w:val="000000"/>
          <w:szCs w:val="22"/>
        </w:rPr>
      </w:pPr>
    </w:p>
    <w:p w:rsidR="008B0C4A" w:rsidRDefault="00FE4E74" w:rsidP="006C2458">
      <w:pPr>
        <w:pStyle w:val="Ttulo"/>
        <w:numPr>
          <w:ilvl w:val="0"/>
          <w:numId w:val="53"/>
        </w:numPr>
        <w:outlineLvl w:val="2"/>
        <w:rPr>
          <w:szCs w:val="24"/>
        </w:rPr>
      </w:pPr>
      <w:bookmarkStart w:id="204" w:name="_Toc354649070"/>
      <w:bookmarkStart w:id="205" w:name="_Toc293471160"/>
      <w:r w:rsidRPr="00DE1B14">
        <w:rPr>
          <w:szCs w:val="24"/>
        </w:rPr>
        <w:t xml:space="preserve">Piso  en concreto endurecido  </w:t>
      </w:r>
      <w:r w:rsidR="008B0C4A">
        <w:rPr>
          <w:szCs w:val="24"/>
        </w:rPr>
        <w:t xml:space="preserve">para </w:t>
      </w:r>
      <w:r w:rsidRPr="00DE1B14">
        <w:rPr>
          <w:szCs w:val="24"/>
        </w:rPr>
        <w:t>bodega</w:t>
      </w:r>
      <w:r w:rsidR="008B0C4A">
        <w:rPr>
          <w:szCs w:val="24"/>
        </w:rPr>
        <w:t xml:space="preserve">                                       </w:t>
      </w:r>
      <w:r w:rsidR="00BF0D51">
        <w:rPr>
          <w:szCs w:val="24"/>
        </w:rPr>
        <w:t xml:space="preserve"> </w:t>
      </w:r>
      <w:r w:rsidR="00E03AFB">
        <w:rPr>
          <w:szCs w:val="24"/>
        </w:rPr>
        <w:t xml:space="preserve">          </w:t>
      </w:r>
      <w:r w:rsidR="0022683F" w:rsidRPr="0022683F">
        <w:rPr>
          <w:rFonts w:cs="Tahoma"/>
          <w:szCs w:val="24"/>
        </w:rPr>
        <w:t>M</w:t>
      </w:r>
      <w:r w:rsidR="0022683F" w:rsidRPr="0022683F">
        <w:rPr>
          <w:rFonts w:cs="Tahoma"/>
          <w:szCs w:val="24"/>
          <w:vertAlign w:val="superscript"/>
        </w:rPr>
        <w:t>2</w:t>
      </w:r>
      <w:bookmarkEnd w:id="204"/>
    </w:p>
    <w:p w:rsidR="00FE4E74" w:rsidRPr="00DE1B14" w:rsidRDefault="008B0C4A" w:rsidP="00780F0B">
      <w:pPr>
        <w:pStyle w:val="Ttulo"/>
        <w:ind w:left="720"/>
        <w:outlineLvl w:val="2"/>
        <w:rPr>
          <w:szCs w:val="24"/>
        </w:rPr>
      </w:pPr>
      <w:r>
        <w:rPr>
          <w:szCs w:val="24"/>
        </w:rPr>
        <w:t xml:space="preserve">          </w:t>
      </w:r>
      <w:bookmarkStart w:id="206" w:name="_Toc354649071"/>
      <w:r w:rsidR="009E2781">
        <w:rPr>
          <w:szCs w:val="24"/>
        </w:rPr>
        <w:t xml:space="preserve"> </w:t>
      </w:r>
      <w:proofErr w:type="gramStart"/>
      <w:r w:rsidR="009E2781">
        <w:rPr>
          <w:szCs w:val="24"/>
        </w:rPr>
        <w:t>y</w:t>
      </w:r>
      <w:proofErr w:type="gramEnd"/>
      <w:r>
        <w:rPr>
          <w:szCs w:val="24"/>
        </w:rPr>
        <w:t xml:space="preserve"> cuarto </w:t>
      </w:r>
      <w:r w:rsidR="0022683F">
        <w:rPr>
          <w:szCs w:val="24"/>
        </w:rPr>
        <w:t>útil</w:t>
      </w:r>
      <w:bookmarkEnd w:id="206"/>
      <w:r w:rsidR="00FE4E74" w:rsidRPr="00DE1B14">
        <w:rPr>
          <w:szCs w:val="24"/>
        </w:rPr>
        <w:t xml:space="preserve">   </w:t>
      </w:r>
      <w:r w:rsidR="00FE4E74" w:rsidRPr="00DE1B14">
        <w:rPr>
          <w:szCs w:val="24"/>
        </w:rPr>
        <w:tab/>
      </w:r>
      <w:r w:rsidR="00FE4E74" w:rsidRPr="00DE1B14">
        <w:rPr>
          <w:szCs w:val="24"/>
        </w:rPr>
        <w:tab/>
      </w:r>
      <w:r w:rsidR="00FE4E74" w:rsidRPr="00DE1B14">
        <w:rPr>
          <w:szCs w:val="24"/>
        </w:rPr>
        <w:tab/>
      </w:r>
      <w:r w:rsidR="00FE4E74" w:rsidRPr="00DE1B14">
        <w:rPr>
          <w:szCs w:val="24"/>
        </w:rPr>
        <w:tab/>
        <w:t xml:space="preserve">        </w:t>
      </w:r>
      <w:bookmarkEnd w:id="205"/>
    </w:p>
    <w:p w:rsidR="00FE4E74" w:rsidRPr="00DE1B14" w:rsidRDefault="00FE4E74" w:rsidP="00780F0B">
      <w:pPr>
        <w:rPr>
          <w:rFonts w:cs="Tahoma"/>
          <w:spacing w:val="-3"/>
          <w:szCs w:val="22"/>
          <w:lang w:val="es-ES_tradnl"/>
        </w:rPr>
      </w:pPr>
      <w:r w:rsidRPr="00DE1B14">
        <w:rPr>
          <w:rFonts w:cs="Tahoma"/>
          <w:spacing w:val="-3"/>
          <w:szCs w:val="22"/>
          <w:lang w:val="es-ES_tradnl"/>
        </w:rPr>
        <w:t xml:space="preserve">Para la bodega </w:t>
      </w:r>
      <w:r w:rsidR="008B0C4A">
        <w:rPr>
          <w:rFonts w:cs="Tahoma"/>
          <w:spacing w:val="-3"/>
          <w:szCs w:val="22"/>
          <w:lang w:val="es-ES_tradnl"/>
        </w:rPr>
        <w:t xml:space="preserve">de paneles y el cuarto útil </w:t>
      </w:r>
      <w:r w:rsidRPr="00DE1B14">
        <w:rPr>
          <w:rFonts w:cs="Tahoma"/>
          <w:spacing w:val="-3"/>
          <w:szCs w:val="22"/>
          <w:lang w:val="es-ES_tradnl"/>
        </w:rPr>
        <w:t xml:space="preserve"> </w:t>
      </w:r>
      <w:r w:rsidR="008B0C4A" w:rsidRPr="00DE1B14">
        <w:rPr>
          <w:rFonts w:cs="Tahoma"/>
          <w:spacing w:val="-3"/>
          <w:szCs w:val="22"/>
          <w:lang w:val="es-ES_tradnl"/>
        </w:rPr>
        <w:t>del auditorio</w:t>
      </w:r>
      <w:r w:rsidR="008B0C4A">
        <w:rPr>
          <w:rFonts w:cs="Tahoma"/>
          <w:spacing w:val="-3"/>
          <w:szCs w:val="22"/>
          <w:lang w:val="es-ES_tradnl"/>
        </w:rPr>
        <w:t xml:space="preserve"> </w:t>
      </w:r>
      <w:r w:rsidRPr="00DE1B14">
        <w:rPr>
          <w:rFonts w:cs="Tahoma"/>
          <w:spacing w:val="-3"/>
          <w:szCs w:val="22"/>
          <w:lang w:val="es-ES_tradnl"/>
        </w:rPr>
        <w:t>se debe tener en cuenta que la placa de contrapiso debe coincidir con el nivel final de acabado</w:t>
      </w:r>
      <w:r w:rsidR="008B0C4A">
        <w:rPr>
          <w:rFonts w:cs="Tahoma"/>
          <w:spacing w:val="-3"/>
          <w:szCs w:val="22"/>
          <w:lang w:val="es-ES_tradnl"/>
        </w:rPr>
        <w:t xml:space="preserve"> del piso de la tarima</w:t>
      </w:r>
      <w:r w:rsidRPr="00DE1B14">
        <w:rPr>
          <w:rFonts w:cs="Tahoma"/>
          <w:spacing w:val="-3"/>
          <w:szCs w:val="22"/>
          <w:lang w:val="es-ES_tradnl"/>
        </w:rPr>
        <w:t xml:space="preserve"> definido en los planos y al momento de vaci</w:t>
      </w:r>
      <w:r w:rsidR="00BA2894">
        <w:rPr>
          <w:rFonts w:cs="Tahoma"/>
          <w:spacing w:val="-3"/>
          <w:szCs w:val="22"/>
          <w:lang w:val="es-ES_tradnl"/>
        </w:rPr>
        <w:t xml:space="preserve">ar el concreto se le colocará </w:t>
      </w:r>
      <w:r w:rsidRPr="00DE1B14">
        <w:rPr>
          <w:rFonts w:cs="Tahoma"/>
          <w:spacing w:val="-3"/>
          <w:szCs w:val="22"/>
          <w:lang w:val="es-ES_tradnl"/>
        </w:rPr>
        <w:t xml:space="preserve"> endurecedor </w:t>
      </w:r>
      <w:r w:rsidR="00BA2894">
        <w:rPr>
          <w:rFonts w:cs="Tahoma"/>
          <w:spacing w:val="-3"/>
          <w:szCs w:val="22"/>
          <w:lang w:val="es-ES_tradnl"/>
        </w:rPr>
        <w:t xml:space="preserve"> tipo Sikafloor-3 </w:t>
      </w:r>
      <w:proofErr w:type="spellStart"/>
      <w:r w:rsidR="00BA2894">
        <w:rPr>
          <w:rFonts w:cs="Tahoma"/>
          <w:spacing w:val="-3"/>
          <w:szCs w:val="22"/>
          <w:lang w:val="es-ES_tradnl"/>
        </w:rPr>
        <w:t>Quartz</w:t>
      </w:r>
      <w:proofErr w:type="spellEnd"/>
      <w:r w:rsidR="00BA2894">
        <w:rPr>
          <w:rFonts w:cs="Tahoma"/>
          <w:spacing w:val="-3"/>
          <w:szCs w:val="22"/>
          <w:lang w:val="es-ES_tradnl"/>
        </w:rPr>
        <w:t xml:space="preserve"> Top </w:t>
      </w:r>
      <w:r w:rsidRPr="00DE1B14">
        <w:rPr>
          <w:rFonts w:cs="Tahoma"/>
          <w:spacing w:val="-3"/>
          <w:szCs w:val="22"/>
          <w:lang w:val="es-ES_tradnl"/>
        </w:rPr>
        <w:t xml:space="preserve">color blanco en una proporción mínima de </w:t>
      </w:r>
      <w:r w:rsidR="00BA2894">
        <w:rPr>
          <w:rFonts w:cs="Tahoma"/>
          <w:spacing w:val="-3"/>
          <w:szCs w:val="22"/>
          <w:lang w:val="es-ES_tradnl"/>
        </w:rPr>
        <w:t>4</w:t>
      </w:r>
      <w:r w:rsidRPr="00DE1B14">
        <w:rPr>
          <w:rFonts w:cs="Tahoma"/>
          <w:spacing w:val="-3"/>
          <w:szCs w:val="22"/>
          <w:lang w:val="es-ES_tradnl"/>
        </w:rPr>
        <w:t xml:space="preserve"> Kg/m2.</w:t>
      </w:r>
    </w:p>
    <w:p w:rsidR="00FE4E74" w:rsidRPr="00DE1B14" w:rsidRDefault="00FE4E74" w:rsidP="00780F0B">
      <w:pPr>
        <w:ind w:left="720"/>
        <w:rPr>
          <w:rFonts w:cs="Tahoma"/>
          <w:spacing w:val="-3"/>
          <w:szCs w:val="22"/>
          <w:lang w:val="es-ES_tradnl"/>
        </w:rPr>
      </w:pPr>
    </w:p>
    <w:p w:rsidR="00FE4E74" w:rsidRPr="00DE1B14" w:rsidRDefault="00FE4E74" w:rsidP="00780F0B">
      <w:pPr>
        <w:tabs>
          <w:tab w:val="left" w:pos="1152"/>
          <w:tab w:val="left" w:pos="8928"/>
        </w:tabs>
        <w:suppressAutoHyphens/>
        <w:rPr>
          <w:rFonts w:cs="Tahoma"/>
          <w:szCs w:val="22"/>
        </w:rPr>
      </w:pPr>
      <w:r w:rsidRPr="00DE1B14">
        <w:rPr>
          <w:rFonts w:cs="Tahoma"/>
          <w:b/>
          <w:spacing w:val="-3"/>
          <w:szCs w:val="22"/>
          <w:lang w:val="es-ES_tradnl"/>
        </w:rPr>
        <w:t>MEDIDA Y PAGO</w:t>
      </w:r>
      <w:r w:rsidRPr="00DE1B14">
        <w:rPr>
          <w:rFonts w:cs="Tahoma"/>
          <w:spacing w:val="-3"/>
          <w:szCs w:val="22"/>
          <w:lang w:val="es-ES_tradnl"/>
        </w:rPr>
        <w:t>. Se medirá y pagará por metro cuadrado (</w:t>
      </w:r>
      <w:r w:rsidR="0022683F" w:rsidRPr="0022683F">
        <w:rPr>
          <w:rFonts w:cs="Tahoma"/>
          <w:b/>
          <w:spacing w:val="-3"/>
          <w:szCs w:val="22"/>
        </w:rPr>
        <w:t>M</w:t>
      </w:r>
      <w:r w:rsidR="0022683F" w:rsidRPr="0022683F">
        <w:rPr>
          <w:rFonts w:cs="Tahoma"/>
          <w:b/>
          <w:spacing w:val="-3"/>
          <w:szCs w:val="22"/>
          <w:vertAlign w:val="superscript"/>
        </w:rPr>
        <w:t>2</w:t>
      </w:r>
      <w:r w:rsidRPr="00DE1B14">
        <w:rPr>
          <w:rFonts w:cs="Tahoma"/>
          <w:spacing w:val="-3"/>
          <w:szCs w:val="22"/>
          <w:lang w:val="es-ES_tradnl"/>
        </w:rPr>
        <w:t>) de piso, su precio incluirá el costo de mano de obra, concreto, endurecedor blanco, herramientas y todos los demás recursos necesarios para su correcta ejecución</w:t>
      </w:r>
      <w:r w:rsidRPr="00DE1B14">
        <w:rPr>
          <w:rFonts w:cs="Tahoma"/>
          <w:szCs w:val="22"/>
        </w:rPr>
        <w:t>.</w:t>
      </w:r>
    </w:p>
    <w:p w:rsidR="00FE4E74" w:rsidRPr="00DE1B14" w:rsidRDefault="00FE4E74" w:rsidP="00780F0B">
      <w:pPr>
        <w:tabs>
          <w:tab w:val="left" w:pos="1152"/>
          <w:tab w:val="left" w:pos="8928"/>
        </w:tabs>
        <w:suppressAutoHyphens/>
        <w:rPr>
          <w:rFonts w:cs="Tahoma"/>
          <w:szCs w:val="22"/>
        </w:rPr>
      </w:pPr>
    </w:p>
    <w:p w:rsidR="00FE4E74" w:rsidRPr="00DE1B14" w:rsidRDefault="00FE4E74" w:rsidP="006C2458">
      <w:pPr>
        <w:pStyle w:val="Ttulo"/>
        <w:numPr>
          <w:ilvl w:val="0"/>
          <w:numId w:val="53"/>
        </w:numPr>
        <w:outlineLvl w:val="2"/>
        <w:rPr>
          <w:szCs w:val="24"/>
        </w:rPr>
      </w:pPr>
      <w:bookmarkStart w:id="207" w:name="_Toc293471161"/>
      <w:bookmarkStart w:id="208" w:name="_Toc354649072"/>
      <w:r w:rsidRPr="00DE1B14">
        <w:rPr>
          <w:szCs w:val="24"/>
        </w:rPr>
        <w:t xml:space="preserve">Piso en gravilla lavada para exteriores incluye </w:t>
      </w:r>
      <w:proofErr w:type="spellStart"/>
      <w:r w:rsidRPr="00DE1B14">
        <w:rPr>
          <w:szCs w:val="24"/>
        </w:rPr>
        <w:t>guadaescoba</w:t>
      </w:r>
      <w:proofErr w:type="spellEnd"/>
      <w:r w:rsidRPr="00DE1B14">
        <w:rPr>
          <w:szCs w:val="24"/>
        </w:rPr>
        <w:tab/>
        <w:t xml:space="preserve">        </w:t>
      </w:r>
      <w:r w:rsidR="00E03AFB">
        <w:rPr>
          <w:szCs w:val="24"/>
        </w:rPr>
        <w:t xml:space="preserve"> </w:t>
      </w:r>
      <w:r w:rsidR="00BF0D51">
        <w:rPr>
          <w:szCs w:val="24"/>
        </w:rPr>
        <w:t xml:space="preserve"> </w:t>
      </w:r>
      <w:r w:rsidRPr="00DE1B14">
        <w:rPr>
          <w:szCs w:val="24"/>
        </w:rPr>
        <w:t xml:space="preserve"> </w:t>
      </w:r>
      <w:bookmarkEnd w:id="207"/>
      <w:r w:rsidR="0022683F" w:rsidRPr="0022683F">
        <w:rPr>
          <w:rFonts w:cs="Tahoma"/>
          <w:szCs w:val="24"/>
        </w:rPr>
        <w:t>M</w:t>
      </w:r>
      <w:r w:rsidR="0022683F" w:rsidRPr="0022683F">
        <w:rPr>
          <w:rFonts w:cs="Tahoma"/>
          <w:szCs w:val="24"/>
          <w:vertAlign w:val="superscript"/>
        </w:rPr>
        <w:t>2</w:t>
      </w:r>
      <w:bookmarkEnd w:id="208"/>
    </w:p>
    <w:p w:rsidR="00FE4E74" w:rsidRPr="00DE1B14" w:rsidRDefault="00FE4E74" w:rsidP="00780F0B">
      <w:pPr>
        <w:rPr>
          <w:rFonts w:cs="Tahoma"/>
          <w:b/>
          <w:spacing w:val="-3"/>
          <w:szCs w:val="22"/>
          <w:lang w:val="es-ES_tradnl"/>
        </w:rPr>
      </w:pPr>
      <w:r w:rsidRPr="00DE1B14">
        <w:rPr>
          <w:rFonts w:cs="Tahoma"/>
          <w:b/>
          <w:spacing w:val="-3"/>
          <w:szCs w:val="22"/>
          <w:lang w:val="es-ES_tradnl"/>
        </w:rPr>
        <w:t xml:space="preserve">                        </w:t>
      </w:r>
      <w:proofErr w:type="gramStart"/>
      <w:r w:rsidRPr="00DE1B14">
        <w:rPr>
          <w:rFonts w:cs="Tahoma"/>
          <w:b/>
          <w:spacing w:val="-3"/>
          <w:szCs w:val="22"/>
          <w:lang w:val="es-ES_tradnl"/>
        </w:rPr>
        <w:t>mediacaña</w:t>
      </w:r>
      <w:proofErr w:type="gramEnd"/>
      <w:r w:rsidRPr="00DE1B14">
        <w:rPr>
          <w:rFonts w:cs="Tahoma"/>
          <w:b/>
          <w:spacing w:val="-3"/>
          <w:szCs w:val="22"/>
          <w:lang w:val="es-ES_tradnl"/>
        </w:rPr>
        <w:t xml:space="preserve">  </w:t>
      </w:r>
      <w:r w:rsidR="0064241D">
        <w:rPr>
          <w:rFonts w:cs="Tahoma"/>
          <w:b/>
          <w:spacing w:val="-3"/>
          <w:szCs w:val="22"/>
          <w:lang w:val="es-ES_tradnl"/>
        </w:rPr>
        <w:t>y dilataciones en bronce.</w:t>
      </w:r>
      <w:r w:rsidRPr="00DE1B14">
        <w:rPr>
          <w:rFonts w:cs="Tahoma"/>
          <w:b/>
          <w:spacing w:val="-3"/>
          <w:szCs w:val="22"/>
          <w:lang w:val="es-ES_tradnl"/>
        </w:rPr>
        <w:t xml:space="preserve">     </w:t>
      </w:r>
    </w:p>
    <w:p w:rsidR="00FE4E74" w:rsidRPr="00DE1B14" w:rsidRDefault="00FE4E74" w:rsidP="00780F0B">
      <w:pPr>
        <w:rPr>
          <w:rFonts w:cs="Tahoma"/>
          <w:spacing w:val="-3"/>
          <w:szCs w:val="22"/>
          <w:lang w:val="es-ES_tradnl"/>
        </w:rPr>
      </w:pPr>
      <w:r w:rsidRPr="00DE1B14">
        <w:rPr>
          <w:rFonts w:cs="Tahoma"/>
          <w:spacing w:val="-3"/>
          <w:szCs w:val="22"/>
          <w:lang w:val="es-ES_tradnl"/>
        </w:rPr>
        <w:t>Esta a</w:t>
      </w:r>
      <w:r w:rsidR="00DE1B14" w:rsidRPr="00DE1B14">
        <w:rPr>
          <w:rFonts w:cs="Tahoma"/>
          <w:spacing w:val="-3"/>
          <w:szCs w:val="22"/>
          <w:lang w:val="es-ES_tradnl"/>
        </w:rPr>
        <w:t xml:space="preserve">ctividad se llevará a cabo en los pisos de las </w:t>
      </w:r>
      <w:r w:rsidR="00BA2894" w:rsidRPr="00DE1B14">
        <w:rPr>
          <w:rFonts w:cs="Tahoma"/>
          <w:spacing w:val="-3"/>
          <w:szCs w:val="22"/>
          <w:lang w:val="es-ES_tradnl"/>
        </w:rPr>
        <w:t>áreas</w:t>
      </w:r>
      <w:r w:rsidR="00DE1B14" w:rsidRPr="00DE1B14">
        <w:rPr>
          <w:rFonts w:cs="Tahoma"/>
          <w:spacing w:val="-3"/>
          <w:szCs w:val="22"/>
          <w:lang w:val="es-ES_tradnl"/>
        </w:rPr>
        <w:t xml:space="preserve"> exteriores</w:t>
      </w:r>
      <w:r w:rsidR="00BA2894">
        <w:rPr>
          <w:rFonts w:cs="Tahoma"/>
          <w:spacing w:val="-3"/>
          <w:szCs w:val="22"/>
          <w:lang w:val="es-ES_tradnl"/>
        </w:rPr>
        <w:t xml:space="preserve"> en el andén de la salida de </w:t>
      </w:r>
      <w:r w:rsidR="00BA2894">
        <w:rPr>
          <w:rFonts w:cs="Tahoma"/>
          <w:spacing w:val="-3"/>
          <w:szCs w:val="22"/>
          <w:lang w:val="es-ES_tradnl"/>
        </w:rPr>
        <w:lastRenderedPageBreak/>
        <w:t xml:space="preserve">emergencia del eje 30  y plazoleta del costado sur por el eje O </w:t>
      </w:r>
      <w:r w:rsidR="00DE1B14" w:rsidRPr="00DE1B14">
        <w:rPr>
          <w:rFonts w:cs="Tahoma"/>
          <w:spacing w:val="-3"/>
          <w:szCs w:val="22"/>
          <w:lang w:val="es-ES_tradnl"/>
        </w:rPr>
        <w:t>del auditorio</w:t>
      </w:r>
      <w:r w:rsidRPr="00DE1B14">
        <w:rPr>
          <w:rFonts w:cs="Tahoma"/>
          <w:spacing w:val="-3"/>
          <w:szCs w:val="22"/>
          <w:lang w:val="es-ES_tradnl"/>
        </w:rPr>
        <w:t xml:space="preserve"> de acuerdo con las especificaciones, dibujos, secciones, detalles e indicaciones suministradas en planos y de acuerdo con la siguiente descripción. </w:t>
      </w:r>
    </w:p>
    <w:p w:rsidR="00FE4E74" w:rsidRPr="00DE1B14" w:rsidRDefault="00FE4E74" w:rsidP="00780F0B">
      <w:pPr>
        <w:rPr>
          <w:rFonts w:cs="Tahoma"/>
          <w:spacing w:val="-3"/>
          <w:szCs w:val="22"/>
          <w:lang w:val="es-ES_tradnl"/>
        </w:rPr>
      </w:pPr>
    </w:p>
    <w:p w:rsidR="00FE4E74" w:rsidRPr="00DE1B14" w:rsidRDefault="00FE4E74" w:rsidP="00780F0B">
      <w:pPr>
        <w:rPr>
          <w:rFonts w:cs="Tahoma"/>
          <w:spacing w:val="-3"/>
          <w:szCs w:val="22"/>
          <w:lang w:val="es-ES_tradnl"/>
        </w:rPr>
      </w:pPr>
      <w:r w:rsidRPr="00DE1B14">
        <w:rPr>
          <w:rFonts w:cs="Tahoma"/>
          <w:spacing w:val="-3"/>
          <w:szCs w:val="22"/>
          <w:lang w:val="es-ES_tradnl"/>
        </w:rPr>
        <w:t>Sobre el piso en concreto humedecido, se colocará una capa de mortero 1:3 de 5cm de espesor, aplicando luego una capa de piso en gravilla lavada de 1.5 cm de espesor fabricado con cemento gris y una mezcla de gravilla.</w:t>
      </w:r>
    </w:p>
    <w:p w:rsidR="00FE4E74" w:rsidRPr="00DE1B14" w:rsidRDefault="00FE4E74" w:rsidP="00780F0B">
      <w:pPr>
        <w:rPr>
          <w:rFonts w:cs="Tahoma"/>
          <w:spacing w:val="-3"/>
          <w:szCs w:val="22"/>
          <w:lang w:val="es-ES_tradnl"/>
        </w:rPr>
      </w:pPr>
    </w:p>
    <w:p w:rsidR="00FE4E74" w:rsidRPr="00DE1B14" w:rsidRDefault="00FE4E74" w:rsidP="00780F0B">
      <w:pPr>
        <w:rPr>
          <w:rFonts w:cs="Tahoma"/>
          <w:spacing w:val="-3"/>
          <w:szCs w:val="22"/>
          <w:lang w:val="es-ES_tradnl"/>
        </w:rPr>
      </w:pPr>
      <w:r w:rsidRPr="00DE1B14">
        <w:rPr>
          <w:rFonts w:cs="Tahoma"/>
          <w:spacing w:val="-3"/>
          <w:szCs w:val="22"/>
          <w:lang w:val="es-ES_tradnl"/>
        </w:rPr>
        <w:t xml:space="preserve">Una vez terminado el mortero y antes de la colocación de la gravilla se deberán probar los niveles de la superficie haciendo correr agua por ella y verificando que no queden </w:t>
      </w:r>
      <w:proofErr w:type="spellStart"/>
      <w:r w:rsidRPr="00DE1B14">
        <w:rPr>
          <w:rFonts w:cs="Tahoma"/>
          <w:spacing w:val="-3"/>
          <w:szCs w:val="22"/>
          <w:lang w:val="es-ES_tradnl"/>
        </w:rPr>
        <w:t>empozamientos</w:t>
      </w:r>
      <w:proofErr w:type="spellEnd"/>
      <w:r w:rsidRPr="00DE1B14">
        <w:rPr>
          <w:rFonts w:cs="Tahoma"/>
          <w:spacing w:val="-3"/>
          <w:szCs w:val="22"/>
          <w:lang w:val="es-ES_tradnl"/>
        </w:rPr>
        <w:t>.</w:t>
      </w:r>
    </w:p>
    <w:p w:rsidR="0064241D" w:rsidRDefault="0064241D" w:rsidP="00780F0B">
      <w:pPr>
        <w:rPr>
          <w:rFonts w:cs="Tahoma"/>
          <w:spacing w:val="-3"/>
          <w:szCs w:val="22"/>
          <w:lang w:val="es-ES_tradnl"/>
        </w:rPr>
      </w:pPr>
    </w:p>
    <w:p w:rsidR="00FE4E74" w:rsidRPr="00DE1B14" w:rsidRDefault="00FE4E74" w:rsidP="00780F0B">
      <w:pPr>
        <w:rPr>
          <w:rFonts w:cs="Tahoma"/>
          <w:spacing w:val="-3"/>
          <w:szCs w:val="22"/>
          <w:lang w:val="es-ES_tradnl"/>
        </w:rPr>
      </w:pPr>
      <w:r w:rsidRPr="00DE1B14">
        <w:rPr>
          <w:rFonts w:cs="Tahoma"/>
          <w:spacing w:val="-3"/>
          <w:szCs w:val="22"/>
          <w:lang w:val="es-ES_tradnl"/>
        </w:rPr>
        <w:t xml:space="preserve">El acabado se dilatara en cuadrados  iguales con dilataciones de aluminio. </w:t>
      </w:r>
    </w:p>
    <w:p w:rsidR="00FE4E74" w:rsidRPr="00DE1B14" w:rsidRDefault="00FE4E74" w:rsidP="00780F0B">
      <w:pPr>
        <w:rPr>
          <w:rFonts w:cs="Tahoma"/>
          <w:spacing w:val="-3"/>
          <w:szCs w:val="22"/>
          <w:lang w:val="es-ES_tradnl"/>
        </w:rPr>
      </w:pPr>
      <w:r w:rsidRPr="00DE1B14">
        <w:rPr>
          <w:rFonts w:cs="Tahoma"/>
          <w:spacing w:val="-3"/>
          <w:szCs w:val="22"/>
          <w:lang w:val="es-ES_tradnl"/>
        </w:rPr>
        <w:t xml:space="preserve">La gravilla será lavada cuidando de no “descarnarla”, es decir, que no queden espacios donde solo se vea el mortero. </w:t>
      </w:r>
    </w:p>
    <w:p w:rsidR="00FE4E74" w:rsidRPr="00DE1B14" w:rsidRDefault="00FE4E74" w:rsidP="00780F0B">
      <w:pPr>
        <w:rPr>
          <w:rFonts w:cs="Tahoma"/>
          <w:spacing w:val="-3"/>
          <w:szCs w:val="22"/>
          <w:lang w:val="es-ES_tradnl"/>
        </w:rPr>
      </w:pPr>
    </w:p>
    <w:p w:rsidR="00FE4E74" w:rsidRDefault="00FE4E74" w:rsidP="00780F0B">
      <w:pPr>
        <w:rPr>
          <w:rFonts w:cs="Tahoma"/>
          <w:spacing w:val="-3"/>
          <w:szCs w:val="22"/>
          <w:lang w:val="es-ES_tradnl"/>
        </w:rPr>
      </w:pPr>
      <w:r w:rsidRPr="00DE1B14">
        <w:rPr>
          <w:rFonts w:cs="Tahoma"/>
          <w:spacing w:val="-3"/>
          <w:szCs w:val="22"/>
          <w:lang w:val="es-ES_tradnl"/>
        </w:rPr>
        <w:t xml:space="preserve">El guardaescoba será de altura 10 cm, en media caña y dilatado del piso con varilla de aluminio de 4 o 5 </w:t>
      </w:r>
      <w:proofErr w:type="spellStart"/>
      <w:r w:rsidRPr="00DE1B14">
        <w:rPr>
          <w:rFonts w:cs="Tahoma"/>
          <w:spacing w:val="-3"/>
          <w:szCs w:val="22"/>
          <w:lang w:val="es-ES_tradnl"/>
        </w:rPr>
        <w:t>mm.</w:t>
      </w:r>
      <w:proofErr w:type="spellEnd"/>
      <w:r w:rsidRPr="00DE1B14">
        <w:rPr>
          <w:rFonts w:cs="Tahoma"/>
          <w:spacing w:val="-3"/>
          <w:szCs w:val="22"/>
          <w:lang w:val="es-ES_tradnl"/>
        </w:rPr>
        <w:t xml:space="preserve"> </w:t>
      </w:r>
    </w:p>
    <w:p w:rsidR="0064241D" w:rsidRPr="00DE1B14" w:rsidRDefault="0064241D" w:rsidP="00780F0B">
      <w:pPr>
        <w:rPr>
          <w:rFonts w:cs="Tahoma"/>
          <w:spacing w:val="-3"/>
          <w:szCs w:val="22"/>
          <w:lang w:val="es-ES_tradnl"/>
        </w:rPr>
      </w:pPr>
    </w:p>
    <w:p w:rsidR="00FE4E74" w:rsidRPr="00DE1B14" w:rsidRDefault="00FE4E74" w:rsidP="00780F0B">
      <w:pPr>
        <w:rPr>
          <w:rFonts w:cs="Tahoma"/>
          <w:szCs w:val="22"/>
        </w:rPr>
      </w:pPr>
      <w:r w:rsidRPr="00DE1B14">
        <w:rPr>
          <w:rFonts w:cs="Tahoma"/>
          <w:spacing w:val="-3"/>
          <w:szCs w:val="22"/>
          <w:lang w:val="es-ES_tradnl"/>
        </w:rPr>
        <w:t>Para el recibo definitivo de esta actividad tanto el piso como el guardaescoba deberán estar libres de manchas, cemento y en general de cualquier elemento que afecte su apariencia</w:t>
      </w:r>
      <w:r w:rsidRPr="00DE1B14">
        <w:rPr>
          <w:rFonts w:cs="Tahoma"/>
          <w:szCs w:val="22"/>
          <w:lang w:val="es-ES_tradnl"/>
        </w:rPr>
        <w:t>.</w:t>
      </w:r>
    </w:p>
    <w:p w:rsidR="0064241D" w:rsidRDefault="0064241D" w:rsidP="0064241D">
      <w:pPr>
        <w:rPr>
          <w:rFonts w:cs="Tahoma"/>
          <w:spacing w:val="-3"/>
          <w:szCs w:val="22"/>
          <w:lang w:val="es-ES_tradnl"/>
        </w:rPr>
      </w:pPr>
    </w:p>
    <w:p w:rsidR="0064241D" w:rsidRPr="00DE1B14" w:rsidRDefault="0064241D" w:rsidP="0064241D">
      <w:pPr>
        <w:rPr>
          <w:rFonts w:cs="Tahoma"/>
          <w:szCs w:val="22"/>
        </w:rPr>
      </w:pPr>
      <w:r>
        <w:rPr>
          <w:rFonts w:cs="Tahoma"/>
          <w:spacing w:val="-3"/>
          <w:szCs w:val="22"/>
          <w:lang w:val="es-ES_tradnl"/>
        </w:rPr>
        <w:t xml:space="preserve">En el análisis de precio se debe considerar todos los costos de </w:t>
      </w:r>
      <w:r w:rsidRPr="00DE1B14">
        <w:rPr>
          <w:rFonts w:cs="Tahoma"/>
          <w:spacing w:val="-3"/>
          <w:szCs w:val="22"/>
          <w:lang w:val="es-ES_tradnl"/>
        </w:rPr>
        <w:t>mano de obra, granitos, mortero de nivelación, varillas de dilatación</w:t>
      </w:r>
      <w:r>
        <w:rPr>
          <w:rFonts w:cs="Tahoma"/>
          <w:spacing w:val="-3"/>
          <w:szCs w:val="22"/>
          <w:lang w:val="es-ES_tradnl"/>
        </w:rPr>
        <w:t xml:space="preserve"> en </w:t>
      </w:r>
      <w:proofErr w:type="spellStart"/>
      <w:r>
        <w:rPr>
          <w:rFonts w:cs="Tahoma"/>
          <w:spacing w:val="-3"/>
          <w:szCs w:val="22"/>
          <w:lang w:val="es-ES_tradnl"/>
        </w:rPr>
        <w:t>lauminio</w:t>
      </w:r>
      <w:proofErr w:type="spellEnd"/>
      <w:r w:rsidRPr="00DE1B14">
        <w:rPr>
          <w:rFonts w:cs="Tahoma"/>
          <w:spacing w:val="-3"/>
          <w:szCs w:val="22"/>
          <w:lang w:val="es-ES_tradnl"/>
        </w:rPr>
        <w:t>, herramientas, equipos y todos los demás costos directos e indirectos que se generen para la correcta ejecución y entrega a satisfacción</w:t>
      </w:r>
      <w:r w:rsidRPr="00DE1B14">
        <w:rPr>
          <w:rFonts w:cs="Tahoma"/>
          <w:szCs w:val="22"/>
        </w:rPr>
        <w:t>.</w:t>
      </w:r>
    </w:p>
    <w:p w:rsidR="00FE4E74" w:rsidRPr="00DE1B14" w:rsidRDefault="00FE4E74" w:rsidP="00780F0B">
      <w:pPr>
        <w:rPr>
          <w:rFonts w:cs="Tahoma"/>
          <w:szCs w:val="22"/>
        </w:rPr>
      </w:pPr>
    </w:p>
    <w:p w:rsidR="00FE4E74" w:rsidRDefault="00FE4E74" w:rsidP="00780F0B">
      <w:pPr>
        <w:rPr>
          <w:rFonts w:cs="Tahoma"/>
          <w:szCs w:val="22"/>
        </w:rPr>
      </w:pPr>
      <w:r w:rsidRPr="00DE1B14">
        <w:rPr>
          <w:rFonts w:cs="Tahoma"/>
          <w:b/>
          <w:spacing w:val="-3"/>
          <w:szCs w:val="22"/>
          <w:lang w:val="es-ES_tradnl"/>
        </w:rPr>
        <w:t>MEDIDA Y PAGO</w:t>
      </w:r>
      <w:r w:rsidRPr="00DE1B14">
        <w:rPr>
          <w:rFonts w:cs="Tahoma"/>
          <w:spacing w:val="-3"/>
          <w:szCs w:val="22"/>
          <w:lang w:val="es-ES_tradnl"/>
        </w:rPr>
        <w:t>. Se medirá y pagará por metro cuadrado (</w:t>
      </w:r>
      <w:r w:rsidR="0022683F" w:rsidRPr="0022683F">
        <w:rPr>
          <w:rFonts w:cs="Tahoma"/>
          <w:b/>
          <w:spacing w:val="-3"/>
          <w:szCs w:val="22"/>
        </w:rPr>
        <w:t>M</w:t>
      </w:r>
      <w:r w:rsidR="0022683F" w:rsidRPr="0022683F">
        <w:rPr>
          <w:rFonts w:cs="Tahoma"/>
          <w:b/>
          <w:spacing w:val="-3"/>
          <w:szCs w:val="22"/>
          <w:vertAlign w:val="superscript"/>
        </w:rPr>
        <w:t>2</w:t>
      </w:r>
      <w:r w:rsidRPr="00DE1B14">
        <w:rPr>
          <w:rFonts w:cs="Tahoma"/>
          <w:spacing w:val="-3"/>
          <w:szCs w:val="22"/>
          <w:lang w:val="es-ES_tradnl"/>
        </w:rPr>
        <w:t>) de piso, en proyección horizontal o a “cabuya pisada”. El área se tomará incluy</w:t>
      </w:r>
      <w:r w:rsidR="00BF0D51">
        <w:rPr>
          <w:rFonts w:cs="Tahoma"/>
          <w:spacing w:val="-3"/>
          <w:szCs w:val="22"/>
          <w:lang w:val="es-ES_tradnl"/>
        </w:rPr>
        <w:t>endo los anchos de guardaescoba</w:t>
      </w:r>
      <w:r w:rsidRPr="00DE1B14">
        <w:rPr>
          <w:rFonts w:cs="Tahoma"/>
          <w:spacing w:val="-3"/>
          <w:szCs w:val="22"/>
          <w:lang w:val="es-ES_tradnl"/>
        </w:rPr>
        <w:t>.</w:t>
      </w:r>
      <w:r w:rsidR="0064241D" w:rsidRPr="00B4623D">
        <w:rPr>
          <w:rFonts w:cs="Tahoma"/>
          <w:szCs w:val="22"/>
        </w:rPr>
        <w:t xml:space="preserve"> </w:t>
      </w:r>
    </w:p>
    <w:p w:rsidR="00BF0D51" w:rsidRDefault="00BF0D51" w:rsidP="00780F0B">
      <w:pPr>
        <w:rPr>
          <w:rFonts w:cs="Tahoma"/>
          <w:szCs w:val="22"/>
        </w:rPr>
      </w:pPr>
    </w:p>
    <w:p w:rsidR="00FE4E74" w:rsidRPr="00B4623D" w:rsidRDefault="00FE4E74" w:rsidP="006C2458">
      <w:pPr>
        <w:pStyle w:val="Ttulo"/>
        <w:numPr>
          <w:ilvl w:val="0"/>
          <w:numId w:val="53"/>
        </w:numPr>
        <w:outlineLvl w:val="2"/>
        <w:rPr>
          <w:szCs w:val="24"/>
        </w:rPr>
      </w:pPr>
      <w:bookmarkStart w:id="209" w:name="_Toc293471162"/>
      <w:bookmarkStart w:id="210" w:name="_Toc354649073"/>
      <w:r w:rsidRPr="00B4623D">
        <w:rPr>
          <w:szCs w:val="24"/>
        </w:rPr>
        <w:t>Guardaescoba en madera zapan h= 10 cm</w:t>
      </w:r>
      <w:r w:rsidRPr="00B4623D">
        <w:rPr>
          <w:szCs w:val="24"/>
        </w:rPr>
        <w:tab/>
      </w:r>
      <w:r w:rsidRPr="00B4623D">
        <w:rPr>
          <w:szCs w:val="24"/>
        </w:rPr>
        <w:tab/>
      </w:r>
      <w:r w:rsidRPr="00B4623D">
        <w:rPr>
          <w:szCs w:val="24"/>
        </w:rPr>
        <w:tab/>
        <w:t xml:space="preserve">        </w:t>
      </w:r>
      <w:r w:rsidR="00E03AFB">
        <w:rPr>
          <w:szCs w:val="24"/>
        </w:rPr>
        <w:t xml:space="preserve">               </w:t>
      </w:r>
      <w:r w:rsidRPr="00B4623D">
        <w:rPr>
          <w:szCs w:val="24"/>
        </w:rPr>
        <w:t xml:space="preserve"> </w:t>
      </w:r>
      <w:bookmarkEnd w:id="209"/>
      <w:r w:rsidR="0022683F">
        <w:rPr>
          <w:szCs w:val="24"/>
        </w:rPr>
        <w:t>M</w:t>
      </w:r>
      <w:bookmarkEnd w:id="210"/>
    </w:p>
    <w:p w:rsidR="00FE4E74" w:rsidRDefault="00B4623D" w:rsidP="00780F0B">
      <w:pPr>
        <w:rPr>
          <w:rFonts w:cs="Tahoma"/>
          <w:spacing w:val="-3"/>
          <w:szCs w:val="22"/>
          <w:lang w:val="es-ES_tradnl"/>
        </w:rPr>
      </w:pPr>
      <w:r w:rsidRPr="00B4623D">
        <w:rPr>
          <w:rFonts w:cs="Tahoma"/>
          <w:spacing w:val="-3"/>
          <w:szCs w:val="22"/>
          <w:lang w:val="es-ES_tradnl"/>
        </w:rPr>
        <w:t xml:space="preserve">Se instalará en el perímetro de la tarima del auditorio. </w:t>
      </w:r>
    </w:p>
    <w:p w:rsidR="00A31FED" w:rsidRPr="00B4623D" w:rsidRDefault="00A31FED" w:rsidP="00780F0B">
      <w:pPr>
        <w:rPr>
          <w:rFonts w:cs="Tahoma"/>
          <w:spacing w:val="-3"/>
          <w:szCs w:val="22"/>
          <w:lang w:val="es-ES_tradnl"/>
        </w:rPr>
      </w:pPr>
    </w:p>
    <w:p w:rsidR="00FE4E74" w:rsidRPr="00B4623D" w:rsidRDefault="00FE4E74" w:rsidP="00780F0B">
      <w:pPr>
        <w:rPr>
          <w:rFonts w:cs="Tahoma"/>
          <w:spacing w:val="-3"/>
          <w:szCs w:val="22"/>
          <w:lang w:val="es-ES_tradnl"/>
        </w:rPr>
      </w:pPr>
      <w:r w:rsidRPr="00B4623D">
        <w:rPr>
          <w:rFonts w:cs="Tahoma"/>
          <w:spacing w:val="-3"/>
          <w:szCs w:val="22"/>
          <w:lang w:val="es-ES_tradnl"/>
        </w:rPr>
        <w:t>La madera a utilizar será zapan de muy buena calidad recta y bien rematada en su parte superior, los cortes y empalmes en los tramos rectos deben ser diagonales y en las escalas a 45 grados.</w:t>
      </w:r>
    </w:p>
    <w:p w:rsidR="00FE4E74" w:rsidRPr="00B4623D" w:rsidRDefault="00FE4E74" w:rsidP="00780F0B">
      <w:pPr>
        <w:rPr>
          <w:rFonts w:cs="Tahoma"/>
          <w:spacing w:val="-3"/>
          <w:szCs w:val="22"/>
          <w:lang w:val="es-ES_tradnl"/>
        </w:rPr>
      </w:pPr>
      <w:r w:rsidRPr="00B4623D">
        <w:rPr>
          <w:rFonts w:cs="Tahoma"/>
          <w:spacing w:val="-3"/>
          <w:szCs w:val="22"/>
          <w:lang w:val="es-ES_tradnl"/>
        </w:rPr>
        <w:t>Todos los guardaescobas se deben entregar limpios, pintados y la madera debe estar completamente seca para evitar que se tuerza después de ser instalada.</w:t>
      </w:r>
    </w:p>
    <w:p w:rsidR="00FE4E74" w:rsidRPr="00B4623D" w:rsidRDefault="00FE4E74" w:rsidP="00780F0B">
      <w:pPr>
        <w:rPr>
          <w:rFonts w:cs="Tahoma"/>
          <w:spacing w:val="-3"/>
          <w:szCs w:val="22"/>
          <w:lang w:val="es-ES_tradnl"/>
        </w:rPr>
      </w:pPr>
      <w:r w:rsidRPr="00B4623D">
        <w:rPr>
          <w:rFonts w:cs="Tahoma"/>
          <w:spacing w:val="-3"/>
          <w:szCs w:val="22"/>
          <w:lang w:val="es-ES_tradnl"/>
        </w:rPr>
        <w:t>Antes de instalar el guardaescoba se debe comprobar que la superficie este completamente recta.</w:t>
      </w:r>
    </w:p>
    <w:p w:rsidR="00FE4E74" w:rsidRPr="00B4623D" w:rsidRDefault="00FE4E74" w:rsidP="00780F0B">
      <w:pPr>
        <w:rPr>
          <w:rFonts w:cs="Tahoma"/>
          <w:szCs w:val="22"/>
        </w:rPr>
      </w:pPr>
      <w:r w:rsidRPr="00B4623D">
        <w:rPr>
          <w:rFonts w:cs="Tahoma"/>
          <w:spacing w:val="-3"/>
          <w:szCs w:val="22"/>
          <w:lang w:val="es-ES_tradnl"/>
        </w:rPr>
        <w:t>No deben quedar visibles los elementos de fijación</w:t>
      </w:r>
      <w:r w:rsidRPr="00B4623D">
        <w:rPr>
          <w:rFonts w:cs="Tahoma"/>
          <w:szCs w:val="22"/>
        </w:rPr>
        <w:t>.</w:t>
      </w:r>
    </w:p>
    <w:p w:rsidR="00FE4E74" w:rsidRPr="00B4623D" w:rsidRDefault="00FE4E74" w:rsidP="00780F0B">
      <w:pPr>
        <w:rPr>
          <w:rFonts w:cs="Tahoma"/>
          <w:szCs w:val="22"/>
        </w:rPr>
      </w:pPr>
    </w:p>
    <w:p w:rsidR="00FE4E74" w:rsidRPr="00FE4E74" w:rsidRDefault="00FE4E74" w:rsidP="00780F0B">
      <w:pPr>
        <w:tabs>
          <w:tab w:val="left" w:pos="1152"/>
          <w:tab w:val="left" w:pos="8928"/>
        </w:tabs>
        <w:suppressAutoHyphens/>
        <w:rPr>
          <w:rFonts w:cs="Tahoma"/>
          <w:color w:val="548DD4" w:themeColor="text2" w:themeTint="99"/>
          <w:szCs w:val="22"/>
          <w:lang w:val="es-ES_tradnl"/>
        </w:rPr>
      </w:pPr>
      <w:r w:rsidRPr="00B4623D">
        <w:rPr>
          <w:rFonts w:cs="Tahoma"/>
          <w:b/>
          <w:spacing w:val="-3"/>
          <w:szCs w:val="22"/>
          <w:lang w:val="es-ES_tradnl"/>
        </w:rPr>
        <w:t>MEDIDA Y PAGO</w:t>
      </w:r>
      <w:r w:rsidRPr="00B4623D">
        <w:rPr>
          <w:rFonts w:cs="Tahoma"/>
          <w:spacing w:val="-3"/>
          <w:szCs w:val="22"/>
          <w:lang w:val="es-ES_tradnl"/>
        </w:rPr>
        <w:t>. El pago del ítem será por metro lineal (</w:t>
      </w:r>
      <w:r w:rsidRPr="00B4623D">
        <w:rPr>
          <w:rFonts w:cs="Tahoma"/>
          <w:b/>
          <w:spacing w:val="-3"/>
          <w:szCs w:val="22"/>
          <w:lang w:val="es-ES_tradnl"/>
        </w:rPr>
        <w:t>M</w:t>
      </w:r>
      <w:r w:rsidRPr="00B4623D">
        <w:rPr>
          <w:rFonts w:cs="Tahoma"/>
          <w:spacing w:val="-3"/>
          <w:szCs w:val="22"/>
          <w:lang w:val="es-ES_tradnl"/>
        </w:rPr>
        <w:t>) del guardaescoba instalado conforme a lo especificado. El precio deberá incluir los costos del guardaescoba en madera zapan, la pintura, los elementos de fijación, las herramientas y equipos necesarios y la mano de obra que se requiera para la preparación y correcta ejecución de esta actividad</w:t>
      </w:r>
      <w:r w:rsidRPr="00B4623D">
        <w:rPr>
          <w:rFonts w:cs="Tahoma"/>
          <w:szCs w:val="22"/>
          <w:lang w:val="es-ES_tradnl"/>
        </w:rPr>
        <w:t xml:space="preserve">.  </w:t>
      </w:r>
    </w:p>
    <w:p w:rsidR="00FE4E74" w:rsidRDefault="00FE4E74" w:rsidP="00780F0B">
      <w:pPr>
        <w:tabs>
          <w:tab w:val="left" w:pos="1152"/>
          <w:tab w:val="left" w:pos="8928"/>
        </w:tabs>
        <w:suppressAutoHyphens/>
        <w:rPr>
          <w:rFonts w:cs="Tahoma"/>
          <w:szCs w:val="22"/>
          <w:lang w:val="es-ES_tradnl"/>
        </w:rPr>
      </w:pPr>
    </w:p>
    <w:p w:rsidR="00E03AFB" w:rsidRDefault="00E03AFB" w:rsidP="00780F0B">
      <w:pPr>
        <w:tabs>
          <w:tab w:val="left" w:pos="1152"/>
          <w:tab w:val="left" w:pos="8928"/>
        </w:tabs>
        <w:suppressAutoHyphens/>
        <w:rPr>
          <w:rFonts w:cs="Tahoma"/>
          <w:szCs w:val="22"/>
          <w:lang w:val="es-ES_tradnl"/>
        </w:rPr>
      </w:pPr>
    </w:p>
    <w:p w:rsidR="00E03AFB" w:rsidRPr="008B0C4A" w:rsidRDefault="00E03AFB" w:rsidP="00780F0B">
      <w:pPr>
        <w:tabs>
          <w:tab w:val="left" w:pos="1152"/>
          <w:tab w:val="left" w:pos="8928"/>
        </w:tabs>
        <w:suppressAutoHyphens/>
        <w:rPr>
          <w:rFonts w:cs="Tahoma"/>
          <w:szCs w:val="22"/>
          <w:lang w:val="es-ES_tradnl"/>
        </w:rPr>
      </w:pPr>
    </w:p>
    <w:p w:rsidR="008B0C4A" w:rsidRPr="008B0C4A" w:rsidRDefault="00FE4E74" w:rsidP="006C2458">
      <w:pPr>
        <w:pStyle w:val="Ttulo"/>
        <w:numPr>
          <w:ilvl w:val="0"/>
          <w:numId w:val="53"/>
        </w:numPr>
        <w:outlineLvl w:val="2"/>
        <w:rPr>
          <w:szCs w:val="24"/>
        </w:rPr>
      </w:pPr>
      <w:bookmarkStart w:id="211" w:name="_Toc354649074"/>
      <w:bookmarkStart w:id="212" w:name="_Toc293471163"/>
      <w:r w:rsidRPr="008B0C4A">
        <w:rPr>
          <w:szCs w:val="24"/>
        </w:rPr>
        <w:lastRenderedPageBreak/>
        <w:t xml:space="preserve">Guardaescoba en concreto </w:t>
      </w:r>
      <w:r w:rsidR="008B0C4A" w:rsidRPr="008B0C4A">
        <w:rPr>
          <w:szCs w:val="24"/>
        </w:rPr>
        <w:t xml:space="preserve">endurecido para                                       </w:t>
      </w:r>
      <w:r w:rsidR="00E03AFB">
        <w:rPr>
          <w:szCs w:val="24"/>
        </w:rPr>
        <w:t xml:space="preserve">           </w:t>
      </w:r>
      <w:r w:rsidR="0022683F">
        <w:rPr>
          <w:szCs w:val="24"/>
        </w:rPr>
        <w:t>M</w:t>
      </w:r>
      <w:bookmarkEnd w:id="211"/>
      <w:r w:rsidR="008B0C4A" w:rsidRPr="008B0C4A">
        <w:rPr>
          <w:szCs w:val="24"/>
        </w:rPr>
        <w:t xml:space="preserve"> </w:t>
      </w:r>
    </w:p>
    <w:p w:rsidR="00FE4E74" w:rsidRPr="008B0C4A" w:rsidRDefault="008B0C4A" w:rsidP="00780F0B">
      <w:pPr>
        <w:pStyle w:val="Ttulo"/>
        <w:ind w:left="720"/>
        <w:outlineLvl w:val="2"/>
        <w:rPr>
          <w:szCs w:val="24"/>
        </w:rPr>
      </w:pPr>
      <w:r w:rsidRPr="008B0C4A">
        <w:rPr>
          <w:szCs w:val="24"/>
        </w:rPr>
        <w:t xml:space="preserve">           </w:t>
      </w:r>
      <w:bookmarkStart w:id="213" w:name="_Toc354649075"/>
      <w:proofErr w:type="gramStart"/>
      <w:r w:rsidR="00FE4E74" w:rsidRPr="008B0C4A">
        <w:rPr>
          <w:szCs w:val="24"/>
        </w:rPr>
        <w:t>cuarto</w:t>
      </w:r>
      <w:proofErr w:type="gramEnd"/>
      <w:r w:rsidR="00FE4E74" w:rsidRPr="008B0C4A">
        <w:rPr>
          <w:szCs w:val="24"/>
        </w:rPr>
        <w:t xml:space="preserve"> útil  y bodega h= 7 cm</w:t>
      </w:r>
      <w:bookmarkEnd w:id="213"/>
      <w:r w:rsidR="00FE4E74" w:rsidRPr="008B0C4A">
        <w:rPr>
          <w:szCs w:val="24"/>
        </w:rPr>
        <w:tab/>
      </w:r>
      <w:bookmarkEnd w:id="212"/>
      <w:r w:rsidRPr="008B0C4A">
        <w:rPr>
          <w:szCs w:val="24"/>
        </w:rPr>
        <w:t xml:space="preserve"> </w:t>
      </w:r>
    </w:p>
    <w:p w:rsidR="00FE4E74" w:rsidRPr="008B0C4A" w:rsidRDefault="00FE4E74" w:rsidP="00780F0B">
      <w:pPr>
        <w:tabs>
          <w:tab w:val="left" w:pos="1152"/>
          <w:tab w:val="left" w:pos="8928"/>
        </w:tabs>
        <w:suppressAutoHyphens/>
        <w:rPr>
          <w:rFonts w:cs="Tahoma"/>
          <w:spacing w:val="-3"/>
          <w:szCs w:val="22"/>
          <w:lang w:val="es-ES_tradnl"/>
        </w:rPr>
      </w:pPr>
      <w:r w:rsidRPr="008B0C4A">
        <w:rPr>
          <w:rFonts w:cs="Tahoma"/>
          <w:spacing w:val="-3"/>
          <w:szCs w:val="22"/>
          <w:lang w:val="es-ES_tradnl"/>
        </w:rPr>
        <w:t>Se instalará en el cuarto útil y bodega del auditorio.</w:t>
      </w:r>
    </w:p>
    <w:p w:rsidR="00FE4E74" w:rsidRDefault="00FE4E74" w:rsidP="00780F0B">
      <w:pPr>
        <w:tabs>
          <w:tab w:val="left" w:pos="1152"/>
          <w:tab w:val="left" w:pos="8928"/>
        </w:tabs>
        <w:suppressAutoHyphens/>
        <w:rPr>
          <w:rFonts w:cs="Tahoma"/>
          <w:spacing w:val="-3"/>
          <w:szCs w:val="22"/>
          <w:lang w:val="es-ES_tradnl"/>
        </w:rPr>
      </w:pPr>
      <w:r w:rsidRPr="008B0C4A">
        <w:rPr>
          <w:rFonts w:cs="Tahoma"/>
          <w:spacing w:val="-3"/>
          <w:szCs w:val="22"/>
          <w:lang w:val="es-ES_tradnl"/>
        </w:rPr>
        <w:t>Para su colocación se debe cubrir previamente el piso endurecido cuidando de no causarle rayones o manchas.</w:t>
      </w:r>
    </w:p>
    <w:p w:rsidR="00A31FED" w:rsidRDefault="00A31FED" w:rsidP="00780F0B">
      <w:pPr>
        <w:tabs>
          <w:tab w:val="left" w:pos="1152"/>
          <w:tab w:val="left" w:pos="8928"/>
        </w:tabs>
        <w:suppressAutoHyphens/>
        <w:rPr>
          <w:rFonts w:cs="Tahoma"/>
          <w:spacing w:val="-3"/>
          <w:szCs w:val="22"/>
          <w:lang w:val="es-ES_tradnl"/>
        </w:rPr>
      </w:pPr>
    </w:p>
    <w:p w:rsidR="00A31FED" w:rsidRPr="00DE1B14" w:rsidRDefault="00A31FED" w:rsidP="00A31FED">
      <w:pPr>
        <w:rPr>
          <w:rFonts w:cs="Tahoma"/>
          <w:spacing w:val="-3"/>
          <w:szCs w:val="22"/>
          <w:lang w:val="es-ES_tradnl"/>
        </w:rPr>
      </w:pPr>
      <w:r>
        <w:rPr>
          <w:rFonts w:cs="Tahoma"/>
          <w:spacing w:val="-3"/>
          <w:szCs w:val="22"/>
          <w:lang w:val="es-ES_tradnl"/>
        </w:rPr>
        <w:t xml:space="preserve">Se construirá en sitio con </w:t>
      </w:r>
      <w:r w:rsidRPr="00DE1B14">
        <w:rPr>
          <w:rFonts w:cs="Tahoma"/>
          <w:spacing w:val="-3"/>
          <w:szCs w:val="22"/>
          <w:lang w:val="es-ES_tradnl"/>
        </w:rPr>
        <w:t xml:space="preserve">endurecedor </w:t>
      </w:r>
      <w:r>
        <w:rPr>
          <w:rFonts w:cs="Tahoma"/>
          <w:spacing w:val="-3"/>
          <w:szCs w:val="22"/>
          <w:lang w:val="es-ES_tradnl"/>
        </w:rPr>
        <w:t xml:space="preserve"> tipo Sikafloor-3 </w:t>
      </w:r>
      <w:proofErr w:type="spellStart"/>
      <w:r>
        <w:rPr>
          <w:rFonts w:cs="Tahoma"/>
          <w:spacing w:val="-3"/>
          <w:szCs w:val="22"/>
          <w:lang w:val="es-ES_tradnl"/>
        </w:rPr>
        <w:t>Quartz</w:t>
      </w:r>
      <w:proofErr w:type="spellEnd"/>
      <w:r>
        <w:rPr>
          <w:rFonts w:cs="Tahoma"/>
          <w:spacing w:val="-3"/>
          <w:szCs w:val="22"/>
          <w:lang w:val="es-ES_tradnl"/>
        </w:rPr>
        <w:t xml:space="preserve"> Top </w:t>
      </w:r>
      <w:r w:rsidRPr="00DE1B14">
        <w:rPr>
          <w:rFonts w:cs="Tahoma"/>
          <w:spacing w:val="-3"/>
          <w:szCs w:val="22"/>
          <w:lang w:val="es-ES_tradnl"/>
        </w:rPr>
        <w:t xml:space="preserve">color blanco en una proporción mínima de </w:t>
      </w:r>
      <w:r>
        <w:rPr>
          <w:rFonts w:cs="Tahoma"/>
          <w:spacing w:val="-3"/>
          <w:szCs w:val="22"/>
          <w:lang w:val="es-ES_tradnl"/>
        </w:rPr>
        <w:t>4</w:t>
      </w:r>
      <w:r w:rsidRPr="00DE1B14">
        <w:rPr>
          <w:rFonts w:cs="Tahoma"/>
          <w:spacing w:val="-3"/>
          <w:szCs w:val="22"/>
          <w:lang w:val="es-ES_tradnl"/>
        </w:rPr>
        <w:t xml:space="preserve"> Kg/m2.</w:t>
      </w:r>
    </w:p>
    <w:p w:rsidR="00A31FED" w:rsidRPr="008B0C4A" w:rsidRDefault="00A31FED" w:rsidP="00780F0B">
      <w:pPr>
        <w:tabs>
          <w:tab w:val="left" w:pos="1152"/>
          <w:tab w:val="left" w:pos="8928"/>
        </w:tabs>
        <w:suppressAutoHyphens/>
        <w:rPr>
          <w:rFonts w:cs="Tahoma"/>
          <w:spacing w:val="-3"/>
          <w:szCs w:val="22"/>
          <w:lang w:val="es-ES_tradnl"/>
        </w:rPr>
      </w:pPr>
    </w:p>
    <w:p w:rsidR="00FE4E74" w:rsidRPr="008B0C4A" w:rsidRDefault="00FE4E74" w:rsidP="00780F0B">
      <w:pPr>
        <w:tabs>
          <w:tab w:val="left" w:pos="1152"/>
          <w:tab w:val="left" w:pos="8928"/>
        </w:tabs>
        <w:suppressAutoHyphens/>
        <w:rPr>
          <w:rFonts w:cs="Tahoma"/>
          <w:spacing w:val="-3"/>
          <w:szCs w:val="22"/>
          <w:lang w:val="es-ES_tradnl"/>
        </w:rPr>
      </w:pPr>
      <w:r w:rsidRPr="008B0C4A">
        <w:rPr>
          <w:rFonts w:cs="Tahoma"/>
          <w:spacing w:val="-3"/>
          <w:szCs w:val="22"/>
          <w:lang w:val="es-ES_tradnl"/>
        </w:rPr>
        <w:t xml:space="preserve">Antes de iniciar la ejecución o instalación de cualquier tipo de guardaescoba, se rectificarán  los niveles, colocando a distancias prudenciales referencias de nivel relativas. </w:t>
      </w:r>
    </w:p>
    <w:p w:rsidR="00A31FED" w:rsidRDefault="00A31FED" w:rsidP="00780F0B">
      <w:pPr>
        <w:tabs>
          <w:tab w:val="left" w:pos="1152"/>
          <w:tab w:val="left" w:pos="8928"/>
        </w:tabs>
        <w:suppressAutoHyphens/>
        <w:rPr>
          <w:rFonts w:cs="Tahoma"/>
          <w:spacing w:val="-3"/>
          <w:szCs w:val="22"/>
          <w:lang w:val="es-ES_tradnl"/>
        </w:rPr>
      </w:pPr>
    </w:p>
    <w:p w:rsidR="00FE4E74" w:rsidRPr="008B0C4A" w:rsidRDefault="00FE4E74" w:rsidP="00780F0B">
      <w:pPr>
        <w:tabs>
          <w:tab w:val="left" w:pos="1152"/>
          <w:tab w:val="left" w:pos="8928"/>
        </w:tabs>
        <w:suppressAutoHyphens/>
        <w:rPr>
          <w:rFonts w:cs="Tahoma"/>
          <w:spacing w:val="-3"/>
          <w:szCs w:val="22"/>
          <w:lang w:val="es-ES_tradnl"/>
        </w:rPr>
      </w:pPr>
      <w:r w:rsidRPr="008B0C4A">
        <w:rPr>
          <w:rFonts w:cs="Tahoma"/>
          <w:spacing w:val="-3"/>
          <w:szCs w:val="22"/>
          <w:lang w:val="es-ES_tradnl"/>
        </w:rPr>
        <w:t xml:space="preserve">Esto con el fin de conservar la uniformidad. </w:t>
      </w:r>
    </w:p>
    <w:p w:rsidR="00FE4E74" w:rsidRPr="008B0C4A" w:rsidRDefault="00FE4E74" w:rsidP="00780F0B">
      <w:pPr>
        <w:tabs>
          <w:tab w:val="left" w:pos="1152"/>
          <w:tab w:val="left" w:pos="8928"/>
        </w:tabs>
        <w:suppressAutoHyphens/>
        <w:rPr>
          <w:rFonts w:cs="Tahoma"/>
          <w:szCs w:val="22"/>
          <w:lang w:val="es-ES_tradnl"/>
        </w:rPr>
      </w:pPr>
      <w:r w:rsidRPr="008B0C4A">
        <w:rPr>
          <w:rFonts w:cs="Tahoma"/>
          <w:spacing w:val="-3"/>
          <w:szCs w:val="22"/>
          <w:lang w:val="es-ES_tradnl"/>
        </w:rPr>
        <w:t>Para impedir la acumulación de basuras el gua</w:t>
      </w:r>
      <w:r w:rsidR="0064241D">
        <w:rPr>
          <w:rFonts w:cs="Tahoma"/>
          <w:spacing w:val="-3"/>
          <w:szCs w:val="22"/>
          <w:lang w:val="es-ES_tradnl"/>
        </w:rPr>
        <w:t xml:space="preserve">rdaescoba debe ser rematado en </w:t>
      </w:r>
      <w:r w:rsidRPr="008B0C4A">
        <w:rPr>
          <w:rFonts w:cs="Tahoma"/>
          <w:spacing w:val="-3"/>
          <w:szCs w:val="22"/>
          <w:lang w:val="es-ES_tradnl"/>
        </w:rPr>
        <w:t>chaflan</w:t>
      </w:r>
      <w:r w:rsidRPr="008B0C4A">
        <w:rPr>
          <w:rFonts w:cs="Tahoma"/>
          <w:szCs w:val="22"/>
          <w:lang w:val="es-ES_tradnl"/>
        </w:rPr>
        <w:t xml:space="preserve">. </w:t>
      </w:r>
    </w:p>
    <w:p w:rsidR="00FE4E74" w:rsidRPr="008B0C4A" w:rsidRDefault="00FE4E74" w:rsidP="00780F0B">
      <w:pPr>
        <w:pStyle w:val="Textoindependiente"/>
        <w:rPr>
          <w:rFonts w:cs="Tahoma"/>
          <w:szCs w:val="22"/>
          <w:lang w:val="es-ES_tradnl"/>
        </w:rPr>
      </w:pPr>
    </w:p>
    <w:p w:rsidR="00FE4E74" w:rsidRPr="008B0C4A" w:rsidRDefault="00FE4E74" w:rsidP="00780F0B">
      <w:pPr>
        <w:tabs>
          <w:tab w:val="left" w:pos="1152"/>
          <w:tab w:val="left" w:pos="8928"/>
        </w:tabs>
        <w:suppressAutoHyphens/>
        <w:rPr>
          <w:rFonts w:cs="Tahoma"/>
          <w:szCs w:val="22"/>
          <w:lang w:val="es-ES_tradnl"/>
        </w:rPr>
      </w:pPr>
      <w:r w:rsidRPr="008B0C4A">
        <w:rPr>
          <w:rFonts w:cs="Tahoma"/>
          <w:b/>
          <w:spacing w:val="-3"/>
          <w:szCs w:val="22"/>
          <w:lang w:val="es-ES_tradnl"/>
        </w:rPr>
        <w:t>MEDIDA Y PAGO</w:t>
      </w:r>
      <w:r w:rsidRPr="008B0C4A">
        <w:rPr>
          <w:rFonts w:cs="Tahoma"/>
          <w:spacing w:val="-3"/>
          <w:szCs w:val="22"/>
          <w:lang w:val="es-ES_tradnl"/>
        </w:rPr>
        <w:t>. El pago del ítem será por metro lineal (</w:t>
      </w:r>
      <w:r w:rsidRPr="008B0C4A">
        <w:rPr>
          <w:rFonts w:cs="Tahoma"/>
          <w:b/>
          <w:spacing w:val="-3"/>
          <w:szCs w:val="22"/>
          <w:lang w:val="es-ES_tradnl"/>
        </w:rPr>
        <w:t>M</w:t>
      </w:r>
      <w:r w:rsidRPr="008B0C4A">
        <w:rPr>
          <w:rFonts w:cs="Tahoma"/>
          <w:spacing w:val="-3"/>
          <w:szCs w:val="22"/>
          <w:lang w:val="es-ES_tradnl"/>
        </w:rPr>
        <w:t xml:space="preserve">) de guardaescoba instalado conforme a lo especificado. El precio incluirá todos los costos del guardaescoba, morteros, adhesivos,  herramientas, </w:t>
      </w:r>
      <w:r w:rsidR="00BA2894">
        <w:rPr>
          <w:rFonts w:cs="Tahoma"/>
          <w:spacing w:val="-3"/>
          <w:szCs w:val="22"/>
          <w:lang w:val="es-ES_tradnl"/>
        </w:rPr>
        <w:t xml:space="preserve">endurecedor, </w:t>
      </w:r>
      <w:r w:rsidRPr="008B0C4A">
        <w:rPr>
          <w:rFonts w:cs="Tahoma"/>
          <w:spacing w:val="-3"/>
          <w:szCs w:val="22"/>
          <w:lang w:val="es-ES_tradnl"/>
        </w:rPr>
        <w:t>equipos, transportes y mano de obra que se requieran para la preparación y correcta ejecución y demás costos directos e indirectos</w:t>
      </w:r>
      <w:r w:rsidRPr="008B0C4A">
        <w:rPr>
          <w:rFonts w:cs="Tahoma"/>
          <w:szCs w:val="22"/>
          <w:lang w:val="es-ES_tradnl"/>
        </w:rPr>
        <w:t xml:space="preserve">.  </w:t>
      </w:r>
    </w:p>
    <w:p w:rsidR="00FE4E74" w:rsidRDefault="00FE4E74" w:rsidP="00780F0B">
      <w:pPr>
        <w:autoSpaceDE w:val="0"/>
        <w:autoSpaceDN w:val="0"/>
        <w:adjustRightInd w:val="0"/>
        <w:rPr>
          <w:rFonts w:cs="Tahoma"/>
          <w:spacing w:val="-3"/>
          <w:szCs w:val="22"/>
          <w:lang w:val="es-ES_tradnl"/>
        </w:rPr>
      </w:pPr>
    </w:p>
    <w:p w:rsidR="00343C65" w:rsidRPr="00B4623D" w:rsidRDefault="00343C65" w:rsidP="00780F0B">
      <w:pPr>
        <w:autoSpaceDE w:val="0"/>
        <w:autoSpaceDN w:val="0"/>
        <w:adjustRightInd w:val="0"/>
        <w:rPr>
          <w:rFonts w:cs="Tahoma"/>
          <w:spacing w:val="-3"/>
          <w:szCs w:val="22"/>
          <w:lang w:val="es-ES_tradnl"/>
        </w:rPr>
      </w:pPr>
    </w:p>
    <w:p w:rsidR="00A31FED" w:rsidRDefault="00FE4E74" w:rsidP="006C2458">
      <w:pPr>
        <w:pStyle w:val="Ttulo"/>
        <w:numPr>
          <w:ilvl w:val="0"/>
          <w:numId w:val="55"/>
        </w:numPr>
        <w:outlineLvl w:val="2"/>
        <w:rPr>
          <w:rFonts w:cs="Tahoma"/>
          <w:snapToGrid/>
          <w:szCs w:val="24"/>
        </w:rPr>
      </w:pPr>
      <w:bookmarkStart w:id="214" w:name="_Toc293471165"/>
      <w:bookmarkStart w:id="215" w:name="_Toc354649076"/>
      <w:r w:rsidRPr="00B4623D">
        <w:rPr>
          <w:szCs w:val="24"/>
        </w:rPr>
        <w:t xml:space="preserve">Tapa </w:t>
      </w:r>
      <w:r w:rsidR="00A31FED" w:rsidRPr="00B4623D">
        <w:rPr>
          <w:szCs w:val="24"/>
        </w:rPr>
        <w:t xml:space="preserve">removible </w:t>
      </w:r>
      <w:r w:rsidRPr="00B4623D">
        <w:rPr>
          <w:szCs w:val="24"/>
        </w:rPr>
        <w:t xml:space="preserve">en superboard </w:t>
      </w:r>
      <w:r w:rsidR="00A31FED">
        <w:rPr>
          <w:szCs w:val="24"/>
        </w:rPr>
        <w:t>e=</w:t>
      </w:r>
      <w:r w:rsidRPr="00B4623D">
        <w:rPr>
          <w:szCs w:val="24"/>
        </w:rPr>
        <w:t>20 mm</w:t>
      </w:r>
      <w:r w:rsidR="00A31FED">
        <w:rPr>
          <w:szCs w:val="24"/>
        </w:rPr>
        <w:t xml:space="preserve">, ancho 0.50m </w:t>
      </w:r>
      <w:r w:rsidRPr="00B4623D">
        <w:rPr>
          <w:szCs w:val="24"/>
        </w:rPr>
        <w:t xml:space="preserve"> </w:t>
      </w:r>
      <w:bookmarkEnd w:id="214"/>
      <w:r w:rsidR="00A31FED">
        <w:rPr>
          <w:szCs w:val="24"/>
        </w:rPr>
        <w:t xml:space="preserve">                  </w:t>
      </w:r>
      <w:r w:rsidR="00E03AFB">
        <w:rPr>
          <w:szCs w:val="24"/>
        </w:rPr>
        <w:t xml:space="preserve">         </w:t>
      </w:r>
      <w:r w:rsidR="00A31FED">
        <w:rPr>
          <w:szCs w:val="24"/>
        </w:rPr>
        <w:t>M</w:t>
      </w:r>
      <w:bookmarkEnd w:id="215"/>
    </w:p>
    <w:p w:rsidR="00FE4E74" w:rsidRDefault="00A31FED" w:rsidP="00A31FED">
      <w:pPr>
        <w:pStyle w:val="Ttulo"/>
        <w:ind w:left="720"/>
        <w:outlineLvl w:val="2"/>
        <w:rPr>
          <w:rFonts w:cs="Tahoma"/>
          <w:snapToGrid/>
          <w:szCs w:val="24"/>
        </w:rPr>
      </w:pPr>
      <w:r>
        <w:rPr>
          <w:rFonts w:cs="Tahoma"/>
          <w:snapToGrid/>
          <w:szCs w:val="24"/>
        </w:rPr>
        <w:t xml:space="preserve">         </w:t>
      </w:r>
      <w:r w:rsidR="00E03AFB">
        <w:rPr>
          <w:rFonts w:cs="Tahoma"/>
          <w:snapToGrid/>
          <w:szCs w:val="24"/>
        </w:rPr>
        <w:t xml:space="preserve"> </w:t>
      </w:r>
      <w:r>
        <w:rPr>
          <w:rFonts w:cs="Tahoma"/>
          <w:snapToGrid/>
          <w:szCs w:val="24"/>
        </w:rPr>
        <w:t xml:space="preserve"> </w:t>
      </w:r>
      <w:bookmarkStart w:id="216" w:name="_Toc354649077"/>
      <w:proofErr w:type="gramStart"/>
      <w:r w:rsidR="00FE4E74" w:rsidRPr="00A31FED">
        <w:rPr>
          <w:rFonts w:cs="Tahoma"/>
          <w:snapToGrid/>
          <w:szCs w:val="24"/>
        </w:rPr>
        <w:t>incluye</w:t>
      </w:r>
      <w:proofErr w:type="gramEnd"/>
      <w:r w:rsidR="00FE4E74" w:rsidRPr="00A31FED">
        <w:rPr>
          <w:rFonts w:cs="Tahoma"/>
          <w:snapToGrid/>
          <w:szCs w:val="24"/>
        </w:rPr>
        <w:t xml:space="preserve"> acabado chapilla</w:t>
      </w:r>
      <w:r>
        <w:rPr>
          <w:rFonts w:cs="Tahoma"/>
          <w:snapToGrid/>
          <w:szCs w:val="24"/>
        </w:rPr>
        <w:t xml:space="preserve"> madera </w:t>
      </w:r>
      <w:r w:rsidR="00FE4E74" w:rsidRPr="0022683F">
        <w:rPr>
          <w:rFonts w:cs="Tahoma"/>
          <w:snapToGrid/>
          <w:szCs w:val="24"/>
        </w:rPr>
        <w:t xml:space="preserve"> zapan, ángulos, fijaciones.</w:t>
      </w:r>
      <w:bookmarkEnd w:id="216"/>
    </w:p>
    <w:p w:rsidR="00A31FED" w:rsidRDefault="00A31FED" w:rsidP="00780F0B">
      <w:pPr>
        <w:pStyle w:val="Ttulo"/>
        <w:ind w:left="720"/>
        <w:outlineLvl w:val="2"/>
        <w:rPr>
          <w:rFonts w:cs="Tahoma"/>
          <w:snapToGrid/>
          <w:szCs w:val="24"/>
        </w:rPr>
      </w:pPr>
    </w:p>
    <w:p w:rsidR="00FE4E74" w:rsidRPr="00B4623D" w:rsidRDefault="00FE4E74" w:rsidP="00780F0B">
      <w:pPr>
        <w:tabs>
          <w:tab w:val="left" w:pos="1152"/>
          <w:tab w:val="left" w:pos="8928"/>
        </w:tabs>
        <w:suppressAutoHyphens/>
        <w:rPr>
          <w:rFonts w:cs="Tahoma"/>
          <w:spacing w:val="-3"/>
          <w:szCs w:val="22"/>
          <w:lang w:val="es-CO"/>
        </w:rPr>
      </w:pPr>
      <w:r w:rsidRPr="00B4623D">
        <w:rPr>
          <w:rFonts w:cs="Tahoma"/>
          <w:spacing w:val="-3"/>
          <w:szCs w:val="22"/>
          <w:lang w:val="es-ES_tradnl"/>
        </w:rPr>
        <w:t xml:space="preserve">Se refiere a la tapa que debe adecuarse para cubrir la canal </w:t>
      </w:r>
      <w:r w:rsidR="00A31FED">
        <w:rPr>
          <w:rFonts w:cs="Tahoma"/>
          <w:spacing w:val="-3"/>
          <w:szCs w:val="22"/>
          <w:lang w:val="es-ES_tradnl"/>
        </w:rPr>
        <w:t xml:space="preserve">guía </w:t>
      </w:r>
      <w:r w:rsidRPr="00B4623D">
        <w:rPr>
          <w:rFonts w:cs="Tahoma"/>
          <w:spacing w:val="-3"/>
          <w:szCs w:val="22"/>
          <w:lang w:val="es-ES_tradnl"/>
        </w:rPr>
        <w:t>que se genera sobre el piso del escenario y sobre la cual se deslizan los módulos de cerramiento en su tránsito hacia los bolsillos o bodega</w:t>
      </w:r>
      <w:r w:rsidRPr="00B4623D">
        <w:rPr>
          <w:rFonts w:cs="Tahoma"/>
          <w:spacing w:val="-3"/>
          <w:szCs w:val="22"/>
          <w:lang w:val="es-CO"/>
        </w:rPr>
        <w:t xml:space="preserve">. </w:t>
      </w:r>
    </w:p>
    <w:p w:rsidR="00FE4E74" w:rsidRPr="00B4623D" w:rsidRDefault="00FE4E74" w:rsidP="00780F0B">
      <w:pPr>
        <w:tabs>
          <w:tab w:val="left" w:pos="1152"/>
          <w:tab w:val="left" w:pos="8928"/>
        </w:tabs>
        <w:suppressAutoHyphens/>
        <w:rPr>
          <w:rFonts w:cs="Tahoma"/>
          <w:spacing w:val="-3"/>
          <w:szCs w:val="22"/>
          <w:lang w:val="es-CO"/>
        </w:rPr>
      </w:pPr>
    </w:p>
    <w:p w:rsidR="00FE4E74" w:rsidRPr="00B4623D" w:rsidRDefault="00FE4E74" w:rsidP="00780F0B">
      <w:pPr>
        <w:tabs>
          <w:tab w:val="left" w:pos="1152"/>
          <w:tab w:val="left" w:pos="8928"/>
        </w:tabs>
        <w:suppressAutoHyphens/>
        <w:rPr>
          <w:rFonts w:cs="Tahoma"/>
          <w:spacing w:val="-3"/>
          <w:szCs w:val="22"/>
          <w:lang w:val="es-CO"/>
        </w:rPr>
      </w:pPr>
      <w:r w:rsidRPr="00B4623D">
        <w:rPr>
          <w:rFonts w:cs="Tahoma"/>
          <w:spacing w:val="-3"/>
          <w:szCs w:val="22"/>
          <w:lang w:val="es-ES_tradnl"/>
        </w:rPr>
        <w:t xml:space="preserve">Tal como se muestra en el corte arquitectónico </w:t>
      </w:r>
      <w:r w:rsidR="00B4623D">
        <w:rPr>
          <w:rFonts w:cs="Tahoma"/>
          <w:spacing w:val="-3"/>
          <w:szCs w:val="22"/>
          <w:lang w:val="es-ES_tradnl"/>
        </w:rPr>
        <w:t>general</w:t>
      </w:r>
      <w:r w:rsidRPr="00B4623D">
        <w:rPr>
          <w:rFonts w:cs="Tahoma"/>
          <w:spacing w:val="-3"/>
          <w:szCs w:val="22"/>
          <w:lang w:val="es-ES_tradnl"/>
        </w:rPr>
        <w:t xml:space="preserve">, el </w:t>
      </w:r>
      <w:proofErr w:type="spellStart"/>
      <w:r w:rsidRPr="00B4623D">
        <w:rPr>
          <w:rFonts w:cs="Tahoma"/>
          <w:spacing w:val="-3"/>
          <w:szCs w:val="22"/>
          <w:lang w:val="es-ES_tradnl"/>
        </w:rPr>
        <w:t>vacio</w:t>
      </w:r>
      <w:proofErr w:type="spellEnd"/>
      <w:r w:rsidRPr="00B4623D">
        <w:rPr>
          <w:rFonts w:cs="Tahoma"/>
          <w:spacing w:val="-3"/>
          <w:szCs w:val="22"/>
          <w:lang w:val="es-ES_tradnl"/>
        </w:rPr>
        <w:t xml:space="preserve"> que genera la canal descrita anteriormente, se tapara con un </w:t>
      </w:r>
      <w:r w:rsidR="00A31FED" w:rsidRPr="00B4623D">
        <w:rPr>
          <w:rFonts w:cs="Tahoma"/>
          <w:spacing w:val="-3"/>
          <w:szCs w:val="22"/>
          <w:lang w:val="es-ES_tradnl"/>
        </w:rPr>
        <w:t>módulo</w:t>
      </w:r>
      <w:r w:rsidRPr="00B4623D">
        <w:rPr>
          <w:rFonts w:cs="Tahoma"/>
          <w:spacing w:val="-3"/>
          <w:szCs w:val="22"/>
          <w:lang w:val="es-ES_tradnl"/>
        </w:rPr>
        <w:t xml:space="preserve"> de superboard de espesor no inferior a 20 </w:t>
      </w:r>
      <w:proofErr w:type="spellStart"/>
      <w:r w:rsidRPr="00B4623D">
        <w:rPr>
          <w:rFonts w:cs="Tahoma"/>
          <w:spacing w:val="-3"/>
          <w:szCs w:val="22"/>
          <w:lang w:val="es-ES_tradnl"/>
        </w:rPr>
        <w:t>mm.</w:t>
      </w:r>
      <w:proofErr w:type="spellEnd"/>
      <w:r w:rsidRPr="00B4623D">
        <w:rPr>
          <w:rFonts w:cs="Tahoma"/>
          <w:spacing w:val="-3"/>
          <w:szCs w:val="22"/>
          <w:lang w:val="es-ES_tradnl"/>
        </w:rPr>
        <w:t xml:space="preserve"> A dicha tapa se adecuara un sistema de bisagra tipo piano o continua en toda la longitud de la canal, teniendo en cuenta especialmente que dicha bisagra debe ir escondida con el fin de no generar tropiezos en el desempeño del escenario. La tapa de superboard llevara un acabado tipo chapilla en madera que se asemeje al acabado del zapan. Para la adecuación del sistema de bisagra se deberá contar con los ángulos y demás fijaciones necesarias para su correcto funcionamiento</w:t>
      </w:r>
      <w:r w:rsidRPr="00B4623D">
        <w:rPr>
          <w:rFonts w:cs="Tahoma"/>
          <w:spacing w:val="-3"/>
          <w:szCs w:val="22"/>
          <w:lang w:val="es-CO"/>
        </w:rPr>
        <w:t xml:space="preserve">. </w:t>
      </w:r>
    </w:p>
    <w:p w:rsidR="00FE4E74" w:rsidRPr="00B4623D" w:rsidRDefault="00FE4E74" w:rsidP="00780F0B">
      <w:pPr>
        <w:tabs>
          <w:tab w:val="left" w:pos="1152"/>
          <w:tab w:val="left" w:pos="8928"/>
        </w:tabs>
        <w:suppressAutoHyphens/>
        <w:rPr>
          <w:rFonts w:cs="Tahoma"/>
          <w:spacing w:val="-3"/>
          <w:szCs w:val="22"/>
          <w:lang w:val="es-CO"/>
        </w:rPr>
      </w:pPr>
    </w:p>
    <w:p w:rsidR="00FE4E74" w:rsidRPr="00B4623D" w:rsidRDefault="00FE4E74" w:rsidP="00780F0B">
      <w:pPr>
        <w:tabs>
          <w:tab w:val="left" w:pos="1152"/>
          <w:tab w:val="left" w:pos="8928"/>
        </w:tabs>
        <w:suppressAutoHyphens/>
        <w:rPr>
          <w:rFonts w:cs="Tahoma"/>
          <w:spacing w:val="-3"/>
          <w:szCs w:val="22"/>
          <w:lang w:val="es-CO"/>
        </w:rPr>
      </w:pPr>
      <w:r w:rsidRPr="00B4623D">
        <w:rPr>
          <w:rFonts w:cs="Tahoma"/>
          <w:b/>
          <w:spacing w:val="-3"/>
          <w:szCs w:val="22"/>
          <w:lang w:val="es-ES_tradnl"/>
        </w:rPr>
        <w:t>MEDIDA Y PAGO</w:t>
      </w:r>
      <w:r w:rsidRPr="00B4623D">
        <w:rPr>
          <w:rFonts w:cs="Tahoma"/>
          <w:spacing w:val="-3"/>
          <w:szCs w:val="22"/>
          <w:lang w:val="es-ES_tradnl"/>
        </w:rPr>
        <w:t>. La medida efectiva es el metro lineal (</w:t>
      </w:r>
      <w:r w:rsidR="0022683F">
        <w:rPr>
          <w:rFonts w:cs="Tahoma"/>
          <w:b/>
          <w:spacing w:val="-3"/>
          <w:szCs w:val="22"/>
          <w:lang w:val="es-ES_tradnl"/>
        </w:rPr>
        <w:t>M</w:t>
      </w:r>
      <w:r w:rsidRPr="00B4623D">
        <w:rPr>
          <w:rFonts w:cs="Tahoma"/>
          <w:spacing w:val="-3"/>
          <w:szCs w:val="22"/>
          <w:lang w:val="es-ES_tradnl"/>
        </w:rPr>
        <w:t>) de tapa construida de acuerdo con lo especificado.  El precio deberá incluir todos los costos de superboard, bisagras, ángulos, fijaciones, herramienta, chapilla, pegantes, mano de obra y demás costos directos e indirectos para su correcta ejecución</w:t>
      </w:r>
      <w:r w:rsidRPr="00B4623D">
        <w:rPr>
          <w:rFonts w:cs="Tahoma"/>
          <w:spacing w:val="-3"/>
          <w:szCs w:val="22"/>
          <w:lang w:val="es-CO"/>
        </w:rPr>
        <w:t>.</w:t>
      </w:r>
    </w:p>
    <w:p w:rsidR="00FE4E74" w:rsidRPr="00B4623D" w:rsidRDefault="00FE4E74" w:rsidP="00780F0B">
      <w:pPr>
        <w:tabs>
          <w:tab w:val="left" w:pos="1152"/>
          <w:tab w:val="left" w:pos="8928"/>
        </w:tabs>
        <w:suppressAutoHyphens/>
        <w:rPr>
          <w:rFonts w:cs="Tahoma"/>
          <w:spacing w:val="-3"/>
          <w:szCs w:val="22"/>
          <w:lang w:val="es-CO"/>
        </w:rPr>
      </w:pPr>
    </w:p>
    <w:p w:rsidR="00FE4E74" w:rsidRPr="00B4623D" w:rsidRDefault="00FE4E74" w:rsidP="006C2458">
      <w:pPr>
        <w:pStyle w:val="Ttulo"/>
        <w:numPr>
          <w:ilvl w:val="0"/>
          <w:numId w:val="54"/>
        </w:numPr>
        <w:outlineLvl w:val="2"/>
        <w:rPr>
          <w:szCs w:val="24"/>
        </w:rPr>
      </w:pPr>
      <w:bookmarkStart w:id="217" w:name="_Toc293471166"/>
      <w:bookmarkStart w:id="218" w:name="_Toc354649078"/>
      <w:r w:rsidRPr="00B4623D">
        <w:rPr>
          <w:szCs w:val="24"/>
        </w:rPr>
        <w:t>Guardaescoba en tapete para auditorio incluye franja</w:t>
      </w:r>
      <w:r w:rsidRPr="00B4623D">
        <w:rPr>
          <w:szCs w:val="24"/>
        </w:rPr>
        <w:tab/>
      </w:r>
      <w:r w:rsidRPr="00B4623D">
        <w:rPr>
          <w:szCs w:val="24"/>
        </w:rPr>
        <w:tab/>
      </w:r>
      <w:r w:rsidRPr="00B4623D">
        <w:rPr>
          <w:szCs w:val="24"/>
        </w:rPr>
        <w:tab/>
      </w:r>
      <w:bookmarkEnd w:id="217"/>
      <w:r w:rsidR="00E03AFB">
        <w:rPr>
          <w:szCs w:val="24"/>
        </w:rPr>
        <w:t xml:space="preserve">  </w:t>
      </w:r>
      <w:r w:rsidR="0022683F">
        <w:rPr>
          <w:szCs w:val="24"/>
        </w:rPr>
        <w:t>M</w:t>
      </w:r>
      <w:bookmarkEnd w:id="218"/>
    </w:p>
    <w:p w:rsidR="00FE4E74" w:rsidRPr="00B4623D" w:rsidRDefault="00FE4E74" w:rsidP="00780F0B">
      <w:pPr>
        <w:tabs>
          <w:tab w:val="left" w:pos="1152"/>
          <w:tab w:val="left" w:pos="8928"/>
        </w:tabs>
        <w:suppressAutoHyphens/>
        <w:rPr>
          <w:rFonts w:cs="Tahoma"/>
          <w:b/>
          <w:snapToGrid/>
          <w:szCs w:val="24"/>
        </w:rPr>
      </w:pPr>
      <w:r w:rsidRPr="00B4623D">
        <w:rPr>
          <w:rFonts w:cs="Tahoma"/>
          <w:szCs w:val="22"/>
          <w:lang w:val="es-ES_tradnl"/>
        </w:rPr>
        <w:t xml:space="preserve">                   </w:t>
      </w:r>
      <w:proofErr w:type="gramStart"/>
      <w:r w:rsidRPr="00B4623D">
        <w:rPr>
          <w:rFonts w:cs="Tahoma"/>
          <w:b/>
          <w:snapToGrid/>
          <w:szCs w:val="24"/>
        </w:rPr>
        <w:t>revoque</w:t>
      </w:r>
      <w:proofErr w:type="gramEnd"/>
      <w:r w:rsidRPr="00B4623D">
        <w:rPr>
          <w:rFonts w:cs="Tahoma"/>
          <w:b/>
          <w:snapToGrid/>
          <w:szCs w:val="24"/>
        </w:rPr>
        <w:t xml:space="preserve"> </w:t>
      </w:r>
      <w:r w:rsidR="006B534B">
        <w:rPr>
          <w:rFonts w:cs="Tahoma"/>
          <w:b/>
          <w:snapToGrid/>
          <w:szCs w:val="24"/>
        </w:rPr>
        <w:t>1:3 h=</w:t>
      </w:r>
      <w:r w:rsidRPr="00B4623D">
        <w:rPr>
          <w:rFonts w:cs="Tahoma"/>
          <w:b/>
          <w:snapToGrid/>
          <w:szCs w:val="24"/>
        </w:rPr>
        <w:t xml:space="preserve">10 cm y </w:t>
      </w:r>
      <w:proofErr w:type="spellStart"/>
      <w:r w:rsidRPr="00B4623D">
        <w:rPr>
          <w:rFonts w:cs="Tahoma"/>
          <w:b/>
          <w:snapToGrid/>
          <w:szCs w:val="24"/>
        </w:rPr>
        <w:t>guardatapete</w:t>
      </w:r>
      <w:proofErr w:type="spellEnd"/>
      <w:r w:rsidRPr="00B4623D">
        <w:rPr>
          <w:rFonts w:cs="Tahoma"/>
          <w:b/>
          <w:snapToGrid/>
          <w:szCs w:val="24"/>
        </w:rPr>
        <w:t xml:space="preserve"> en madera según detalle.</w:t>
      </w:r>
    </w:p>
    <w:p w:rsidR="00A31FED" w:rsidRDefault="00A31FED" w:rsidP="00780F0B">
      <w:pPr>
        <w:rPr>
          <w:rFonts w:cs="Tahoma"/>
          <w:spacing w:val="-3"/>
          <w:szCs w:val="22"/>
          <w:lang w:val="es-ES_tradnl"/>
        </w:rPr>
      </w:pPr>
    </w:p>
    <w:p w:rsidR="00FE4E74" w:rsidRPr="00B4623D" w:rsidRDefault="00FE4E74" w:rsidP="00780F0B">
      <w:pPr>
        <w:rPr>
          <w:rFonts w:cs="Tahoma"/>
          <w:szCs w:val="22"/>
          <w:lang w:val="es-ES_tradnl"/>
        </w:rPr>
      </w:pPr>
      <w:r w:rsidRPr="00B4623D">
        <w:rPr>
          <w:rFonts w:cs="Tahoma"/>
          <w:spacing w:val="-3"/>
          <w:szCs w:val="22"/>
          <w:lang w:val="es-ES_tradnl"/>
        </w:rPr>
        <w:t xml:space="preserve">Corresponde a la instalación de un guardaescoba en tapete </w:t>
      </w:r>
      <w:r w:rsidRPr="00B4623D">
        <w:rPr>
          <w:rFonts w:cs="Tahoma"/>
          <w:szCs w:val="22"/>
          <w:lang w:val="es-ES_tradnl"/>
        </w:rPr>
        <w:t xml:space="preserve">comercial pesado referencia VICTORY </w:t>
      </w:r>
      <w:r w:rsidRPr="00B4623D">
        <w:rPr>
          <w:rFonts w:cs="Tahoma"/>
          <w:szCs w:val="22"/>
          <w:lang w:val="es-ES_tradnl"/>
        </w:rPr>
        <w:lastRenderedPageBreak/>
        <w:t xml:space="preserve">PLUS  de ALFA, de textura argollada, con fibra 100% Nylon </w:t>
      </w:r>
      <w:proofErr w:type="spellStart"/>
      <w:r w:rsidRPr="00B4623D">
        <w:rPr>
          <w:rFonts w:cs="Tahoma"/>
          <w:szCs w:val="22"/>
          <w:lang w:val="es-ES_tradnl"/>
        </w:rPr>
        <w:t>Antron</w:t>
      </w:r>
      <w:proofErr w:type="spellEnd"/>
      <w:r w:rsidRPr="00B4623D">
        <w:rPr>
          <w:rFonts w:cs="Tahoma"/>
          <w:szCs w:val="22"/>
          <w:lang w:val="es-ES_tradnl"/>
        </w:rPr>
        <w:t xml:space="preserve"> </w:t>
      </w:r>
      <w:proofErr w:type="spellStart"/>
      <w:r w:rsidRPr="00B4623D">
        <w:rPr>
          <w:rFonts w:cs="Tahoma"/>
          <w:szCs w:val="22"/>
          <w:lang w:val="es-ES_tradnl"/>
        </w:rPr>
        <w:t>Legacy</w:t>
      </w:r>
      <w:proofErr w:type="spellEnd"/>
      <w:r w:rsidRPr="00B4623D">
        <w:rPr>
          <w:rFonts w:cs="Tahoma"/>
          <w:szCs w:val="22"/>
          <w:lang w:val="es-ES_tradnl"/>
        </w:rPr>
        <w:t xml:space="preserve"> , espesor total de 7mm, altura de fibra 5.5mm, densidad 300 kg/m3, del mismo color del tapete escogido para el piso de las gradas  y con una garantía de 5 años por desgaste. P</w:t>
      </w:r>
      <w:r w:rsidRPr="00B4623D">
        <w:rPr>
          <w:rFonts w:cs="Tahoma"/>
          <w:spacing w:val="-3"/>
          <w:szCs w:val="22"/>
          <w:lang w:val="es-ES_tradnl"/>
        </w:rPr>
        <w:t>ara la instalación se realizará un revoque sobre el muro del ancho del guardaescoba y un centímetro de espesor con el fin de nivelar y alinear la superficie del muro Split para permitir la instalación del tapete. Serán ejecutados en ambientes de pisos terminados, con materiales y especificaciones y de común acuerdo con los dibujos, colores, secciones y detalles suministrados y las indicaciones incluidas en los planos o a solicitud de la interventoría. Una vez instalado el guardaescoba en tapete en el auditorio, se pegará un elemento en madera con el fin de protegerlo, este elemento será en madera con forma de media caña, con acabado en laca color miel;  la forma será acordada y aprobada por el interventor</w:t>
      </w:r>
      <w:r w:rsidRPr="00B4623D">
        <w:rPr>
          <w:rFonts w:cs="Tahoma"/>
          <w:szCs w:val="22"/>
          <w:lang w:val="es-ES_tradnl"/>
        </w:rPr>
        <w:t>.</w:t>
      </w:r>
    </w:p>
    <w:p w:rsidR="00FE4E74" w:rsidRPr="00B4623D" w:rsidRDefault="00FE4E74" w:rsidP="00780F0B">
      <w:pPr>
        <w:rPr>
          <w:rFonts w:cs="Tahoma"/>
          <w:szCs w:val="22"/>
          <w:lang w:val="es-ES_tradnl"/>
        </w:rPr>
      </w:pPr>
    </w:p>
    <w:p w:rsidR="00FE4E74" w:rsidRPr="00B4623D" w:rsidRDefault="00FE4E74" w:rsidP="00780F0B">
      <w:pPr>
        <w:tabs>
          <w:tab w:val="left" w:pos="1152"/>
          <w:tab w:val="left" w:pos="8928"/>
        </w:tabs>
        <w:suppressAutoHyphens/>
        <w:rPr>
          <w:rFonts w:cs="Tahoma"/>
          <w:spacing w:val="-3"/>
          <w:szCs w:val="22"/>
          <w:lang w:val="es-ES_tradnl"/>
        </w:rPr>
      </w:pPr>
      <w:r w:rsidRPr="00B4623D">
        <w:rPr>
          <w:rFonts w:cs="Tahoma"/>
          <w:spacing w:val="-3"/>
          <w:szCs w:val="22"/>
          <w:lang w:val="es-ES_tradnl"/>
        </w:rPr>
        <w:t xml:space="preserve">Para su construcción se tendrán los mismos cuidados del tapete utilizado en la </w:t>
      </w:r>
      <w:r w:rsidR="00E03AFB" w:rsidRPr="00B4623D">
        <w:rPr>
          <w:rFonts w:cs="Tahoma"/>
          <w:spacing w:val="-3"/>
          <w:szCs w:val="22"/>
          <w:lang w:val="es-ES_tradnl"/>
        </w:rPr>
        <w:t>gradería</w:t>
      </w:r>
      <w:r w:rsidRPr="00B4623D">
        <w:rPr>
          <w:rFonts w:cs="Tahoma"/>
          <w:spacing w:val="-3"/>
          <w:szCs w:val="22"/>
          <w:lang w:val="es-ES_tradnl"/>
        </w:rPr>
        <w:t>.</w:t>
      </w:r>
    </w:p>
    <w:p w:rsidR="00FE4E74" w:rsidRPr="00B4623D" w:rsidRDefault="00FE4E74" w:rsidP="00780F0B">
      <w:pPr>
        <w:rPr>
          <w:rFonts w:cs="Tahoma"/>
          <w:szCs w:val="22"/>
          <w:lang w:val="es-ES_tradnl"/>
        </w:rPr>
      </w:pPr>
    </w:p>
    <w:p w:rsidR="00FE4E74" w:rsidRPr="00B4623D" w:rsidRDefault="00FE4E74" w:rsidP="00780F0B">
      <w:pPr>
        <w:tabs>
          <w:tab w:val="left" w:pos="1152"/>
          <w:tab w:val="left" w:pos="8928"/>
        </w:tabs>
        <w:suppressAutoHyphens/>
        <w:rPr>
          <w:rFonts w:cs="Tahoma"/>
          <w:szCs w:val="22"/>
        </w:rPr>
      </w:pPr>
      <w:r w:rsidRPr="00B4623D">
        <w:rPr>
          <w:rFonts w:cs="Tahoma"/>
          <w:b/>
          <w:spacing w:val="-3"/>
          <w:szCs w:val="22"/>
          <w:lang w:val="es-ES_tradnl"/>
        </w:rPr>
        <w:t>MEDIDA Y PAGO</w:t>
      </w:r>
      <w:r w:rsidRPr="00B4623D">
        <w:rPr>
          <w:rFonts w:cs="Tahoma"/>
          <w:spacing w:val="-3"/>
          <w:szCs w:val="22"/>
          <w:lang w:val="es-ES_tradnl"/>
        </w:rPr>
        <w:t>. Se medirá y pagará por metro lineal (</w:t>
      </w:r>
      <w:r w:rsidR="0022683F">
        <w:rPr>
          <w:rFonts w:cs="Tahoma"/>
          <w:b/>
          <w:spacing w:val="-3"/>
          <w:szCs w:val="22"/>
          <w:lang w:val="es-ES_tradnl"/>
        </w:rPr>
        <w:t>M</w:t>
      </w:r>
      <w:r w:rsidRPr="00B4623D">
        <w:rPr>
          <w:rFonts w:cs="Tahoma"/>
          <w:spacing w:val="-3"/>
          <w:szCs w:val="22"/>
          <w:lang w:val="es-ES_tradnl"/>
        </w:rPr>
        <w:t>), de guardaescoba correctamente instalado. En el precio se incluirán los costos de tapete, guarda tapete en madera,  herramientas, fijaciones mecánicas, adhesivos, equipos, mortero de revoque y todos los demás gastos que el contratista tenga para la correcta ejecución y entrega a satisfacción del interventor, así como los demás costos directos e indirectos</w:t>
      </w:r>
      <w:r w:rsidRPr="00B4623D">
        <w:rPr>
          <w:rFonts w:cs="Tahoma"/>
          <w:szCs w:val="22"/>
        </w:rPr>
        <w:t>.</w:t>
      </w:r>
    </w:p>
    <w:p w:rsidR="00343C65" w:rsidRPr="00B4623D" w:rsidRDefault="00343C65" w:rsidP="00780F0B">
      <w:pPr>
        <w:tabs>
          <w:tab w:val="left" w:pos="1152"/>
          <w:tab w:val="left" w:pos="8928"/>
        </w:tabs>
        <w:suppressAutoHyphens/>
        <w:rPr>
          <w:rFonts w:cs="Tahoma"/>
          <w:szCs w:val="22"/>
        </w:rPr>
      </w:pPr>
    </w:p>
    <w:p w:rsidR="001B7AA3" w:rsidRPr="001B7AA3" w:rsidRDefault="001B7AA3" w:rsidP="006C2458">
      <w:pPr>
        <w:pStyle w:val="Ttulo"/>
        <w:numPr>
          <w:ilvl w:val="0"/>
          <w:numId w:val="54"/>
        </w:numPr>
        <w:outlineLvl w:val="2"/>
        <w:rPr>
          <w:szCs w:val="24"/>
        </w:rPr>
      </w:pPr>
      <w:bookmarkStart w:id="219" w:name="_Toc354649079"/>
      <w:r w:rsidRPr="001B7AA3">
        <w:rPr>
          <w:rFonts w:cs="Tahoma"/>
          <w:szCs w:val="24"/>
          <w:lang w:val="es-ES_tradnl"/>
        </w:rPr>
        <w:t xml:space="preserve">Guardaescoba  media caña en grano lavado N. 2 base </w:t>
      </w:r>
      <w:r>
        <w:rPr>
          <w:rFonts w:cs="Tahoma"/>
          <w:szCs w:val="24"/>
          <w:lang w:val="es-ES_tradnl"/>
        </w:rPr>
        <w:t xml:space="preserve">                      </w:t>
      </w:r>
      <w:r w:rsidR="00E03AFB">
        <w:rPr>
          <w:rFonts w:cs="Tahoma"/>
          <w:szCs w:val="24"/>
          <w:lang w:val="es-ES_tradnl"/>
        </w:rPr>
        <w:t xml:space="preserve">          </w:t>
      </w:r>
      <w:r>
        <w:rPr>
          <w:rFonts w:cs="Tahoma"/>
          <w:szCs w:val="24"/>
          <w:lang w:val="es-ES_tradnl"/>
        </w:rPr>
        <w:t>M</w:t>
      </w:r>
      <w:bookmarkEnd w:id="219"/>
    </w:p>
    <w:p w:rsidR="00FE4E74" w:rsidRPr="001B7AA3" w:rsidRDefault="00A31FED" w:rsidP="00780F0B">
      <w:pPr>
        <w:pStyle w:val="Ttulo"/>
        <w:ind w:left="720"/>
        <w:outlineLvl w:val="2"/>
        <w:rPr>
          <w:szCs w:val="24"/>
        </w:rPr>
      </w:pPr>
      <w:r>
        <w:rPr>
          <w:rFonts w:cs="Tahoma"/>
          <w:szCs w:val="24"/>
          <w:lang w:val="es-ES_tradnl"/>
        </w:rPr>
        <w:t xml:space="preserve">          </w:t>
      </w:r>
      <w:bookmarkStart w:id="220" w:name="_Toc354649080"/>
      <w:proofErr w:type="gramStart"/>
      <w:r w:rsidR="001B7AA3" w:rsidRPr="001B7AA3">
        <w:rPr>
          <w:rFonts w:cs="Tahoma"/>
          <w:szCs w:val="24"/>
          <w:lang w:val="es-ES_tradnl"/>
        </w:rPr>
        <w:t>blanca</w:t>
      </w:r>
      <w:proofErr w:type="gramEnd"/>
      <w:r w:rsidR="001B7AA3" w:rsidRPr="001B7AA3">
        <w:rPr>
          <w:rFonts w:cs="Tahoma"/>
          <w:szCs w:val="24"/>
          <w:lang w:val="es-ES_tradnl"/>
        </w:rPr>
        <w:t xml:space="preserve"> grano blanco, gris y café .</w:t>
      </w:r>
      <w:bookmarkEnd w:id="220"/>
    </w:p>
    <w:p w:rsidR="00FE4E74" w:rsidRPr="00B4623D" w:rsidRDefault="00FE4E74" w:rsidP="00780F0B">
      <w:pPr>
        <w:tabs>
          <w:tab w:val="left" w:pos="1152"/>
          <w:tab w:val="left" w:pos="8928"/>
        </w:tabs>
        <w:suppressAutoHyphens/>
        <w:rPr>
          <w:rFonts w:cs="Tahoma"/>
          <w:spacing w:val="-3"/>
          <w:szCs w:val="22"/>
          <w:lang w:val="es-ES_tradnl"/>
        </w:rPr>
      </w:pPr>
      <w:r w:rsidRPr="00B4623D">
        <w:rPr>
          <w:rFonts w:cs="Tahoma"/>
          <w:spacing w:val="-3"/>
          <w:szCs w:val="22"/>
          <w:lang w:val="es-ES_tradnl"/>
        </w:rPr>
        <w:t>Se refiere a la ejecución de guarda escobas en los lugares señalados en los planos o por la Interventoría,  los cuales serán ejecutados con materiales de primera calidad gravilla #2, del color indicado por los planos o la interventoría y del tipo media caña, la cual ira con una dilatación con respecto a la superficie de tableta y gravilla de la zona plana.</w:t>
      </w:r>
    </w:p>
    <w:p w:rsidR="00FE4E74" w:rsidRPr="00B4623D" w:rsidRDefault="00FE4E74" w:rsidP="00780F0B">
      <w:pPr>
        <w:tabs>
          <w:tab w:val="left" w:pos="1152"/>
          <w:tab w:val="left" w:pos="8928"/>
        </w:tabs>
        <w:suppressAutoHyphens/>
        <w:rPr>
          <w:rFonts w:cs="Tahoma"/>
          <w:spacing w:val="-3"/>
          <w:szCs w:val="22"/>
          <w:lang w:val="es-ES_tradnl"/>
        </w:rPr>
      </w:pPr>
    </w:p>
    <w:p w:rsidR="001B7AA3" w:rsidRDefault="00FE4E74" w:rsidP="00780F0B">
      <w:pPr>
        <w:tabs>
          <w:tab w:val="left" w:pos="1152"/>
          <w:tab w:val="left" w:pos="8928"/>
        </w:tabs>
        <w:suppressAutoHyphens/>
        <w:rPr>
          <w:rFonts w:cs="Tahoma"/>
          <w:spacing w:val="-3"/>
          <w:szCs w:val="22"/>
          <w:lang w:val="es-ES_tradnl"/>
        </w:rPr>
      </w:pPr>
      <w:r w:rsidRPr="00B4623D">
        <w:rPr>
          <w:rFonts w:cs="Tahoma"/>
          <w:spacing w:val="-3"/>
          <w:szCs w:val="22"/>
          <w:lang w:val="es-ES_tradnl"/>
        </w:rPr>
        <w:t>El material deberá prepararse en una sola mezcla  o establecer con la interventoría sectores de instalación pa</w:t>
      </w:r>
      <w:r w:rsidR="001B7AA3">
        <w:rPr>
          <w:rFonts w:cs="Tahoma"/>
          <w:spacing w:val="-3"/>
          <w:szCs w:val="22"/>
          <w:lang w:val="es-ES_tradnl"/>
        </w:rPr>
        <w:t xml:space="preserve">ra garantizar un tono uniforme. </w:t>
      </w:r>
    </w:p>
    <w:p w:rsidR="001B7AA3" w:rsidRPr="00DE1B14" w:rsidRDefault="001B7AA3" w:rsidP="00780F0B">
      <w:pPr>
        <w:tabs>
          <w:tab w:val="left" w:pos="1152"/>
          <w:tab w:val="left" w:pos="8928"/>
        </w:tabs>
        <w:suppressAutoHyphens/>
        <w:rPr>
          <w:rFonts w:cs="Tahoma"/>
          <w:spacing w:val="-3"/>
          <w:szCs w:val="22"/>
          <w:lang w:val="es-ES_tradnl"/>
        </w:rPr>
      </w:pPr>
    </w:p>
    <w:p w:rsidR="001B7AA3" w:rsidRDefault="001B7AA3" w:rsidP="00780F0B">
      <w:pPr>
        <w:tabs>
          <w:tab w:val="left" w:pos="1152"/>
          <w:tab w:val="left" w:pos="8928"/>
        </w:tabs>
        <w:suppressAutoHyphens/>
        <w:rPr>
          <w:rFonts w:cs="Tahoma"/>
          <w:spacing w:val="-3"/>
          <w:szCs w:val="22"/>
          <w:lang w:val="es-ES_tradnl"/>
        </w:rPr>
      </w:pPr>
      <w:r w:rsidRPr="00DE1B14">
        <w:rPr>
          <w:rFonts w:cs="Tahoma"/>
          <w:spacing w:val="-3"/>
          <w:szCs w:val="22"/>
          <w:lang w:val="es-ES_tradnl"/>
        </w:rPr>
        <w:t xml:space="preserve">La </w:t>
      </w:r>
      <w:r>
        <w:rPr>
          <w:rFonts w:cs="Tahoma"/>
          <w:spacing w:val="-3"/>
          <w:szCs w:val="22"/>
          <w:lang w:val="es-ES_tradnl"/>
        </w:rPr>
        <w:t xml:space="preserve">proporción de grano </w:t>
      </w:r>
      <w:r w:rsidRPr="00DE1B14">
        <w:rPr>
          <w:rFonts w:cs="Tahoma"/>
          <w:spacing w:val="-3"/>
          <w:szCs w:val="22"/>
          <w:lang w:val="es-ES_tradnl"/>
        </w:rPr>
        <w:t xml:space="preserve">utilizada </w:t>
      </w:r>
      <w:r>
        <w:rPr>
          <w:rFonts w:cs="Tahoma"/>
          <w:spacing w:val="-3"/>
          <w:szCs w:val="22"/>
          <w:lang w:val="es-ES_tradnl"/>
        </w:rPr>
        <w:t xml:space="preserve">debe ser: </w:t>
      </w:r>
    </w:p>
    <w:p w:rsidR="001B7AA3" w:rsidRPr="00C00D42" w:rsidRDefault="001B7AA3" w:rsidP="00780F0B">
      <w:pPr>
        <w:rPr>
          <w:rFonts w:cs="Tahoma"/>
          <w:szCs w:val="22"/>
          <w:lang w:val="es-CO"/>
        </w:rPr>
      </w:pPr>
      <w:r>
        <w:rPr>
          <w:rFonts w:cs="Tahoma"/>
          <w:szCs w:val="22"/>
          <w:lang w:val="es-CO"/>
        </w:rPr>
        <w:t xml:space="preserve">8 </w:t>
      </w:r>
      <w:r>
        <w:rPr>
          <w:rFonts w:cs="Tahoma"/>
          <w:szCs w:val="22"/>
          <w:lang w:val="es-CO"/>
        </w:rPr>
        <w:tab/>
        <w:t>Grano blanco</w:t>
      </w:r>
    </w:p>
    <w:p w:rsidR="001B7AA3" w:rsidRDefault="001B7AA3" w:rsidP="00780F0B">
      <w:pPr>
        <w:rPr>
          <w:rFonts w:cs="Tahoma"/>
          <w:szCs w:val="22"/>
          <w:lang w:val="es-CO"/>
        </w:rPr>
      </w:pPr>
      <w:r>
        <w:rPr>
          <w:rFonts w:cs="Tahoma"/>
          <w:szCs w:val="22"/>
          <w:lang w:val="es-CO"/>
        </w:rPr>
        <w:t xml:space="preserve">1 </w:t>
      </w:r>
      <w:r>
        <w:rPr>
          <w:rFonts w:cs="Tahoma"/>
          <w:szCs w:val="22"/>
          <w:lang w:val="es-CO"/>
        </w:rPr>
        <w:tab/>
        <w:t>Grano gris</w:t>
      </w:r>
    </w:p>
    <w:p w:rsidR="001B7AA3" w:rsidRDefault="001B7AA3" w:rsidP="00780F0B">
      <w:pPr>
        <w:rPr>
          <w:rFonts w:cs="Tahoma"/>
          <w:szCs w:val="22"/>
          <w:lang w:val="es-CO"/>
        </w:rPr>
      </w:pPr>
      <w:r>
        <w:rPr>
          <w:rFonts w:cs="Tahoma"/>
          <w:szCs w:val="22"/>
          <w:lang w:val="es-CO"/>
        </w:rPr>
        <w:t xml:space="preserve">1 </w:t>
      </w:r>
      <w:r>
        <w:rPr>
          <w:rFonts w:cs="Tahoma"/>
          <w:szCs w:val="22"/>
          <w:lang w:val="es-CO"/>
        </w:rPr>
        <w:tab/>
        <w:t>Grano café</w:t>
      </w:r>
    </w:p>
    <w:p w:rsidR="001B7AA3" w:rsidRDefault="001B7AA3" w:rsidP="00780F0B">
      <w:pPr>
        <w:tabs>
          <w:tab w:val="left" w:pos="1152"/>
          <w:tab w:val="left" w:pos="8928"/>
        </w:tabs>
        <w:suppressAutoHyphens/>
        <w:rPr>
          <w:rFonts w:cs="Tahoma"/>
          <w:spacing w:val="-3"/>
          <w:szCs w:val="22"/>
          <w:lang w:val="es-ES_tradnl"/>
        </w:rPr>
      </w:pPr>
    </w:p>
    <w:p w:rsidR="00FE4E74" w:rsidRPr="00B4623D" w:rsidRDefault="00FE4E74" w:rsidP="00780F0B">
      <w:pPr>
        <w:tabs>
          <w:tab w:val="left" w:pos="1152"/>
          <w:tab w:val="left" w:pos="8928"/>
        </w:tabs>
        <w:suppressAutoHyphens/>
        <w:rPr>
          <w:rFonts w:cs="Tahoma"/>
          <w:szCs w:val="22"/>
          <w:lang w:val="es-ES_tradnl"/>
        </w:rPr>
      </w:pPr>
      <w:r w:rsidRPr="00B4623D">
        <w:rPr>
          <w:rFonts w:cs="Tahoma"/>
          <w:spacing w:val="-3"/>
          <w:szCs w:val="22"/>
          <w:lang w:val="es-ES_tradnl"/>
        </w:rPr>
        <w:t>Una vez terminado debe protegerse del deterioro.  Para su recibo definitivo deberá estar libre de manchas, cemento y en general de cualquier elemento que afecte su apariencia.  Los análisis unitarios deben incluir todos los accesorios incluyendo dilataciones cada 1.50 m</w:t>
      </w:r>
      <w:r w:rsidRPr="00B4623D">
        <w:rPr>
          <w:rFonts w:cs="Tahoma"/>
          <w:szCs w:val="22"/>
          <w:lang w:val="es-ES_tradnl"/>
        </w:rPr>
        <w:t>.</w:t>
      </w:r>
    </w:p>
    <w:p w:rsidR="00FE4E74" w:rsidRPr="00B4623D" w:rsidRDefault="00FE4E74" w:rsidP="00780F0B">
      <w:pPr>
        <w:pStyle w:val="Textoindependiente"/>
        <w:rPr>
          <w:rFonts w:cs="Tahoma"/>
          <w:szCs w:val="22"/>
          <w:lang w:val="es-ES_tradnl"/>
        </w:rPr>
      </w:pPr>
    </w:p>
    <w:p w:rsidR="00FE4E74" w:rsidRPr="00B4623D" w:rsidRDefault="00FE4E74" w:rsidP="00780F0B">
      <w:pPr>
        <w:rPr>
          <w:rFonts w:cs="Tahoma"/>
          <w:szCs w:val="22"/>
          <w:lang w:val="es-ES_tradnl"/>
        </w:rPr>
      </w:pPr>
      <w:r w:rsidRPr="00B4623D">
        <w:rPr>
          <w:rFonts w:cs="Tahoma"/>
          <w:b/>
          <w:spacing w:val="-3"/>
          <w:szCs w:val="22"/>
          <w:lang w:val="es-ES_tradnl"/>
        </w:rPr>
        <w:t>MEDIDA Y PAGO</w:t>
      </w:r>
      <w:r w:rsidRPr="00B4623D">
        <w:rPr>
          <w:rFonts w:cs="Tahoma"/>
          <w:spacing w:val="-3"/>
          <w:szCs w:val="22"/>
          <w:lang w:val="es-ES_tradnl"/>
        </w:rPr>
        <w:t>. El pago del ítem será el resultado de multiplicar las cantidades de obra ejecutadas por el precio unitario contratado. El precio unitario por metro lineal  (</w:t>
      </w:r>
      <w:r w:rsidR="0022683F">
        <w:rPr>
          <w:rFonts w:cs="Tahoma"/>
          <w:b/>
          <w:spacing w:val="-3"/>
          <w:szCs w:val="22"/>
          <w:lang w:val="es-ES_tradnl"/>
        </w:rPr>
        <w:t>M</w:t>
      </w:r>
      <w:r w:rsidRPr="00B4623D">
        <w:rPr>
          <w:rFonts w:cs="Tahoma"/>
          <w:spacing w:val="-3"/>
          <w:szCs w:val="22"/>
          <w:lang w:val="es-ES_tradnl"/>
        </w:rPr>
        <w:t>)   debe incluir el costo de todos los materiales, herramientas, equipos, accesorios, transportes a cualquier distancia, mano de obra que se requiera para la preparación y correcta ejecución, y demás costos directos e indirectos.  El trabajo mal ejecutado y rechazado por el interventor será reconstruido por cuenta y cargo del contratista</w:t>
      </w:r>
      <w:r w:rsidRPr="00B4623D">
        <w:rPr>
          <w:rFonts w:cs="Tahoma"/>
          <w:szCs w:val="22"/>
          <w:lang w:val="es-ES_tradnl"/>
        </w:rPr>
        <w:t>.</w:t>
      </w:r>
    </w:p>
    <w:p w:rsidR="00FE4E74" w:rsidRDefault="00FE4E74" w:rsidP="00780F0B">
      <w:pPr>
        <w:rPr>
          <w:rFonts w:cs="Tahoma"/>
          <w:szCs w:val="22"/>
          <w:lang w:val="es-ES_tradnl"/>
        </w:rPr>
      </w:pPr>
    </w:p>
    <w:p w:rsidR="00FE4E74" w:rsidRDefault="00FE4E74" w:rsidP="00780F0B">
      <w:pPr>
        <w:rPr>
          <w:rFonts w:cs="Tahoma"/>
          <w:szCs w:val="22"/>
          <w:lang w:val="es-ES_tradnl"/>
        </w:rPr>
      </w:pPr>
    </w:p>
    <w:p w:rsidR="00FE4E74" w:rsidRPr="00AB7976" w:rsidRDefault="00FE4E74" w:rsidP="006C2458">
      <w:pPr>
        <w:pStyle w:val="Ttulo"/>
        <w:numPr>
          <w:ilvl w:val="0"/>
          <w:numId w:val="54"/>
        </w:numPr>
        <w:outlineLvl w:val="2"/>
        <w:rPr>
          <w:szCs w:val="24"/>
        </w:rPr>
      </w:pPr>
      <w:bookmarkStart w:id="221" w:name="_Toc293471168"/>
      <w:bookmarkStart w:id="222" w:name="_Toc354649081"/>
      <w:proofErr w:type="spellStart"/>
      <w:r w:rsidRPr="00AB7976">
        <w:rPr>
          <w:szCs w:val="24"/>
        </w:rPr>
        <w:t>Poceta</w:t>
      </w:r>
      <w:proofErr w:type="spellEnd"/>
      <w:r w:rsidRPr="00AB7976">
        <w:rPr>
          <w:szCs w:val="24"/>
        </w:rPr>
        <w:t xml:space="preserve"> de aseo en gran</w:t>
      </w:r>
      <w:r w:rsidR="00A31FED">
        <w:rPr>
          <w:szCs w:val="24"/>
        </w:rPr>
        <w:t xml:space="preserve">ito </w:t>
      </w:r>
      <w:r w:rsidRPr="00AB7976">
        <w:rPr>
          <w:szCs w:val="24"/>
        </w:rPr>
        <w:t>pulido en cuartos de aseo</w:t>
      </w:r>
      <w:r w:rsidR="00A31FED">
        <w:rPr>
          <w:szCs w:val="24"/>
        </w:rPr>
        <w:t xml:space="preserve">,   </w:t>
      </w:r>
      <w:r w:rsidRPr="00AB7976">
        <w:rPr>
          <w:szCs w:val="24"/>
        </w:rPr>
        <w:tab/>
        <w:t xml:space="preserve">        </w:t>
      </w:r>
      <w:r w:rsidR="00E03AFB">
        <w:rPr>
          <w:szCs w:val="24"/>
        </w:rPr>
        <w:t xml:space="preserve">             </w:t>
      </w:r>
      <w:r w:rsidRPr="00AB7976">
        <w:rPr>
          <w:szCs w:val="24"/>
        </w:rPr>
        <w:t xml:space="preserve"> </w:t>
      </w:r>
      <w:r w:rsidR="0022683F">
        <w:rPr>
          <w:szCs w:val="24"/>
        </w:rPr>
        <w:t>U</w:t>
      </w:r>
      <w:r w:rsidRPr="00AB7976">
        <w:rPr>
          <w:szCs w:val="24"/>
        </w:rPr>
        <w:t>n</w:t>
      </w:r>
      <w:bookmarkEnd w:id="221"/>
      <w:bookmarkEnd w:id="222"/>
    </w:p>
    <w:p w:rsidR="00A31FED" w:rsidRPr="00A31FED" w:rsidRDefault="00A31FED" w:rsidP="00780F0B">
      <w:pPr>
        <w:rPr>
          <w:rFonts w:cs="Tahoma"/>
          <w:b/>
          <w:spacing w:val="-3"/>
          <w:szCs w:val="22"/>
        </w:rPr>
      </w:pPr>
      <w:r w:rsidRPr="00A31FED">
        <w:rPr>
          <w:rFonts w:cs="Tahoma"/>
          <w:b/>
          <w:spacing w:val="-3"/>
          <w:szCs w:val="22"/>
        </w:rPr>
        <w:t xml:space="preserve">                  </w:t>
      </w:r>
      <w:r>
        <w:rPr>
          <w:rFonts w:cs="Tahoma"/>
          <w:b/>
          <w:spacing w:val="-3"/>
          <w:szCs w:val="22"/>
        </w:rPr>
        <w:t xml:space="preserve">   </w:t>
      </w:r>
      <w:r w:rsidR="006B534B">
        <w:rPr>
          <w:rFonts w:cs="Tahoma"/>
          <w:b/>
          <w:spacing w:val="-3"/>
          <w:szCs w:val="22"/>
        </w:rPr>
        <w:t xml:space="preserve"> </w:t>
      </w:r>
      <w:r w:rsidRPr="00A31FED">
        <w:rPr>
          <w:rFonts w:cs="Tahoma"/>
          <w:b/>
          <w:spacing w:val="-3"/>
          <w:szCs w:val="22"/>
        </w:rPr>
        <w:t xml:space="preserve"> Incluye llave terminal</w:t>
      </w:r>
      <w:r w:rsidR="006B534B">
        <w:rPr>
          <w:rFonts w:cs="Tahoma"/>
          <w:b/>
          <w:spacing w:val="-3"/>
          <w:szCs w:val="22"/>
        </w:rPr>
        <w:t xml:space="preserve"> roscada.</w:t>
      </w:r>
    </w:p>
    <w:p w:rsidR="00FE4E74" w:rsidRPr="00AB7976" w:rsidRDefault="00FC7759" w:rsidP="00780F0B">
      <w:pPr>
        <w:rPr>
          <w:rFonts w:cs="Tahoma"/>
          <w:spacing w:val="-3"/>
          <w:szCs w:val="22"/>
          <w:lang w:val="es-ES_tradnl"/>
        </w:rPr>
      </w:pPr>
      <w:r>
        <w:rPr>
          <w:rFonts w:cs="Tahoma"/>
          <w:noProof/>
          <w:snapToGrid/>
          <w:spacing w:val="-3"/>
          <w:szCs w:val="22"/>
          <w:lang w:val="es-CO" w:eastAsia="es-CO"/>
        </w:rPr>
        <w:drawing>
          <wp:anchor distT="0" distB="0" distL="114300" distR="114300" simplePos="0" relativeHeight="251675648" behindDoc="0" locked="0" layoutInCell="1" allowOverlap="1" wp14:anchorId="2C068F01" wp14:editId="12A8D66F">
            <wp:simplePos x="0" y="0"/>
            <wp:positionH relativeFrom="column">
              <wp:posOffset>490220</wp:posOffset>
            </wp:positionH>
            <wp:positionV relativeFrom="paragraph">
              <wp:posOffset>1049020</wp:posOffset>
            </wp:positionV>
            <wp:extent cx="5067300" cy="2638425"/>
            <wp:effectExtent l="19050" t="0" r="0" b="0"/>
            <wp:wrapSquare wrapText="bothSides"/>
            <wp:docPr id="11" name="Imagen 1" descr="D:\licitacion auditorio\POCETA-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citacion auditorio\POCETA-Model.jpg"/>
                    <pic:cNvPicPr>
                      <a:picLocks noChangeAspect="1" noChangeArrowheads="1"/>
                    </pic:cNvPicPr>
                  </pic:nvPicPr>
                  <pic:blipFill>
                    <a:blip r:embed="rId16" cstate="print"/>
                    <a:srcRect t="17215" b="17601"/>
                    <a:stretch>
                      <a:fillRect/>
                    </a:stretch>
                  </pic:blipFill>
                  <pic:spPr bwMode="auto">
                    <a:xfrm>
                      <a:off x="0" y="0"/>
                      <a:ext cx="5067300" cy="2638425"/>
                    </a:xfrm>
                    <a:prstGeom prst="rect">
                      <a:avLst/>
                    </a:prstGeom>
                    <a:noFill/>
                    <a:ln w="9525">
                      <a:noFill/>
                      <a:miter lim="800000"/>
                      <a:headEnd/>
                      <a:tailEnd/>
                    </a:ln>
                  </pic:spPr>
                </pic:pic>
              </a:graphicData>
            </a:graphic>
          </wp:anchor>
        </w:drawing>
      </w:r>
      <w:r w:rsidR="00FE4E74" w:rsidRPr="00AB7976">
        <w:rPr>
          <w:rFonts w:cs="Tahoma"/>
          <w:spacing w:val="-3"/>
          <w:szCs w:val="22"/>
          <w:lang w:val="es-ES_tradnl"/>
        </w:rPr>
        <w:t xml:space="preserve">Las </w:t>
      </w:r>
      <w:proofErr w:type="spellStart"/>
      <w:r w:rsidR="00FE4E74" w:rsidRPr="00AB7976">
        <w:rPr>
          <w:rFonts w:cs="Tahoma"/>
          <w:spacing w:val="-3"/>
          <w:szCs w:val="22"/>
          <w:lang w:val="es-ES_tradnl"/>
        </w:rPr>
        <w:t>pocetas</w:t>
      </w:r>
      <w:proofErr w:type="spellEnd"/>
      <w:r w:rsidR="00FE4E74" w:rsidRPr="00AB7976">
        <w:rPr>
          <w:rFonts w:cs="Tahoma"/>
          <w:spacing w:val="-3"/>
          <w:szCs w:val="22"/>
          <w:lang w:val="es-ES_tradnl"/>
        </w:rPr>
        <w:t xml:space="preserve"> de aseo están localizadas en primer y segundo piso para el mantenimiento de las áreas respectivas. Se construirán </w:t>
      </w:r>
      <w:r w:rsidR="00AB7976" w:rsidRPr="00AB7976">
        <w:rPr>
          <w:rFonts w:cs="Tahoma"/>
          <w:spacing w:val="-3"/>
          <w:szCs w:val="22"/>
          <w:lang w:val="es-ES_tradnl"/>
        </w:rPr>
        <w:t xml:space="preserve">en sitio con bordillo perimetral en concreto de 8cm de ancho x </w:t>
      </w:r>
      <w:r w:rsidR="0040706C">
        <w:rPr>
          <w:rFonts w:cs="Tahoma"/>
          <w:spacing w:val="-3"/>
          <w:szCs w:val="22"/>
          <w:lang w:val="es-ES_tradnl"/>
        </w:rPr>
        <w:t>25</w:t>
      </w:r>
      <w:r w:rsidR="00AB7976" w:rsidRPr="00AB7976">
        <w:rPr>
          <w:rFonts w:cs="Tahoma"/>
          <w:spacing w:val="-3"/>
          <w:szCs w:val="22"/>
          <w:lang w:val="es-ES_tradnl"/>
        </w:rPr>
        <w:t xml:space="preserve">cm de alto </w:t>
      </w:r>
      <w:r w:rsidR="00FE4E74" w:rsidRPr="00AB7976">
        <w:rPr>
          <w:rFonts w:cs="Tahoma"/>
          <w:spacing w:val="-3"/>
          <w:szCs w:val="22"/>
          <w:lang w:val="es-ES_tradnl"/>
        </w:rPr>
        <w:t>con acabado en granito pulido</w:t>
      </w:r>
      <w:r w:rsidR="0040706C">
        <w:rPr>
          <w:rFonts w:cs="Tahoma"/>
          <w:spacing w:val="-3"/>
          <w:szCs w:val="22"/>
          <w:lang w:val="es-ES_tradnl"/>
        </w:rPr>
        <w:t xml:space="preserve"> interno y externo , sobre las paredes adyacentes el grano subiera hasta una altura de 50cm desde el piso; el perímetro interior tendrá acabado en media </w:t>
      </w:r>
      <w:r w:rsidR="0040706C" w:rsidRPr="00FC7759">
        <w:rPr>
          <w:rFonts w:cs="Tahoma"/>
          <w:spacing w:val="-3"/>
          <w:szCs w:val="22"/>
          <w:lang w:val="es-ES_tradnl"/>
        </w:rPr>
        <w:t xml:space="preserve">caña </w:t>
      </w:r>
      <w:r w:rsidR="00AB7976" w:rsidRPr="00FC7759">
        <w:rPr>
          <w:rFonts w:cs="Tahoma"/>
          <w:spacing w:val="-3"/>
          <w:szCs w:val="22"/>
          <w:lang w:val="es-ES_tradnl"/>
        </w:rPr>
        <w:t>(Ver detalle)</w:t>
      </w:r>
      <w:r w:rsidR="00FE4E74" w:rsidRPr="00FC7759">
        <w:rPr>
          <w:rFonts w:cs="Tahoma"/>
          <w:spacing w:val="-3"/>
          <w:szCs w:val="22"/>
          <w:lang w:val="es-ES_tradnl"/>
        </w:rPr>
        <w:t>.</w:t>
      </w:r>
      <w:r w:rsidR="00FE4E74" w:rsidRPr="00AB7976">
        <w:rPr>
          <w:rFonts w:cs="Tahoma"/>
          <w:spacing w:val="-3"/>
          <w:szCs w:val="22"/>
          <w:lang w:val="es-ES_tradnl"/>
        </w:rPr>
        <w:t xml:space="preserve">  </w:t>
      </w:r>
    </w:p>
    <w:p w:rsidR="00BA2894" w:rsidRDefault="00BA2894" w:rsidP="00780F0B">
      <w:pPr>
        <w:pStyle w:val="Textoindependiente"/>
        <w:rPr>
          <w:rFonts w:cs="Tahoma"/>
          <w:szCs w:val="22"/>
          <w:lang w:val="es-ES_tradnl"/>
        </w:rPr>
      </w:pPr>
    </w:p>
    <w:p w:rsidR="00FE4E74" w:rsidRPr="00AB7976" w:rsidRDefault="00FE4E74" w:rsidP="00780F0B">
      <w:pPr>
        <w:pStyle w:val="Textoindependiente"/>
        <w:rPr>
          <w:rFonts w:cs="Tahoma"/>
          <w:spacing w:val="0"/>
          <w:szCs w:val="22"/>
          <w:lang w:val="es-ES_tradnl"/>
        </w:rPr>
      </w:pPr>
      <w:r w:rsidRPr="00AB7976">
        <w:rPr>
          <w:rFonts w:cs="Tahoma"/>
          <w:szCs w:val="22"/>
          <w:lang w:val="es-ES_tradnl"/>
        </w:rPr>
        <w:t xml:space="preserve">Los filos serán redondeados en cuarto de bocel. La altura libre interior de la </w:t>
      </w:r>
      <w:proofErr w:type="spellStart"/>
      <w:r w:rsidRPr="00AB7976">
        <w:rPr>
          <w:rFonts w:cs="Tahoma"/>
          <w:szCs w:val="22"/>
          <w:lang w:val="es-ES_tradnl"/>
        </w:rPr>
        <w:t>poceta</w:t>
      </w:r>
      <w:proofErr w:type="spellEnd"/>
      <w:r w:rsidRPr="00AB7976">
        <w:rPr>
          <w:rFonts w:cs="Tahoma"/>
          <w:szCs w:val="22"/>
          <w:lang w:val="es-ES_tradnl"/>
        </w:rPr>
        <w:t xml:space="preserve"> será de </w:t>
      </w:r>
      <w:r w:rsidR="0040706C">
        <w:rPr>
          <w:rFonts w:cs="Tahoma"/>
          <w:szCs w:val="22"/>
          <w:lang w:val="es-ES_tradnl"/>
        </w:rPr>
        <w:t>2</w:t>
      </w:r>
      <w:r w:rsidR="00AB7976" w:rsidRPr="00AB7976">
        <w:rPr>
          <w:rFonts w:cs="Tahoma"/>
          <w:szCs w:val="22"/>
          <w:lang w:val="es-ES_tradnl"/>
        </w:rPr>
        <w:t>0</w:t>
      </w:r>
      <w:r w:rsidRPr="00AB7976">
        <w:rPr>
          <w:rFonts w:cs="Tahoma"/>
          <w:szCs w:val="22"/>
          <w:lang w:val="es-ES_tradnl"/>
        </w:rPr>
        <w:t xml:space="preserve"> cm</w:t>
      </w:r>
      <w:r w:rsidR="00AB7976" w:rsidRPr="00AB7976">
        <w:rPr>
          <w:rFonts w:cs="Tahoma"/>
          <w:szCs w:val="22"/>
          <w:lang w:val="es-ES_tradnl"/>
        </w:rPr>
        <w:t xml:space="preserve"> con perímetro en media caña</w:t>
      </w:r>
      <w:r w:rsidRPr="00AB7976">
        <w:rPr>
          <w:rFonts w:cs="Tahoma"/>
          <w:szCs w:val="22"/>
          <w:lang w:val="es-ES_tradnl"/>
        </w:rPr>
        <w:t xml:space="preserve"> y las medidas en planta serán las definidas en el plano arquitectónico correspondiente</w:t>
      </w:r>
      <w:r w:rsidRPr="00AB7976">
        <w:rPr>
          <w:rFonts w:cs="Tahoma"/>
          <w:spacing w:val="0"/>
          <w:szCs w:val="22"/>
          <w:lang w:val="es-ES_tradnl"/>
        </w:rPr>
        <w:t xml:space="preserve">. </w:t>
      </w:r>
    </w:p>
    <w:p w:rsidR="00FE4E74" w:rsidRPr="00AB7976" w:rsidRDefault="00FE4E74" w:rsidP="00780F0B">
      <w:pPr>
        <w:pStyle w:val="Textoindependiente"/>
        <w:rPr>
          <w:rFonts w:cs="Tahoma"/>
          <w:spacing w:val="0"/>
          <w:szCs w:val="22"/>
          <w:lang w:val="es-ES_tradnl"/>
        </w:rPr>
      </w:pPr>
    </w:p>
    <w:p w:rsidR="00FE4E74" w:rsidRPr="00AB7976" w:rsidRDefault="00FE4E74" w:rsidP="00780F0B">
      <w:pPr>
        <w:pStyle w:val="Textoindependiente"/>
        <w:rPr>
          <w:rFonts w:cs="Tahoma"/>
          <w:szCs w:val="22"/>
          <w:lang w:val="es-ES_tradnl"/>
        </w:rPr>
      </w:pPr>
      <w:r w:rsidRPr="00AB7976">
        <w:rPr>
          <w:rFonts w:cs="Tahoma"/>
          <w:b/>
          <w:szCs w:val="22"/>
          <w:lang w:val="es-ES_tradnl"/>
        </w:rPr>
        <w:t>MEDIDA Y PAGO</w:t>
      </w:r>
      <w:r w:rsidRPr="00AB7976">
        <w:rPr>
          <w:rFonts w:cs="Tahoma"/>
          <w:szCs w:val="22"/>
          <w:lang w:val="es-ES_tradnl"/>
        </w:rPr>
        <w:t>. La medida será el número de unidades (</w:t>
      </w:r>
      <w:r w:rsidR="0022683F">
        <w:rPr>
          <w:rFonts w:cs="Tahoma"/>
          <w:b/>
          <w:szCs w:val="22"/>
          <w:lang w:val="es-ES_tradnl"/>
        </w:rPr>
        <w:t>U</w:t>
      </w:r>
      <w:r w:rsidRPr="00AB7976">
        <w:rPr>
          <w:rFonts w:cs="Tahoma"/>
          <w:b/>
          <w:szCs w:val="22"/>
          <w:lang w:val="es-ES_tradnl"/>
        </w:rPr>
        <w:t>n</w:t>
      </w:r>
      <w:r w:rsidR="006B534B">
        <w:rPr>
          <w:rFonts w:cs="Tahoma"/>
          <w:szCs w:val="22"/>
          <w:lang w:val="es-ES_tradnl"/>
        </w:rPr>
        <w:t xml:space="preserve">) de </w:t>
      </w:r>
      <w:proofErr w:type="spellStart"/>
      <w:r w:rsidR="006B534B">
        <w:rPr>
          <w:rFonts w:cs="Tahoma"/>
          <w:szCs w:val="22"/>
          <w:lang w:val="es-ES_tradnl"/>
        </w:rPr>
        <w:t>poceta</w:t>
      </w:r>
      <w:proofErr w:type="spellEnd"/>
      <w:r w:rsidR="006B534B">
        <w:rPr>
          <w:rFonts w:cs="Tahoma"/>
          <w:szCs w:val="22"/>
          <w:lang w:val="es-ES_tradnl"/>
        </w:rPr>
        <w:t xml:space="preserve"> construida</w:t>
      </w:r>
      <w:r w:rsidRPr="00AB7976">
        <w:rPr>
          <w:rFonts w:cs="Tahoma"/>
          <w:szCs w:val="22"/>
          <w:lang w:val="es-ES_tradnl"/>
        </w:rPr>
        <w:t xml:space="preserve"> de acuerdo con lo especificado, recibidas a entera satisfacción por la Interventoría. En el precio se deberán i</w:t>
      </w:r>
      <w:r w:rsidR="00AB7976" w:rsidRPr="00AB7976">
        <w:rPr>
          <w:rFonts w:cs="Tahoma"/>
          <w:szCs w:val="22"/>
          <w:lang w:val="es-ES_tradnl"/>
        </w:rPr>
        <w:t>ncluir todos los costos concreto, acero</w:t>
      </w:r>
      <w:r w:rsidRPr="00AB7976">
        <w:rPr>
          <w:rFonts w:cs="Tahoma"/>
          <w:szCs w:val="22"/>
          <w:lang w:val="es-ES_tradnl"/>
        </w:rPr>
        <w:t>, revoques, granito pulido, rejilla de piso, llave terminal, mano de obra y demás recursos para su correcta ejecución y funcionamiento.</w:t>
      </w:r>
    </w:p>
    <w:p w:rsidR="00FE4E74" w:rsidRDefault="00FE4E74" w:rsidP="00780F0B">
      <w:pPr>
        <w:tabs>
          <w:tab w:val="left" w:pos="1152"/>
          <w:tab w:val="left" w:pos="8928"/>
        </w:tabs>
        <w:suppressAutoHyphens/>
        <w:rPr>
          <w:rFonts w:cs="Tahoma"/>
          <w:szCs w:val="22"/>
          <w:lang w:val="es-ES_tradnl"/>
        </w:rPr>
      </w:pPr>
    </w:p>
    <w:p w:rsidR="00F45806" w:rsidRPr="00AB7976" w:rsidRDefault="00F45806" w:rsidP="00780F0B">
      <w:pPr>
        <w:tabs>
          <w:tab w:val="left" w:pos="1152"/>
          <w:tab w:val="left" w:pos="8928"/>
        </w:tabs>
        <w:suppressAutoHyphens/>
        <w:rPr>
          <w:rFonts w:cs="Tahoma"/>
          <w:spacing w:val="-3"/>
          <w:szCs w:val="22"/>
          <w:lang w:val="es-CO"/>
        </w:rPr>
      </w:pPr>
    </w:p>
    <w:p w:rsidR="00F45806" w:rsidRPr="00486165" w:rsidRDefault="00F45806" w:rsidP="006C2458">
      <w:pPr>
        <w:pStyle w:val="Ttulo"/>
        <w:numPr>
          <w:ilvl w:val="0"/>
          <w:numId w:val="57"/>
        </w:numPr>
        <w:outlineLvl w:val="2"/>
        <w:rPr>
          <w:szCs w:val="24"/>
        </w:rPr>
      </w:pPr>
      <w:bookmarkStart w:id="223" w:name="_Toc293471172"/>
      <w:bookmarkStart w:id="224" w:name="_Toc354649082"/>
      <w:r w:rsidRPr="00486165">
        <w:rPr>
          <w:szCs w:val="24"/>
        </w:rPr>
        <w:t xml:space="preserve">Lavamanos de pedestal blanco con grifería </w:t>
      </w:r>
      <w:r w:rsidR="00486165" w:rsidRPr="00486165">
        <w:rPr>
          <w:szCs w:val="24"/>
        </w:rPr>
        <w:t xml:space="preserve">tipo </w:t>
      </w:r>
      <w:proofErr w:type="spellStart"/>
      <w:r w:rsidR="00D1660B" w:rsidRPr="00486165">
        <w:rPr>
          <w:szCs w:val="24"/>
        </w:rPr>
        <w:t>push</w:t>
      </w:r>
      <w:proofErr w:type="spellEnd"/>
      <w:r w:rsidRPr="00486165">
        <w:rPr>
          <w:szCs w:val="24"/>
        </w:rPr>
        <w:t xml:space="preserve">            </w:t>
      </w:r>
      <w:r w:rsidR="00BF0D51">
        <w:rPr>
          <w:szCs w:val="24"/>
        </w:rPr>
        <w:t xml:space="preserve">         </w:t>
      </w:r>
      <w:r w:rsidR="00E03AFB">
        <w:rPr>
          <w:szCs w:val="24"/>
        </w:rPr>
        <w:t xml:space="preserve">          </w:t>
      </w:r>
      <w:r w:rsidR="00BF0D51">
        <w:rPr>
          <w:szCs w:val="24"/>
        </w:rPr>
        <w:t xml:space="preserve"> </w:t>
      </w:r>
      <w:r w:rsidR="0022683F">
        <w:rPr>
          <w:szCs w:val="24"/>
        </w:rPr>
        <w:t>U</w:t>
      </w:r>
      <w:r w:rsidRPr="00486165">
        <w:rPr>
          <w:szCs w:val="24"/>
        </w:rPr>
        <w:t>n</w:t>
      </w:r>
      <w:bookmarkEnd w:id="223"/>
      <w:bookmarkEnd w:id="224"/>
    </w:p>
    <w:p w:rsidR="00F45806" w:rsidRPr="00AB7976" w:rsidRDefault="00F45806" w:rsidP="00780F0B">
      <w:pPr>
        <w:tabs>
          <w:tab w:val="left" w:pos="1152"/>
          <w:tab w:val="left" w:pos="8928"/>
        </w:tabs>
        <w:suppressAutoHyphens/>
        <w:rPr>
          <w:rFonts w:cs="Tahoma"/>
          <w:b/>
          <w:snapToGrid/>
          <w:szCs w:val="24"/>
        </w:rPr>
      </w:pPr>
      <w:r w:rsidRPr="00486165">
        <w:rPr>
          <w:rFonts w:cs="Tahoma"/>
          <w:b/>
          <w:snapToGrid/>
          <w:szCs w:val="24"/>
        </w:rPr>
        <w:t xml:space="preserve">                  </w:t>
      </w:r>
      <w:r w:rsidR="00D1660B" w:rsidRPr="00486165">
        <w:rPr>
          <w:rFonts w:cs="Tahoma"/>
          <w:b/>
          <w:snapToGrid/>
          <w:szCs w:val="24"/>
        </w:rPr>
        <w:t xml:space="preserve"> </w:t>
      </w:r>
      <w:r w:rsidR="00E03AFB">
        <w:rPr>
          <w:rFonts w:cs="Tahoma"/>
          <w:b/>
          <w:snapToGrid/>
          <w:szCs w:val="24"/>
        </w:rPr>
        <w:t xml:space="preserve">  </w:t>
      </w:r>
      <w:proofErr w:type="gramStart"/>
      <w:r w:rsidR="00486165" w:rsidRPr="00486165">
        <w:rPr>
          <w:rFonts w:cs="Tahoma"/>
          <w:b/>
          <w:snapToGrid/>
          <w:szCs w:val="24"/>
        </w:rPr>
        <w:t>de</w:t>
      </w:r>
      <w:proofErr w:type="gramEnd"/>
      <w:r w:rsidR="00486165" w:rsidRPr="00486165">
        <w:rPr>
          <w:rFonts w:cs="Tahoma"/>
          <w:b/>
          <w:snapToGrid/>
          <w:szCs w:val="24"/>
        </w:rPr>
        <w:t xml:space="preserve"> corona</w:t>
      </w:r>
      <w:r w:rsidR="00F23D92">
        <w:rPr>
          <w:rFonts w:cs="Tahoma"/>
          <w:b/>
          <w:snapToGrid/>
          <w:szCs w:val="24"/>
        </w:rPr>
        <w:t>.</w:t>
      </w:r>
    </w:p>
    <w:p w:rsidR="00F45806" w:rsidRPr="00AB7976" w:rsidRDefault="00F45806" w:rsidP="00780F0B">
      <w:pPr>
        <w:tabs>
          <w:tab w:val="left" w:pos="550"/>
          <w:tab w:val="left" w:pos="4850"/>
        </w:tabs>
        <w:rPr>
          <w:rFonts w:cs="Tahoma"/>
          <w:spacing w:val="-3"/>
          <w:szCs w:val="22"/>
          <w:lang w:val="es-CO"/>
        </w:rPr>
      </w:pPr>
      <w:r w:rsidRPr="00AB7976">
        <w:rPr>
          <w:rFonts w:cs="Tahoma"/>
          <w:spacing w:val="-3"/>
          <w:szCs w:val="22"/>
          <w:lang w:val="es-ES_tradnl"/>
        </w:rPr>
        <w:t xml:space="preserve">Se instalarán en los baños de discapacitados, de profesores y demás sitios especificados en los planos </w:t>
      </w:r>
      <w:r w:rsidR="00486165" w:rsidRPr="00AB7976">
        <w:rPr>
          <w:rFonts w:cs="Tahoma"/>
          <w:spacing w:val="-3"/>
          <w:szCs w:val="22"/>
          <w:lang w:val="es-ES_tradnl"/>
        </w:rPr>
        <w:t>respectivos</w:t>
      </w:r>
      <w:r w:rsidRPr="00AB7976">
        <w:rPr>
          <w:rFonts w:cs="Tahoma"/>
          <w:spacing w:val="-3"/>
          <w:szCs w:val="22"/>
          <w:lang w:val="es-ES_tradnl"/>
        </w:rPr>
        <w:t xml:space="preserve">. El lavamanos será tipo milano corona de pedestal color blanco. La grifería será </w:t>
      </w:r>
      <w:r w:rsidR="00486165">
        <w:rPr>
          <w:rFonts w:cs="Tahoma"/>
          <w:spacing w:val="-3"/>
          <w:szCs w:val="22"/>
          <w:lang w:val="es-ES_tradnl"/>
        </w:rPr>
        <w:t xml:space="preserve">tipo </w:t>
      </w:r>
      <w:proofErr w:type="spellStart"/>
      <w:r w:rsidR="00486165">
        <w:rPr>
          <w:rFonts w:cs="Tahoma"/>
          <w:spacing w:val="-3"/>
          <w:szCs w:val="22"/>
          <w:lang w:val="es-ES_tradnl"/>
        </w:rPr>
        <w:t>push</w:t>
      </w:r>
      <w:proofErr w:type="spellEnd"/>
      <w:r w:rsidR="00486165">
        <w:rPr>
          <w:rFonts w:cs="Tahoma"/>
          <w:spacing w:val="-3"/>
          <w:szCs w:val="22"/>
          <w:lang w:val="es-ES_tradnl"/>
        </w:rPr>
        <w:t xml:space="preserve"> en acero cromado</w:t>
      </w:r>
      <w:r w:rsidR="00BA2894">
        <w:rPr>
          <w:rFonts w:cs="Tahoma"/>
          <w:spacing w:val="-3"/>
          <w:szCs w:val="22"/>
          <w:lang w:val="es-ES_tradnl"/>
        </w:rPr>
        <w:t xml:space="preserve"> de corona</w:t>
      </w:r>
      <w:r w:rsidRPr="00AB7976">
        <w:rPr>
          <w:rFonts w:cs="Tahoma"/>
          <w:spacing w:val="-3"/>
          <w:szCs w:val="22"/>
          <w:lang w:val="es-CO"/>
        </w:rPr>
        <w:t xml:space="preserve">. </w:t>
      </w:r>
    </w:p>
    <w:p w:rsidR="00F45806" w:rsidRPr="00AB7976" w:rsidRDefault="00F45806" w:rsidP="00780F0B">
      <w:pPr>
        <w:tabs>
          <w:tab w:val="left" w:pos="550"/>
          <w:tab w:val="left" w:pos="4850"/>
        </w:tabs>
        <w:rPr>
          <w:rFonts w:cs="Tahoma"/>
          <w:spacing w:val="-3"/>
          <w:szCs w:val="22"/>
          <w:lang w:val="es-CO"/>
        </w:rPr>
      </w:pPr>
    </w:p>
    <w:p w:rsidR="00F45806" w:rsidRPr="00AB7976" w:rsidRDefault="00F45806" w:rsidP="00780F0B">
      <w:pPr>
        <w:tabs>
          <w:tab w:val="left" w:pos="550"/>
          <w:tab w:val="left" w:pos="4850"/>
        </w:tabs>
        <w:rPr>
          <w:rFonts w:cs="Tahoma"/>
          <w:spacing w:val="-3"/>
          <w:szCs w:val="22"/>
          <w:lang w:val="es-CO"/>
        </w:rPr>
      </w:pPr>
      <w:r w:rsidRPr="00AB7976">
        <w:rPr>
          <w:rFonts w:cs="Tahoma"/>
          <w:b/>
          <w:spacing w:val="-3"/>
          <w:szCs w:val="22"/>
          <w:lang w:val="es-ES_tradnl"/>
        </w:rPr>
        <w:t>MEDIDA Y PAGO</w:t>
      </w:r>
      <w:r w:rsidRPr="00AB7976">
        <w:rPr>
          <w:rFonts w:cs="Tahoma"/>
          <w:spacing w:val="-3"/>
          <w:szCs w:val="22"/>
          <w:lang w:val="es-ES_tradnl"/>
        </w:rPr>
        <w:t>. El pago será por unidad de (</w:t>
      </w:r>
      <w:r w:rsidRPr="00AB7976">
        <w:rPr>
          <w:rFonts w:cs="Tahoma"/>
          <w:b/>
          <w:spacing w:val="-3"/>
          <w:szCs w:val="22"/>
          <w:lang w:val="es-ES_tradnl"/>
        </w:rPr>
        <w:t>un</w:t>
      </w:r>
      <w:r w:rsidRPr="00AB7976">
        <w:rPr>
          <w:rFonts w:cs="Tahoma"/>
          <w:spacing w:val="-3"/>
          <w:szCs w:val="22"/>
          <w:lang w:val="es-ES_tradnl"/>
        </w:rPr>
        <w:t xml:space="preserve">) de lavamanos </w:t>
      </w:r>
      <w:r w:rsidR="00486165">
        <w:rPr>
          <w:rFonts w:cs="Tahoma"/>
          <w:spacing w:val="-3"/>
          <w:szCs w:val="22"/>
          <w:lang w:val="es-ES_tradnl"/>
        </w:rPr>
        <w:t xml:space="preserve">con grifería </w:t>
      </w:r>
      <w:r w:rsidRPr="00AB7976">
        <w:rPr>
          <w:rFonts w:cs="Tahoma"/>
          <w:spacing w:val="-3"/>
          <w:szCs w:val="22"/>
          <w:lang w:val="es-ES_tradnl"/>
        </w:rPr>
        <w:t>debidamente instalado al precio unitario consignado en el formulario de precios y cantidades. En el análisis de su precio se deberán tener en cuenta todos los costos de lavamanos según especificación, grifería</w:t>
      </w:r>
      <w:r w:rsidR="00486165">
        <w:rPr>
          <w:rFonts w:cs="Tahoma"/>
          <w:spacing w:val="-3"/>
          <w:szCs w:val="22"/>
          <w:lang w:val="es-ES_tradnl"/>
        </w:rPr>
        <w:t xml:space="preserve"> tipo </w:t>
      </w:r>
      <w:proofErr w:type="spellStart"/>
      <w:r w:rsidR="00486165">
        <w:rPr>
          <w:rFonts w:cs="Tahoma"/>
          <w:spacing w:val="-3"/>
          <w:szCs w:val="22"/>
          <w:lang w:val="es-ES_tradnl"/>
        </w:rPr>
        <w:t>push</w:t>
      </w:r>
      <w:proofErr w:type="spellEnd"/>
      <w:r w:rsidR="00486165">
        <w:rPr>
          <w:rFonts w:cs="Tahoma"/>
          <w:spacing w:val="-3"/>
          <w:szCs w:val="22"/>
          <w:lang w:val="es-ES_tradnl"/>
        </w:rPr>
        <w:t xml:space="preserve"> de corona o</w:t>
      </w:r>
      <w:r w:rsidRPr="00AB7976">
        <w:rPr>
          <w:rFonts w:cs="Tahoma"/>
          <w:spacing w:val="-3"/>
          <w:szCs w:val="22"/>
          <w:lang w:val="es-ES_tradnl"/>
        </w:rPr>
        <w:t xml:space="preserve"> equivalente, sifones completos, válvula de abasto en acero inoxidable, cemento, herramienta, mano de obra especializada y demás recursos para su correcta ejecución</w:t>
      </w:r>
      <w:r w:rsidRPr="00AB7976">
        <w:rPr>
          <w:rFonts w:cs="Tahoma"/>
          <w:spacing w:val="-3"/>
          <w:szCs w:val="22"/>
          <w:lang w:val="es-CO"/>
        </w:rPr>
        <w:t>.</w:t>
      </w:r>
    </w:p>
    <w:p w:rsidR="00F45806" w:rsidRDefault="00F45806" w:rsidP="00780F0B">
      <w:pPr>
        <w:tabs>
          <w:tab w:val="left" w:pos="550"/>
          <w:tab w:val="left" w:pos="4850"/>
        </w:tabs>
        <w:rPr>
          <w:rFonts w:cs="Tahoma"/>
          <w:spacing w:val="-3"/>
          <w:szCs w:val="22"/>
          <w:lang w:val="es-CO"/>
        </w:rPr>
      </w:pPr>
    </w:p>
    <w:p w:rsidR="00F45806" w:rsidRPr="00AB7976" w:rsidRDefault="00F45806" w:rsidP="006C2458">
      <w:pPr>
        <w:pStyle w:val="Ttulo"/>
        <w:numPr>
          <w:ilvl w:val="0"/>
          <w:numId w:val="57"/>
        </w:numPr>
        <w:outlineLvl w:val="2"/>
        <w:rPr>
          <w:szCs w:val="24"/>
        </w:rPr>
      </w:pPr>
      <w:bookmarkStart w:id="225" w:name="_Toc293471173"/>
      <w:bookmarkStart w:id="226" w:name="_Toc354649083"/>
      <w:r w:rsidRPr="00AB7976">
        <w:rPr>
          <w:szCs w:val="24"/>
        </w:rPr>
        <w:t xml:space="preserve">Lavamanos de empotrar blanco con grifería </w:t>
      </w:r>
      <w:r w:rsidR="004B25D9">
        <w:rPr>
          <w:szCs w:val="24"/>
        </w:rPr>
        <w:t xml:space="preserve">tipo </w:t>
      </w:r>
      <w:proofErr w:type="spellStart"/>
      <w:r w:rsidR="004B25D9">
        <w:rPr>
          <w:szCs w:val="24"/>
        </w:rPr>
        <w:t>push</w:t>
      </w:r>
      <w:proofErr w:type="spellEnd"/>
      <w:r w:rsidR="004B25D9">
        <w:rPr>
          <w:szCs w:val="24"/>
        </w:rPr>
        <w:t xml:space="preserve">          </w:t>
      </w:r>
      <w:r w:rsidRPr="00AB7976">
        <w:rPr>
          <w:szCs w:val="24"/>
        </w:rPr>
        <w:t xml:space="preserve">          </w:t>
      </w:r>
      <w:r w:rsidR="00E03AFB">
        <w:rPr>
          <w:szCs w:val="24"/>
        </w:rPr>
        <w:t xml:space="preserve">          </w:t>
      </w:r>
      <w:r w:rsidRPr="00AB7976">
        <w:rPr>
          <w:szCs w:val="24"/>
        </w:rPr>
        <w:t xml:space="preserve"> </w:t>
      </w:r>
      <w:r w:rsidR="0022683F">
        <w:rPr>
          <w:szCs w:val="24"/>
        </w:rPr>
        <w:t>U</w:t>
      </w:r>
      <w:r w:rsidRPr="00AB7976">
        <w:rPr>
          <w:szCs w:val="24"/>
        </w:rPr>
        <w:t>n</w:t>
      </w:r>
      <w:bookmarkEnd w:id="225"/>
      <w:bookmarkEnd w:id="226"/>
    </w:p>
    <w:p w:rsidR="00F45806" w:rsidRPr="00AB7976" w:rsidRDefault="00F45806" w:rsidP="00780F0B">
      <w:pPr>
        <w:tabs>
          <w:tab w:val="left" w:pos="1152"/>
          <w:tab w:val="left" w:pos="8928"/>
        </w:tabs>
        <w:suppressAutoHyphens/>
        <w:rPr>
          <w:rFonts w:cs="Tahoma"/>
          <w:spacing w:val="-3"/>
          <w:szCs w:val="22"/>
          <w:lang w:val="es-CO"/>
        </w:rPr>
      </w:pPr>
      <w:r w:rsidRPr="00AB7976">
        <w:rPr>
          <w:rFonts w:cs="Tahoma"/>
          <w:b/>
          <w:snapToGrid/>
          <w:szCs w:val="24"/>
        </w:rPr>
        <w:t xml:space="preserve">                  </w:t>
      </w:r>
      <w:r w:rsidR="00F23D92">
        <w:rPr>
          <w:rFonts w:cs="Tahoma"/>
          <w:b/>
          <w:snapToGrid/>
          <w:szCs w:val="24"/>
        </w:rPr>
        <w:t xml:space="preserve"> </w:t>
      </w:r>
      <w:r w:rsidR="00E03AFB">
        <w:rPr>
          <w:rFonts w:cs="Tahoma"/>
          <w:b/>
          <w:snapToGrid/>
          <w:szCs w:val="24"/>
        </w:rPr>
        <w:t xml:space="preserve">   </w:t>
      </w:r>
      <w:proofErr w:type="gramStart"/>
      <w:r w:rsidR="00F23D92">
        <w:rPr>
          <w:rFonts w:cs="Tahoma"/>
          <w:b/>
          <w:snapToGrid/>
          <w:szCs w:val="24"/>
        </w:rPr>
        <w:t>de</w:t>
      </w:r>
      <w:proofErr w:type="gramEnd"/>
      <w:r w:rsidR="00F23D92">
        <w:rPr>
          <w:rFonts w:cs="Tahoma"/>
          <w:b/>
          <w:snapToGrid/>
          <w:szCs w:val="24"/>
        </w:rPr>
        <w:t xml:space="preserve"> corona</w:t>
      </w:r>
      <w:r w:rsidRPr="00AB7976">
        <w:rPr>
          <w:rFonts w:cs="Tahoma"/>
          <w:b/>
          <w:snapToGrid/>
          <w:szCs w:val="24"/>
        </w:rPr>
        <w:t>.</w:t>
      </w:r>
    </w:p>
    <w:p w:rsidR="00F45806" w:rsidRPr="00AB7976" w:rsidRDefault="00F45806" w:rsidP="00780F0B">
      <w:pPr>
        <w:tabs>
          <w:tab w:val="left" w:pos="550"/>
          <w:tab w:val="left" w:pos="4850"/>
        </w:tabs>
        <w:rPr>
          <w:rFonts w:cs="Tahoma"/>
          <w:spacing w:val="-3"/>
          <w:szCs w:val="22"/>
          <w:lang w:val="es-CO"/>
        </w:rPr>
      </w:pPr>
      <w:r w:rsidRPr="00AB7976">
        <w:rPr>
          <w:rFonts w:cs="Tahoma"/>
          <w:spacing w:val="-3"/>
          <w:szCs w:val="22"/>
          <w:lang w:val="es-ES_tradnl"/>
        </w:rPr>
        <w:t xml:space="preserve">Se instalarán en los baños públicos y demás sitios especificados en los planos respectivos. El lavamanos será tipo Marsella blanco corona  y se empotrara sobre un mesón en concreto forrado en granito pulido, para lo cual se tendrá el cuidado de cortar perfectamente el ovalo o </w:t>
      </w:r>
      <w:proofErr w:type="spellStart"/>
      <w:r w:rsidRPr="00AB7976">
        <w:rPr>
          <w:rFonts w:cs="Tahoma"/>
          <w:spacing w:val="-3"/>
          <w:szCs w:val="22"/>
          <w:lang w:val="es-ES_tradnl"/>
        </w:rPr>
        <w:t>circulo</w:t>
      </w:r>
      <w:proofErr w:type="spellEnd"/>
      <w:r w:rsidRPr="00AB7976">
        <w:rPr>
          <w:rFonts w:cs="Tahoma"/>
          <w:spacing w:val="-3"/>
          <w:szCs w:val="22"/>
          <w:lang w:val="es-ES_tradnl"/>
        </w:rPr>
        <w:t xml:space="preserve"> del mesón para un correcto empotramiento del lavamanos. Una vez instalado el lavamanos se sellara o asentara sobre el granito, con un cordón de </w:t>
      </w:r>
      <w:proofErr w:type="spellStart"/>
      <w:r w:rsidRPr="00AB7976">
        <w:rPr>
          <w:rFonts w:cs="Tahoma"/>
          <w:spacing w:val="-3"/>
          <w:szCs w:val="22"/>
          <w:lang w:val="es-ES_tradnl"/>
        </w:rPr>
        <w:t>sikaflex</w:t>
      </w:r>
      <w:proofErr w:type="spellEnd"/>
      <w:r w:rsidRPr="00AB7976">
        <w:rPr>
          <w:rFonts w:cs="Tahoma"/>
          <w:spacing w:val="-3"/>
          <w:szCs w:val="22"/>
          <w:lang w:val="es-ES_tradnl"/>
        </w:rPr>
        <w:t xml:space="preserve"> o equivalente. La grifería será </w:t>
      </w:r>
      <w:r w:rsidR="004B25D9">
        <w:rPr>
          <w:rFonts w:cs="Tahoma"/>
          <w:spacing w:val="-3"/>
          <w:szCs w:val="22"/>
          <w:lang w:val="es-ES_tradnl"/>
        </w:rPr>
        <w:t xml:space="preserve">tipo </w:t>
      </w:r>
      <w:proofErr w:type="spellStart"/>
      <w:r w:rsidR="004B25D9">
        <w:rPr>
          <w:rFonts w:cs="Tahoma"/>
          <w:spacing w:val="-3"/>
          <w:szCs w:val="22"/>
          <w:lang w:val="es-ES_tradnl"/>
        </w:rPr>
        <w:t>push</w:t>
      </w:r>
      <w:proofErr w:type="spellEnd"/>
      <w:r w:rsidR="004B25D9">
        <w:rPr>
          <w:rFonts w:cs="Tahoma"/>
          <w:spacing w:val="-3"/>
          <w:szCs w:val="22"/>
          <w:lang w:val="es-ES_tradnl"/>
        </w:rPr>
        <w:t xml:space="preserve"> de corona </w:t>
      </w:r>
      <w:r w:rsidRPr="00AB7976">
        <w:rPr>
          <w:rFonts w:cs="Tahoma"/>
          <w:spacing w:val="-3"/>
          <w:szCs w:val="22"/>
          <w:lang w:val="es-ES_tradnl"/>
        </w:rPr>
        <w:t xml:space="preserve">en acero </w:t>
      </w:r>
      <w:r w:rsidR="004B25D9">
        <w:rPr>
          <w:rFonts w:cs="Tahoma"/>
          <w:spacing w:val="-3"/>
          <w:szCs w:val="22"/>
          <w:lang w:val="es-ES_tradnl"/>
        </w:rPr>
        <w:t xml:space="preserve">cromado. </w:t>
      </w:r>
    </w:p>
    <w:p w:rsidR="00F45806" w:rsidRPr="00AB7976" w:rsidRDefault="00F45806" w:rsidP="00780F0B">
      <w:pPr>
        <w:tabs>
          <w:tab w:val="left" w:pos="550"/>
          <w:tab w:val="left" w:pos="4850"/>
        </w:tabs>
        <w:rPr>
          <w:rFonts w:cs="Tahoma"/>
          <w:spacing w:val="-3"/>
          <w:szCs w:val="22"/>
          <w:lang w:val="es-CO"/>
        </w:rPr>
      </w:pPr>
    </w:p>
    <w:p w:rsidR="00F45806" w:rsidRPr="00AB7976" w:rsidRDefault="00F45806" w:rsidP="00780F0B">
      <w:pPr>
        <w:tabs>
          <w:tab w:val="left" w:pos="550"/>
          <w:tab w:val="left" w:pos="4850"/>
        </w:tabs>
        <w:rPr>
          <w:rFonts w:cs="Tahoma"/>
          <w:spacing w:val="-3"/>
          <w:szCs w:val="22"/>
          <w:lang w:val="es-CO"/>
        </w:rPr>
      </w:pPr>
      <w:r w:rsidRPr="00AB7976">
        <w:rPr>
          <w:rFonts w:cs="Tahoma"/>
          <w:b/>
          <w:spacing w:val="-3"/>
          <w:szCs w:val="22"/>
          <w:lang w:val="es-ES_tradnl"/>
        </w:rPr>
        <w:t>MEDIDA Y PAGO</w:t>
      </w:r>
      <w:r w:rsidRPr="00AB7976">
        <w:rPr>
          <w:rFonts w:cs="Tahoma"/>
          <w:spacing w:val="-3"/>
          <w:szCs w:val="22"/>
          <w:lang w:val="es-ES_tradnl"/>
        </w:rPr>
        <w:t>. El pago será por unidad de (</w:t>
      </w:r>
      <w:r w:rsidR="0022683F">
        <w:rPr>
          <w:rFonts w:cs="Tahoma"/>
          <w:b/>
          <w:spacing w:val="-3"/>
          <w:szCs w:val="22"/>
          <w:lang w:val="es-ES_tradnl"/>
        </w:rPr>
        <w:t>U</w:t>
      </w:r>
      <w:r w:rsidRPr="00AB7976">
        <w:rPr>
          <w:rFonts w:cs="Tahoma"/>
          <w:b/>
          <w:spacing w:val="-3"/>
          <w:szCs w:val="22"/>
          <w:lang w:val="es-ES_tradnl"/>
        </w:rPr>
        <w:t>n</w:t>
      </w:r>
      <w:r w:rsidRPr="00AB7976">
        <w:rPr>
          <w:rFonts w:cs="Tahoma"/>
          <w:spacing w:val="-3"/>
          <w:szCs w:val="22"/>
          <w:lang w:val="es-ES_tradnl"/>
        </w:rPr>
        <w:t xml:space="preserve">) de lavamanos </w:t>
      </w:r>
      <w:r w:rsidR="004B25D9">
        <w:rPr>
          <w:rFonts w:cs="Tahoma"/>
          <w:spacing w:val="-3"/>
          <w:szCs w:val="22"/>
          <w:lang w:val="es-ES_tradnl"/>
        </w:rPr>
        <w:t xml:space="preserve">y grifería </w:t>
      </w:r>
      <w:r w:rsidRPr="00AB7976">
        <w:rPr>
          <w:rFonts w:cs="Tahoma"/>
          <w:spacing w:val="-3"/>
          <w:szCs w:val="22"/>
          <w:lang w:val="es-ES_tradnl"/>
        </w:rPr>
        <w:t xml:space="preserve">debidamente instalado al precio unitario consignado en el formulario de precios y cantidades. En el análisis de su precio se deberán tener en cuenta todos los costos del lavamanos según especificación, grifería respectiva, sifones completos, </w:t>
      </w:r>
      <w:r w:rsidR="001702AB">
        <w:rPr>
          <w:rFonts w:cs="Tahoma"/>
          <w:spacing w:val="-3"/>
          <w:szCs w:val="22"/>
          <w:lang w:val="es-ES_tradnl"/>
        </w:rPr>
        <w:t xml:space="preserve">manguera de </w:t>
      </w:r>
      <w:r w:rsidRPr="00AB7976">
        <w:rPr>
          <w:rFonts w:cs="Tahoma"/>
          <w:spacing w:val="-3"/>
          <w:szCs w:val="22"/>
          <w:lang w:val="es-ES_tradnl"/>
        </w:rPr>
        <w:t>abasto en acero inoxidable, tapa frontal en acero inoxidable, sellantes, cemento, herramienta, mano de obra especializada y demás recursos para su correcta ejecución</w:t>
      </w:r>
      <w:r w:rsidRPr="00AB7976">
        <w:rPr>
          <w:rFonts w:cs="Tahoma"/>
          <w:spacing w:val="-3"/>
          <w:szCs w:val="22"/>
          <w:lang w:val="es-CO"/>
        </w:rPr>
        <w:t>.</w:t>
      </w:r>
    </w:p>
    <w:p w:rsidR="00F45806" w:rsidRPr="00AB7976" w:rsidRDefault="00F45806" w:rsidP="00780F0B">
      <w:pPr>
        <w:tabs>
          <w:tab w:val="left" w:pos="550"/>
          <w:tab w:val="left" w:pos="4850"/>
        </w:tabs>
        <w:rPr>
          <w:rFonts w:cs="Tahoma"/>
          <w:spacing w:val="-3"/>
          <w:szCs w:val="22"/>
          <w:lang w:val="es-CO"/>
        </w:rPr>
      </w:pPr>
    </w:p>
    <w:p w:rsidR="00F45806" w:rsidRPr="00AB7976" w:rsidRDefault="00F45806" w:rsidP="006C2458">
      <w:pPr>
        <w:pStyle w:val="Ttulo"/>
        <w:numPr>
          <w:ilvl w:val="0"/>
          <w:numId w:val="57"/>
        </w:numPr>
        <w:outlineLvl w:val="2"/>
        <w:rPr>
          <w:szCs w:val="24"/>
        </w:rPr>
      </w:pPr>
      <w:bookmarkStart w:id="227" w:name="_Toc293471174"/>
      <w:bookmarkStart w:id="228" w:name="_Toc354649084"/>
      <w:r w:rsidRPr="00AB7976">
        <w:rPr>
          <w:szCs w:val="24"/>
        </w:rPr>
        <w:t xml:space="preserve">Espejo 3,10 x 0,80 m calidad </w:t>
      </w:r>
      <w:proofErr w:type="spellStart"/>
      <w:r w:rsidRPr="00AB7976">
        <w:rPr>
          <w:szCs w:val="24"/>
        </w:rPr>
        <w:t>peldar</w:t>
      </w:r>
      <w:proofErr w:type="spellEnd"/>
      <w:r w:rsidRPr="00AB7976">
        <w:rPr>
          <w:szCs w:val="24"/>
        </w:rPr>
        <w:t xml:space="preserve"> bordes biselados</w:t>
      </w:r>
      <w:r w:rsidRPr="00AB7976">
        <w:rPr>
          <w:szCs w:val="24"/>
        </w:rPr>
        <w:tab/>
        <w:t xml:space="preserve">                    </w:t>
      </w:r>
      <w:r w:rsidR="00E03AFB">
        <w:rPr>
          <w:szCs w:val="24"/>
        </w:rPr>
        <w:t xml:space="preserve">  </w:t>
      </w:r>
      <w:r w:rsidR="0022683F">
        <w:rPr>
          <w:szCs w:val="24"/>
        </w:rPr>
        <w:t>U</w:t>
      </w:r>
      <w:r w:rsidRPr="00AB7976">
        <w:rPr>
          <w:szCs w:val="24"/>
        </w:rPr>
        <w:t>n</w:t>
      </w:r>
      <w:bookmarkEnd w:id="227"/>
      <w:bookmarkEnd w:id="228"/>
    </w:p>
    <w:p w:rsidR="00F45806" w:rsidRPr="00AB7976" w:rsidRDefault="00F45806" w:rsidP="00780F0B">
      <w:pPr>
        <w:tabs>
          <w:tab w:val="left" w:pos="550"/>
          <w:tab w:val="left" w:pos="4850"/>
        </w:tabs>
        <w:rPr>
          <w:rFonts w:cs="Tahoma"/>
          <w:spacing w:val="-3"/>
          <w:szCs w:val="22"/>
          <w:lang w:val="es-CO"/>
        </w:rPr>
      </w:pPr>
      <w:r w:rsidRPr="00AB7976">
        <w:rPr>
          <w:rFonts w:cs="Tahoma"/>
          <w:spacing w:val="-3"/>
          <w:szCs w:val="22"/>
          <w:lang w:val="es-ES_tradnl"/>
        </w:rPr>
        <w:t xml:space="preserve">Los baños públicos se acondicionarán con un espejo tipo </w:t>
      </w:r>
      <w:proofErr w:type="spellStart"/>
      <w:r w:rsidRPr="00AB7976">
        <w:rPr>
          <w:rFonts w:cs="Tahoma"/>
          <w:spacing w:val="-3"/>
          <w:szCs w:val="22"/>
          <w:lang w:val="es-ES_tradnl"/>
        </w:rPr>
        <w:t>peldar</w:t>
      </w:r>
      <w:proofErr w:type="spellEnd"/>
      <w:r w:rsidRPr="00AB7976">
        <w:rPr>
          <w:rFonts w:cs="Tahoma"/>
          <w:spacing w:val="-3"/>
          <w:szCs w:val="22"/>
          <w:lang w:val="es-ES_tradnl"/>
        </w:rPr>
        <w:t xml:space="preserve"> o equivalente de 4 mm,  de medida estándar de 3,10 x 0,80 m. El espejo será biselado y su fijación se hará con chapetas,  tornillos y </w:t>
      </w:r>
      <w:proofErr w:type="spellStart"/>
      <w:r w:rsidRPr="00AB7976">
        <w:rPr>
          <w:rFonts w:cs="Tahoma"/>
          <w:spacing w:val="-3"/>
          <w:szCs w:val="22"/>
          <w:lang w:val="es-ES_tradnl"/>
        </w:rPr>
        <w:t>sacol</w:t>
      </w:r>
      <w:proofErr w:type="spellEnd"/>
      <w:r w:rsidRPr="00AB7976">
        <w:rPr>
          <w:rFonts w:cs="Tahoma"/>
          <w:spacing w:val="-3"/>
          <w:szCs w:val="22"/>
          <w:lang w:val="es-ES_tradnl"/>
        </w:rPr>
        <w:t xml:space="preserve"> o </w:t>
      </w:r>
      <w:proofErr w:type="spellStart"/>
      <w:r w:rsidRPr="00AB7976">
        <w:rPr>
          <w:rFonts w:cs="Tahoma"/>
          <w:spacing w:val="-3"/>
          <w:szCs w:val="22"/>
          <w:lang w:val="es-ES_tradnl"/>
        </w:rPr>
        <w:t>boxer</w:t>
      </w:r>
      <w:proofErr w:type="spellEnd"/>
      <w:r w:rsidRPr="00AB7976">
        <w:rPr>
          <w:rFonts w:cs="Tahoma"/>
          <w:spacing w:val="-3"/>
          <w:szCs w:val="22"/>
          <w:lang w:val="es-ES_tradnl"/>
        </w:rPr>
        <w:t xml:space="preserve"> con papel para asentarlo contra el muro de superboard o el enchape</w:t>
      </w:r>
      <w:r w:rsidRPr="00AB7976">
        <w:rPr>
          <w:rFonts w:cs="Tahoma"/>
          <w:spacing w:val="-3"/>
          <w:szCs w:val="22"/>
          <w:lang w:val="es-CO"/>
        </w:rPr>
        <w:t xml:space="preserve">. </w:t>
      </w:r>
    </w:p>
    <w:p w:rsidR="00F45806" w:rsidRPr="00AB7976" w:rsidRDefault="00F45806" w:rsidP="00780F0B">
      <w:pPr>
        <w:tabs>
          <w:tab w:val="left" w:pos="550"/>
          <w:tab w:val="left" w:pos="4850"/>
        </w:tabs>
        <w:rPr>
          <w:rFonts w:cs="Tahoma"/>
          <w:spacing w:val="-3"/>
          <w:szCs w:val="22"/>
          <w:lang w:val="es-ES_tradnl"/>
        </w:rPr>
      </w:pPr>
    </w:p>
    <w:p w:rsidR="00751345" w:rsidRPr="006B534B" w:rsidRDefault="00F45806" w:rsidP="00780F0B">
      <w:pPr>
        <w:tabs>
          <w:tab w:val="left" w:pos="550"/>
          <w:tab w:val="left" w:pos="4850"/>
        </w:tabs>
        <w:rPr>
          <w:rFonts w:cs="Tahoma"/>
          <w:spacing w:val="-3"/>
          <w:szCs w:val="22"/>
          <w:lang w:val="es-ES_tradnl"/>
        </w:rPr>
      </w:pPr>
      <w:r w:rsidRPr="00AB7976">
        <w:rPr>
          <w:rFonts w:cs="Tahoma"/>
          <w:b/>
          <w:spacing w:val="-3"/>
          <w:szCs w:val="22"/>
          <w:lang w:val="es-ES_tradnl"/>
        </w:rPr>
        <w:t>MEDIDA Y PAGO</w:t>
      </w:r>
      <w:r w:rsidRPr="00AB7976">
        <w:rPr>
          <w:rFonts w:cs="Tahoma"/>
          <w:spacing w:val="-3"/>
          <w:szCs w:val="22"/>
          <w:lang w:val="es-ES_tradnl"/>
        </w:rPr>
        <w:t>. El pago será por unidad de (</w:t>
      </w:r>
      <w:r w:rsidRPr="00AB7976">
        <w:rPr>
          <w:rFonts w:cs="Tahoma"/>
          <w:b/>
          <w:spacing w:val="-3"/>
          <w:szCs w:val="22"/>
          <w:lang w:val="es-ES_tradnl"/>
        </w:rPr>
        <w:t>un</w:t>
      </w:r>
      <w:r w:rsidRPr="00AB7976">
        <w:rPr>
          <w:rFonts w:cs="Tahoma"/>
          <w:spacing w:val="-3"/>
          <w:szCs w:val="22"/>
          <w:lang w:val="es-ES_tradnl"/>
        </w:rPr>
        <w:t xml:space="preserve">) de espejo debidamente instalado al precio unitario consignado en el formulario de precios y cantidades El precio deberá incluir los costos del espejo biselado, chapetas y tornillos de fijación, </w:t>
      </w:r>
      <w:proofErr w:type="spellStart"/>
      <w:r w:rsidRPr="00AB7976">
        <w:rPr>
          <w:rFonts w:cs="Tahoma"/>
          <w:spacing w:val="-3"/>
          <w:szCs w:val="22"/>
          <w:lang w:val="es-ES_tradnl"/>
        </w:rPr>
        <w:t>sacol</w:t>
      </w:r>
      <w:proofErr w:type="spellEnd"/>
      <w:r w:rsidRPr="00AB7976">
        <w:rPr>
          <w:rFonts w:cs="Tahoma"/>
          <w:spacing w:val="-3"/>
          <w:szCs w:val="22"/>
          <w:lang w:val="es-ES_tradnl"/>
        </w:rPr>
        <w:t xml:space="preserve"> o </w:t>
      </w:r>
      <w:proofErr w:type="spellStart"/>
      <w:r w:rsidRPr="00AB7976">
        <w:rPr>
          <w:rFonts w:cs="Tahoma"/>
          <w:spacing w:val="-3"/>
          <w:szCs w:val="22"/>
          <w:lang w:val="es-ES_tradnl"/>
        </w:rPr>
        <w:t>boxer</w:t>
      </w:r>
      <w:proofErr w:type="spellEnd"/>
      <w:r w:rsidRPr="00AB7976">
        <w:rPr>
          <w:rFonts w:cs="Tahoma"/>
          <w:spacing w:val="-3"/>
          <w:szCs w:val="22"/>
          <w:lang w:val="es-ES_tradnl"/>
        </w:rPr>
        <w:t xml:space="preserve"> y papel para asentarlo contra el muro de superboard o el enchape, mano de obra y demás cost</w:t>
      </w:r>
      <w:r w:rsidR="006B534B">
        <w:rPr>
          <w:rFonts w:cs="Tahoma"/>
          <w:spacing w:val="-3"/>
          <w:szCs w:val="22"/>
          <w:lang w:val="es-ES_tradnl"/>
        </w:rPr>
        <w:t xml:space="preserve">os para su correcta ejecución. </w:t>
      </w:r>
    </w:p>
    <w:p w:rsidR="00751345" w:rsidRDefault="00751345" w:rsidP="00780F0B">
      <w:pPr>
        <w:tabs>
          <w:tab w:val="left" w:pos="550"/>
          <w:tab w:val="left" w:pos="4850"/>
        </w:tabs>
        <w:rPr>
          <w:rFonts w:cs="Tahoma"/>
          <w:color w:val="548DD4" w:themeColor="text2" w:themeTint="99"/>
          <w:spacing w:val="-3"/>
          <w:szCs w:val="22"/>
          <w:lang w:val="es-CO"/>
        </w:rPr>
      </w:pPr>
    </w:p>
    <w:p w:rsidR="00F45806" w:rsidRPr="00262736" w:rsidRDefault="00F45806" w:rsidP="006C2458">
      <w:pPr>
        <w:pStyle w:val="Ttulo"/>
        <w:numPr>
          <w:ilvl w:val="0"/>
          <w:numId w:val="56"/>
        </w:numPr>
        <w:outlineLvl w:val="2"/>
        <w:rPr>
          <w:szCs w:val="24"/>
        </w:rPr>
      </w:pPr>
      <w:bookmarkStart w:id="229" w:name="_Toc293471175"/>
      <w:bookmarkStart w:id="230" w:name="_Toc354649085"/>
      <w:r w:rsidRPr="003722CD">
        <w:rPr>
          <w:szCs w:val="24"/>
        </w:rPr>
        <w:t>Barras de apoyo en acero inoxidable piso-muro y</w:t>
      </w:r>
      <w:r>
        <w:rPr>
          <w:szCs w:val="24"/>
        </w:rPr>
        <w:tab/>
        <w:t xml:space="preserve">                    </w:t>
      </w:r>
      <w:r w:rsidR="00E03AFB">
        <w:rPr>
          <w:szCs w:val="24"/>
        </w:rPr>
        <w:t xml:space="preserve">             </w:t>
      </w:r>
      <w:r w:rsidR="0022683F">
        <w:rPr>
          <w:szCs w:val="24"/>
        </w:rPr>
        <w:t>U</w:t>
      </w:r>
      <w:r>
        <w:rPr>
          <w:szCs w:val="24"/>
        </w:rPr>
        <w:t>n</w:t>
      </w:r>
      <w:bookmarkEnd w:id="229"/>
      <w:bookmarkEnd w:id="230"/>
    </w:p>
    <w:p w:rsidR="00F45806" w:rsidRPr="00AB7976" w:rsidRDefault="00F45806" w:rsidP="00780F0B">
      <w:pPr>
        <w:tabs>
          <w:tab w:val="left" w:pos="1152"/>
          <w:tab w:val="left" w:pos="8928"/>
        </w:tabs>
        <w:suppressAutoHyphens/>
        <w:rPr>
          <w:rFonts w:cs="Tahoma"/>
          <w:b/>
          <w:snapToGrid/>
          <w:szCs w:val="24"/>
        </w:rPr>
      </w:pPr>
      <w:r w:rsidRPr="00AB7976">
        <w:rPr>
          <w:rFonts w:cs="Tahoma"/>
          <w:b/>
          <w:snapToGrid/>
          <w:szCs w:val="24"/>
        </w:rPr>
        <w:t xml:space="preserve">                  </w:t>
      </w:r>
      <w:r w:rsidR="00E03AFB">
        <w:rPr>
          <w:rFonts w:cs="Tahoma"/>
          <w:b/>
          <w:snapToGrid/>
          <w:szCs w:val="24"/>
        </w:rPr>
        <w:t xml:space="preserve">   </w:t>
      </w:r>
      <w:r w:rsidRPr="00AB7976">
        <w:rPr>
          <w:rFonts w:cs="Tahoma"/>
          <w:b/>
          <w:snapToGrid/>
          <w:szCs w:val="24"/>
        </w:rPr>
        <w:t xml:space="preserve"> </w:t>
      </w:r>
      <w:proofErr w:type="gramStart"/>
      <w:r w:rsidRPr="00AB7976">
        <w:rPr>
          <w:rFonts w:cs="Tahoma"/>
          <w:b/>
          <w:snapToGrid/>
          <w:szCs w:val="24"/>
        </w:rPr>
        <w:t>muro</w:t>
      </w:r>
      <w:proofErr w:type="gramEnd"/>
      <w:r w:rsidRPr="00AB7976">
        <w:rPr>
          <w:rFonts w:cs="Tahoma"/>
          <w:b/>
          <w:snapToGrid/>
          <w:szCs w:val="24"/>
        </w:rPr>
        <w:t xml:space="preserve"> para baño</w:t>
      </w:r>
      <w:r w:rsidR="006B534B">
        <w:rPr>
          <w:rFonts w:cs="Tahoma"/>
          <w:b/>
          <w:snapToGrid/>
          <w:szCs w:val="24"/>
        </w:rPr>
        <w:t>.</w:t>
      </w:r>
    </w:p>
    <w:p w:rsidR="00F45806" w:rsidRPr="00AB7976" w:rsidRDefault="00F45806" w:rsidP="00780F0B">
      <w:pPr>
        <w:rPr>
          <w:rFonts w:cs="Tahoma"/>
          <w:spacing w:val="-3"/>
          <w:szCs w:val="22"/>
          <w:lang w:val="es-CO"/>
        </w:rPr>
      </w:pPr>
      <w:r w:rsidRPr="00AB7976">
        <w:rPr>
          <w:noProof/>
          <w:snapToGrid/>
          <w:lang w:val="es-CO" w:eastAsia="es-CO"/>
        </w:rPr>
        <w:drawing>
          <wp:anchor distT="0" distB="0" distL="114300" distR="114300" simplePos="0" relativeHeight="251664384" behindDoc="0" locked="0" layoutInCell="1" allowOverlap="1" wp14:anchorId="72371539" wp14:editId="46360EB0">
            <wp:simplePos x="0" y="0"/>
            <wp:positionH relativeFrom="column">
              <wp:posOffset>3719195</wp:posOffset>
            </wp:positionH>
            <wp:positionV relativeFrom="paragraph">
              <wp:posOffset>40640</wp:posOffset>
            </wp:positionV>
            <wp:extent cx="1666875" cy="21145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 cstate="print">
                      <a:extLst>
                        <a:ext uri="{28A0092B-C50C-407E-A947-70E740481C1C}">
                          <a14:useLocalDpi xmlns:a14="http://schemas.microsoft.com/office/drawing/2010/main" val="0"/>
                        </a:ext>
                      </a:extLst>
                    </a:blip>
                    <a:srcRect l="39384" t="38057" r="41251" b="31238"/>
                    <a:stretch>
                      <a:fillRect/>
                    </a:stretch>
                  </pic:blipFill>
                  <pic:spPr bwMode="auto">
                    <a:xfrm>
                      <a:off x="0" y="0"/>
                      <a:ext cx="1666875" cy="2114550"/>
                    </a:xfrm>
                    <a:prstGeom prst="rect">
                      <a:avLst/>
                    </a:prstGeom>
                    <a:noFill/>
                    <a:ln>
                      <a:noFill/>
                    </a:ln>
                  </pic:spPr>
                </pic:pic>
              </a:graphicData>
            </a:graphic>
          </wp:anchor>
        </w:drawing>
      </w:r>
      <w:r w:rsidRPr="00AB7976">
        <w:rPr>
          <w:noProof/>
          <w:snapToGrid/>
          <w:lang w:val="es-CO" w:eastAsia="es-CO"/>
        </w:rPr>
        <w:drawing>
          <wp:anchor distT="0" distB="0" distL="114300" distR="114300" simplePos="0" relativeHeight="251663360" behindDoc="0" locked="0" layoutInCell="1" allowOverlap="1" wp14:anchorId="22DE4DD5" wp14:editId="455C9A54">
            <wp:simplePos x="0" y="0"/>
            <wp:positionH relativeFrom="column">
              <wp:posOffset>338455</wp:posOffset>
            </wp:positionH>
            <wp:positionV relativeFrom="paragraph">
              <wp:posOffset>120015</wp:posOffset>
            </wp:positionV>
            <wp:extent cx="3380740" cy="20161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 cstate="print">
                      <a:extLst>
                        <a:ext uri="{28A0092B-C50C-407E-A947-70E740481C1C}">
                          <a14:useLocalDpi xmlns:a14="http://schemas.microsoft.com/office/drawing/2010/main" val="0"/>
                        </a:ext>
                      </a:extLst>
                    </a:blip>
                    <a:srcRect l="4230" t="13373" r="44678" b="48541"/>
                    <a:stretch>
                      <a:fillRect/>
                    </a:stretch>
                  </pic:blipFill>
                  <pic:spPr bwMode="auto">
                    <a:xfrm>
                      <a:off x="0" y="0"/>
                      <a:ext cx="3380740" cy="2016125"/>
                    </a:xfrm>
                    <a:prstGeom prst="rect">
                      <a:avLst/>
                    </a:prstGeom>
                    <a:noFill/>
                    <a:ln>
                      <a:noFill/>
                    </a:ln>
                  </pic:spPr>
                </pic:pic>
              </a:graphicData>
            </a:graphic>
          </wp:anchor>
        </w:drawing>
      </w:r>
    </w:p>
    <w:p w:rsidR="00F45806" w:rsidRPr="00AB7976" w:rsidRDefault="00F45806" w:rsidP="00780F0B">
      <w:pPr>
        <w:rPr>
          <w:rFonts w:cs="Tahoma"/>
          <w:szCs w:val="22"/>
        </w:rPr>
      </w:pPr>
    </w:p>
    <w:p w:rsidR="00F45806" w:rsidRPr="00AB7976" w:rsidRDefault="00F45806" w:rsidP="00780F0B">
      <w:pPr>
        <w:rPr>
          <w:rFonts w:cs="Tahoma"/>
          <w:szCs w:val="22"/>
        </w:rPr>
      </w:pPr>
    </w:p>
    <w:p w:rsidR="00F45806" w:rsidRPr="00AB7976" w:rsidRDefault="00F45806" w:rsidP="00780F0B">
      <w:pPr>
        <w:rPr>
          <w:rFonts w:cs="Tahoma"/>
          <w:szCs w:val="22"/>
        </w:rPr>
      </w:pPr>
    </w:p>
    <w:p w:rsidR="00F45806" w:rsidRPr="00AB7976" w:rsidRDefault="00F45806" w:rsidP="00780F0B">
      <w:pPr>
        <w:rPr>
          <w:rFonts w:cs="Tahoma"/>
          <w:szCs w:val="22"/>
        </w:rPr>
      </w:pPr>
    </w:p>
    <w:p w:rsidR="00F45806" w:rsidRPr="00AB7976" w:rsidRDefault="00F45806" w:rsidP="00780F0B">
      <w:pPr>
        <w:rPr>
          <w:rFonts w:cs="Tahoma"/>
          <w:szCs w:val="22"/>
        </w:rPr>
      </w:pPr>
    </w:p>
    <w:p w:rsidR="00F45806" w:rsidRPr="00AB7976" w:rsidRDefault="00F45806" w:rsidP="00780F0B">
      <w:pPr>
        <w:rPr>
          <w:rFonts w:cs="Tahoma"/>
          <w:szCs w:val="22"/>
        </w:rPr>
      </w:pPr>
    </w:p>
    <w:p w:rsidR="00F45806" w:rsidRPr="00AB7976" w:rsidRDefault="00F45806" w:rsidP="00780F0B">
      <w:pPr>
        <w:rPr>
          <w:rFonts w:cs="Tahoma"/>
          <w:szCs w:val="22"/>
        </w:rPr>
      </w:pPr>
    </w:p>
    <w:p w:rsidR="00F45806" w:rsidRPr="00AB7976" w:rsidRDefault="00F45806" w:rsidP="00780F0B">
      <w:pPr>
        <w:rPr>
          <w:rFonts w:cs="Tahoma"/>
          <w:szCs w:val="22"/>
        </w:rPr>
      </w:pPr>
    </w:p>
    <w:p w:rsidR="00F45806" w:rsidRPr="00AB7976" w:rsidRDefault="00F45806" w:rsidP="00780F0B">
      <w:pPr>
        <w:tabs>
          <w:tab w:val="left" w:pos="550"/>
          <w:tab w:val="left" w:pos="4850"/>
        </w:tabs>
        <w:rPr>
          <w:rFonts w:cs="Tahoma"/>
          <w:spacing w:val="-3"/>
          <w:szCs w:val="22"/>
          <w:lang w:val="es-ES_tradnl"/>
        </w:rPr>
      </w:pPr>
    </w:p>
    <w:p w:rsidR="00F45806" w:rsidRPr="00AB7976" w:rsidRDefault="00F45806" w:rsidP="00780F0B">
      <w:pPr>
        <w:tabs>
          <w:tab w:val="left" w:pos="550"/>
          <w:tab w:val="left" w:pos="4850"/>
        </w:tabs>
        <w:rPr>
          <w:rFonts w:cs="Tahoma"/>
          <w:spacing w:val="-3"/>
          <w:szCs w:val="22"/>
          <w:lang w:val="es-ES_tradnl"/>
        </w:rPr>
      </w:pPr>
    </w:p>
    <w:p w:rsidR="00F45806" w:rsidRPr="00AB7976" w:rsidRDefault="00F45806" w:rsidP="00780F0B">
      <w:pPr>
        <w:tabs>
          <w:tab w:val="left" w:pos="550"/>
          <w:tab w:val="left" w:pos="4850"/>
        </w:tabs>
        <w:rPr>
          <w:rFonts w:cs="Tahoma"/>
          <w:spacing w:val="-3"/>
          <w:szCs w:val="22"/>
          <w:lang w:val="es-ES_tradnl"/>
        </w:rPr>
      </w:pPr>
    </w:p>
    <w:p w:rsidR="00F45806" w:rsidRPr="00AB7976" w:rsidRDefault="00F45806" w:rsidP="00780F0B">
      <w:pPr>
        <w:tabs>
          <w:tab w:val="left" w:pos="550"/>
          <w:tab w:val="left" w:pos="4850"/>
        </w:tabs>
        <w:rPr>
          <w:rFonts w:cs="Tahoma"/>
          <w:spacing w:val="-3"/>
          <w:szCs w:val="22"/>
          <w:lang w:val="es-ES_tradnl"/>
        </w:rPr>
      </w:pPr>
    </w:p>
    <w:p w:rsidR="00F45806" w:rsidRPr="00AB7976" w:rsidRDefault="00F45806" w:rsidP="00780F0B">
      <w:pPr>
        <w:tabs>
          <w:tab w:val="left" w:pos="550"/>
          <w:tab w:val="left" w:pos="4850"/>
        </w:tabs>
        <w:rPr>
          <w:rFonts w:cs="Tahoma"/>
          <w:spacing w:val="-3"/>
          <w:szCs w:val="22"/>
          <w:lang w:val="es-ES_tradnl"/>
        </w:rPr>
      </w:pPr>
      <w:r w:rsidRPr="00AB7976">
        <w:rPr>
          <w:rFonts w:cs="Tahoma"/>
          <w:spacing w:val="-3"/>
          <w:szCs w:val="22"/>
          <w:lang w:val="es-ES_tradnl"/>
        </w:rPr>
        <w:t xml:space="preserve">Comprende el suministro e instalación de barras de ayuda o apoyo en acero inoxidable, la unidad de instalación comprende una pareja tal como se muestra en la imagen, una barra de apoyo piso pared y otra de apoyo en pared, con un diámetro no inferior a 1 ½” calibre no inferior a 18 y una longitud no </w:t>
      </w:r>
      <w:r w:rsidRPr="00AB7976">
        <w:rPr>
          <w:rFonts w:cs="Tahoma"/>
          <w:spacing w:val="-3"/>
          <w:szCs w:val="22"/>
          <w:lang w:val="es-ES_tradnl"/>
        </w:rPr>
        <w:lastRenderedPageBreak/>
        <w:t>inferior a 30” por cada lado o tramo. Se colocaran en el baño de discapacitados en general. Se anclaran a la pared y al piso de los baños por medios mecánicos mediante chazos y tornillos los cuales deberán estar asegurados contra el muro y el piso respectivamente. Si el muro es en superboard, se tendrá especial cuidado de proveer un elemento rígido de madera o metálico que pueda soportar el anclaje respectivo de la barra.</w:t>
      </w:r>
    </w:p>
    <w:p w:rsidR="00F45806" w:rsidRPr="00AB7976" w:rsidRDefault="00F45806" w:rsidP="00780F0B">
      <w:pPr>
        <w:rPr>
          <w:rFonts w:cs="Tahoma"/>
          <w:szCs w:val="22"/>
        </w:rPr>
      </w:pPr>
    </w:p>
    <w:p w:rsidR="00F45806" w:rsidRPr="00AB7976" w:rsidRDefault="00F45806" w:rsidP="00780F0B">
      <w:pPr>
        <w:rPr>
          <w:rFonts w:cs="Tahoma"/>
          <w:szCs w:val="22"/>
          <w:lang w:val="es-ES_tradnl"/>
        </w:rPr>
      </w:pPr>
      <w:r w:rsidRPr="00AB7976">
        <w:rPr>
          <w:rFonts w:cs="Tahoma"/>
          <w:b/>
          <w:spacing w:val="-3"/>
          <w:szCs w:val="22"/>
          <w:lang w:val="es-ES_tradnl"/>
        </w:rPr>
        <w:t>MEDIDA Y PAGO</w:t>
      </w:r>
      <w:r w:rsidRPr="00AB7976">
        <w:rPr>
          <w:rFonts w:cs="Tahoma"/>
          <w:spacing w:val="-3"/>
          <w:szCs w:val="22"/>
          <w:lang w:val="es-ES_tradnl"/>
        </w:rPr>
        <w:t>. El pago será la cantidad de unidades (</w:t>
      </w:r>
      <w:r w:rsidR="0022683F">
        <w:rPr>
          <w:rFonts w:cs="Tahoma"/>
          <w:b/>
          <w:spacing w:val="-3"/>
          <w:szCs w:val="22"/>
          <w:lang w:val="es-ES_tradnl"/>
        </w:rPr>
        <w:t>U</w:t>
      </w:r>
      <w:r w:rsidRPr="00AB7976">
        <w:rPr>
          <w:rFonts w:cs="Tahoma"/>
          <w:b/>
          <w:spacing w:val="-3"/>
          <w:szCs w:val="22"/>
          <w:lang w:val="es-ES_tradnl"/>
        </w:rPr>
        <w:t>n</w:t>
      </w:r>
      <w:r w:rsidRPr="00AB7976">
        <w:rPr>
          <w:rFonts w:cs="Tahoma"/>
          <w:spacing w:val="-3"/>
          <w:szCs w:val="22"/>
          <w:lang w:val="es-ES_tradnl"/>
        </w:rPr>
        <w:t>) totalmente instaladas en obra. Se debe tener en cuenta que la unidad de instalación consta de  una pareja de barras compuesta por la barra de apoyo piso-pared y la barra de apoyo en pared. En el precio se deben incluir todos los costos de las barras de ayuda, codos, fijaciones, mano de obra y demás recursos para su correcta instalación y funcionamiento</w:t>
      </w:r>
      <w:r w:rsidRPr="00AB7976">
        <w:rPr>
          <w:rFonts w:cs="Tahoma"/>
          <w:szCs w:val="22"/>
          <w:lang w:val="es-ES_tradnl"/>
        </w:rPr>
        <w:t>.</w:t>
      </w:r>
    </w:p>
    <w:p w:rsidR="00F45806" w:rsidRPr="00AB7976" w:rsidRDefault="00F45806" w:rsidP="00780F0B">
      <w:pPr>
        <w:rPr>
          <w:rFonts w:cs="Tahoma"/>
          <w:szCs w:val="22"/>
          <w:lang w:val="es-ES_tradnl"/>
        </w:rPr>
      </w:pPr>
    </w:p>
    <w:p w:rsidR="00F45806" w:rsidRPr="00AB7976" w:rsidRDefault="00F674AD" w:rsidP="006C2458">
      <w:pPr>
        <w:pStyle w:val="Ttulo"/>
        <w:numPr>
          <w:ilvl w:val="0"/>
          <w:numId w:val="56"/>
        </w:numPr>
        <w:outlineLvl w:val="2"/>
        <w:rPr>
          <w:szCs w:val="24"/>
        </w:rPr>
      </w:pPr>
      <w:bookmarkStart w:id="231" w:name="_Toc293471176"/>
      <w:bookmarkStart w:id="232" w:name="_Toc354649086"/>
      <w:r>
        <w:rPr>
          <w:szCs w:val="24"/>
        </w:rPr>
        <w:t xml:space="preserve">Mesón con salpicadero, desarrollo 0,90m </w:t>
      </w:r>
      <w:r w:rsidR="00F45806" w:rsidRPr="00AB7976">
        <w:rPr>
          <w:szCs w:val="24"/>
        </w:rPr>
        <w:tab/>
        <w:t xml:space="preserve">                 </w:t>
      </w:r>
      <w:bookmarkEnd w:id="231"/>
      <w:r w:rsidR="00BF0D51">
        <w:rPr>
          <w:szCs w:val="24"/>
        </w:rPr>
        <w:t xml:space="preserve">                         </w:t>
      </w:r>
      <w:r w:rsidR="00E03AFB">
        <w:rPr>
          <w:szCs w:val="24"/>
        </w:rPr>
        <w:t xml:space="preserve">    </w:t>
      </w:r>
      <w:r w:rsidR="0022683F">
        <w:rPr>
          <w:szCs w:val="24"/>
        </w:rPr>
        <w:t>M</w:t>
      </w:r>
      <w:bookmarkEnd w:id="232"/>
    </w:p>
    <w:p w:rsidR="00F45806" w:rsidRPr="00AB7976" w:rsidRDefault="00F45806" w:rsidP="00780F0B">
      <w:pPr>
        <w:tabs>
          <w:tab w:val="left" w:pos="1418"/>
          <w:tab w:val="left" w:pos="8928"/>
        </w:tabs>
        <w:suppressAutoHyphens/>
        <w:rPr>
          <w:rFonts w:cs="Tahoma"/>
          <w:b/>
          <w:snapToGrid/>
          <w:szCs w:val="24"/>
        </w:rPr>
      </w:pPr>
      <w:r w:rsidRPr="00AB7976">
        <w:rPr>
          <w:rFonts w:cs="Tahoma"/>
          <w:b/>
          <w:snapToGrid/>
          <w:szCs w:val="24"/>
        </w:rPr>
        <w:t xml:space="preserve">      </w:t>
      </w:r>
      <w:r w:rsidR="00F674AD">
        <w:rPr>
          <w:rFonts w:cs="Tahoma"/>
          <w:b/>
          <w:snapToGrid/>
          <w:szCs w:val="24"/>
        </w:rPr>
        <w:t xml:space="preserve">             </w:t>
      </w:r>
      <w:r w:rsidR="00E03AFB">
        <w:rPr>
          <w:rFonts w:cs="Tahoma"/>
          <w:b/>
          <w:snapToGrid/>
          <w:szCs w:val="24"/>
        </w:rPr>
        <w:t xml:space="preserve">   </w:t>
      </w:r>
      <w:proofErr w:type="gramStart"/>
      <w:r w:rsidR="00F674AD">
        <w:rPr>
          <w:rFonts w:cs="Tahoma"/>
          <w:b/>
          <w:snapToGrid/>
          <w:szCs w:val="24"/>
        </w:rPr>
        <w:t>en</w:t>
      </w:r>
      <w:proofErr w:type="gramEnd"/>
      <w:r w:rsidR="00F674AD">
        <w:rPr>
          <w:rFonts w:cs="Tahoma"/>
          <w:b/>
          <w:snapToGrid/>
          <w:szCs w:val="24"/>
        </w:rPr>
        <w:t xml:space="preserve"> granito </w:t>
      </w:r>
      <w:r w:rsidRPr="00AB7976">
        <w:rPr>
          <w:rFonts w:cs="Tahoma"/>
          <w:b/>
          <w:snapToGrid/>
          <w:szCs w:val="24"/>
        </w:rPr>
        <w:t>pulido,  incluye base en placa de concreto</w:t>
      </w:r>
    </w:p>
    <w:p w:rsidR="00F674AD" w:rsidRPr="00AB7976" w:rsidRDefault="00F45806" w:rsidP="006B534B">
      <w:pPr>
        <w:tabs>
          <w:tab w:val="left" w:pos="1418"/>
          <w:tab w:val="left" w:pos="8928"/>
        </w:tabs>
        <w:suppressAutoHyphens/>
        <w:ind w:left="1418"/>
        <w:rPr>
          <w:rFonts w:cs="Tahoma"/>
          <w:b/>
          <w:snapToGrid/>
          <w:szCs w:val="24"/>
        </w:rPr>
      </w:pPr>
      <w:proofErr w:type="gramStart"/>
      <w:r w:rsidRPr="00AB7976">
        <w:rPr>
          <w:rFonts w:cs="Tahoma"/>
          <w:b/>
          <w:snapToGrid/>
          <w:szCs w:val="24"/>
        </w:rPr>
        <w:t>refor</w:t>
      </w:r>
      <w:r w:rsidR="00F674AD">
        <w:rPr>
          <w:rFonts w:cs="Tahoma"/>
          <w:b/>
          <w:snapToGrid/>
          <w:szCs w:val="24"/>
        </w:rPr>
        <w:t>zado</w:t>
      </w:r>
      <w:proofErr w:type="gramEnd"/>
      <w:r w:rsidR="00F674AD">
        <w:rPr>
          <w:rFonts w:cs="Tahoma"/>
          <w:b/>
          <w:snapToGrid/>
          <w:szCs w:val="24"/>
        </w:rPr>
        <w:t xml:space="preserve">, muros de apoyo enchapados. </w:t>
      </w:r>
    </w:p>
    <w:p w:rsidR="0065694D" w:rsidRDefault="00F45806" w:rsidP="00780F0B">
      <w:pPr>
        <w:pStyle w:val="Textoindependiente"/>
        <w:rPr>
          <w:rFonts w:cs="Tahoma"/>
          <w:szCs w:val="22"/>
          <w:lang w:val="es-ES_tradnl"/>
        </w:rPr>
      </w:pPr>
      <w:r w:rsidRPr="00AB7976">
        <w:rPr>
          <w:rFonts w:cs="Tahoma"/>
          <w:szCs w:val="22"/>
          <w:lang w:val="es-ES_tradnl"/>
        </w:rPr>
        <w:t>Corresponde este ítem al mesón  en concr</w:t>
      </w:r>
      <w:r w:rsidR="00F674AD">
        <w:rPr>
          <w:rFonts w:cs="Tahoma"/>
          <w:szCs w:val="22"/>
          <w:lang w:val="es-ES_tradnl"/>
        </w:rPr>
        <w:t>eto de 3000 PSI,</w:t>
      </w:r>
      <w:r w:rsidR="0065694D">
        <w:rPr>
          <w:rFonts w:cs="Tahoma"/>
          <w:szCs w:val="22"/>
          <w:lang w:val="es-ES_tradnl"/>
        </w:rPr>
        <w:t xml:space="preserve"> de </w:t>
      </w:r>
      <w:r w:rsidR="00F674AD">
        <w:rPr>
          <w:rFonts w:cs="Tahoma"/>
          <w:szCs w:val="22"/>
          <w:lang w:val="es-ES_tradnl"/>
        </w:rPr>
        <w:t xml:space="preserve">60 cm de </w:t>
      </w:r>
      <w:proofErr w:type="gramStart"/>
      <w:r w:rsidR="00F674AD">
        <w:rPr>
          <w:rFonts w:cs="Tahoma"/>
          <w:szCs w:val="22"/>
          <w:lang w:val="es-ES_tradnl"/>
        </w:rPr>
        <w:t xml:space="preserve">ancho </w:t>
      </w:r>
      <w:r w:rsidR="0065694D">
        <w:rPr>
          <w:rFonts w:cs="Tahoma"/>
          <w:szCs w:val="22"/>
          <w:lang w:val="es-ES_tradnl"/>
        </w:rPr>
        <w:t>,</w:t>
      </w:r>
      <w:proofErr w:type="gramEnd"/>
      <w:r w:rsidR="0065694D">
        <w:rPr>
          <w:rFonts w:cs="Tahoma"/>
          <w:szCs w:val="22"/>
          <w:lang w:val="es-ES_tradnl"/>
        </w:rPr>
        <w:t xml:space="preserve"> con salpicadero en </w:t>
      </w:r>
      <w:r w:rsidR="00F674AD">
        <w:rPr>
          <w:rFonts w:cs="Tahoma"/>
          <w:szCs w:val="22"/>
          <w:lang w:val="es-ES_tradnl"/>
        </w:rPr>
        <w:t xml:space="preserve">media caña </w:t>
      </w:r>
      <w:r w:rsidR="0065694D">
        <w:rPr>
          <w:rFonts w:cs="Tahoma"/>
          <w:szCs w:val="22"/>
          <w:lang w:val="es-ES_tradnl"/>
        </w:rPr>
        <w:t xml:space="preserve"> de desarrollo de 20cm </w:t>
      </w:r>
      <w:r w:rsidR="00F674AD">
        <w:rPr>
          <w:rFonts w:cs="Tahoma"/>
          <w:szCs w:val="22"/>
          <w:lang w:val="es-ES_tradnl"/>
        </w:rPr>
        <w:t xml:space="preserve"> y </w:t>
      </w:r>
      <w:r w:rsidR="0065694D">
        <w:rPr>
          <w:rFonts w:cs="Tahoma"/>
          <w:szCs w:val="22"/>
          <w:lang w:val="es-ES_tradnl"/>
        </w:rPr>
        <w:t xml:space="preserve"> de</w:t>
      </w:r>
      <w:r w:rsidRPr="00AB7976">
        <w:rPr>
          <w:rFonts w:cs="Tahoma"/>
          <w:szCs w:val="22"/>
          <w:lang w:val="es-ES_tradnl"/>
        </w:rPr>
        <w:t xml:space="preserve"> espesor </w:t>
      </w:r>
      <w:r w:rsidR="0065694D">
        <w:rPr>
          <w:rFonts w:cs="Tahoma"/>
          <w:szCs w:val="22"/>
          <w:lang w:val="es-ES_tradnl"/>
        </w:rPr>
        <w:t xml:space="preserve"> de placa</w:t>
      </w:r>
      <w:r w:rsidR="0065694D" w:rsidRPr="0065694D">
        <w:rPr>
          <w:rFonts w:cs="Tahoma"/>
          <w:szCs w:val="22"/>
          <w:lang w:val="es-ES_tradnl"/>
        </w:rPr>
        <w:t xml:space="preserve"> </w:t>
      </w:r>
      <w:r w:rsidR="0065694D">
        <w:rPr>
          <w:rFonts w:cs="Tahoma"/>
          <w:szCs w:val="22"/>
          <w:lang w:val="es-ES_tradnl"/>
        </w:rPr>
        <w:t>de hasta 10cm.</w:t>
      </w:r>
    </w:p>
    <w:p w:rsidR="0065694D" w:rsidRDefault="0065694D" w:rsidP="00780F0B">
      <w:pPr>
        <w:pStyle w:val="Textoindependiente"/>
        <w:rPr>
          <w:rFonts w:cs="Tahoma"/>
          <w:szCs w:val="22"/>
          <w:lang w:val="es-ES_tradnl"/>
        </w:rPr>
      </w:pPr>
    </w:p>
    <w:p w:rsidR="0065694D" w:rsidRDefault="0065694D" w:rsidP="0065694D">
      <w:pPr>
        <w:pStyle w:val="Textoindependiente"/>
        <w:rPr>
          <w:rFonts w:cs="Tahoma"/>
          <w:szCs w:val="22"/>
          <w:lang w:val="es-ES_tradnl"/>
        </w:rPr>
      </w:pPr>
      <w:r>
        <w:rPr>
          <w:rFonts w:cs="Tahoma"/>
          <w:szCs w:val="22"/>
          <w:lang w:val="es-ES_tradnl"/>
        </w:rPr>
        <w:t xml:space="preserve">El mesón irá </w:t>
      </w:r>
      <w:r w:rsidRPr="00AB7976">
        <w:rPr>
          <w:rFonts w:cs="Tahoma"/>
          <w:szCs w:val="22"/>
          <w:lang w:val="es-ES_tradnl"/>
        </w:rPr>
        <w:t xml:space="preserve">apoyado en </w:t>
      </w:r>
      <w:r>
        <w:rPr>
          <w:rFonts w:cs="Tahoma"/>
          <w:szCs w:val="22"/>
          <w:lang w:val="es-ES_tradnl"/>
        </w:rPr>
        <w:t xml:space="preserve">cuatro </w:t>
      </w:r>
      <w:r w:rsidRPr="00AB7976">
        <w:rPr>
          <w:rFonts w:cs="Tahoma"/>
          <w:szCs w:val="22"/>
          <w:lang w:val="es-ES_tradnl"/>
        </w:rPr>
        <w:t xml:space="preserve">muros de ladrillo </w:t>
      </w:r>
      <w:r w:rsidR="00F45806" w:rsidRPr="00AB7976">
        <w:rPr>
          <w:rFonts w:cs="Tahoma"/>
          <w:szCs w:val="22"/>
          <w:lang w:val="es-ES_tradnl"/>
        </w:rPr>
        <w:t>forrados en cerámica i</w:t>
      </w:r>
      <w:r w:rsidR="000B3AEA">
        <w:rPr>
          <w:rFonts w:cs="Tahoma"/>
          <w:szCs w:val="22"/>
          <w:lang w:val="es-ES_tradnl"/>
        </w:rPr>
        <w:t xml:space="preserve">gual a la de las paredes </w:t>
      </w:r>
      <w:r>
        <w:rPr>
          <w:rFonts w:cs="Tahoma"/>
          <w:szCs w:val="22"/>
          <w:lang w:val="es-ES_tradnl"/>
        </w:rPr>
        <w:t xml:space="preserve">y </w:t>
      </w:r>
      <w:r w:rsidRPr="00AB7976">
        <w:rPr>
          <w:rFonts w:cs="Tahoma"/>
          <w:szCs w:val="22"/>
          <w:lang w:val="es-ES_tradnl"/>
        </w:rPr>
        <w:t>enchapado en de grano pulido color negro  (humo de pez) con dilataciones en bronce</w:t>
      </w:r>
      <w:r>
        <w:rPr>
          <w:rFonts w:cs="Tahoma"/>
          <w:szCs w:val="22"/>
          <w:lang w:val="es-ES_tradnl"/>
        </w:rPr>
        <w:t xml:space="preserve"> centradas entre </w:t>
      </w:r>
      <w:r w:rsidR="005938FD">
        <w:rPr>
          <w:rFonts w:cs="Tahoma"/>
          <w:szCs w:val="22"/>
          <w:lang w:val="es-ES_tradnl"/>
        </w:rPr>
        <w:t xml:space="preserve">perforaciones de </w:t>
      </w:r>
      <w:r>
        <w:rPr>
          <w:rFonts w:cs="Tahoma"/>
          <w:szCs w:val="22"/>
          <w:lang w:val="es-ES_tradnl"/>
        </w:rPr>
        <w:t xml:space="preserve">lavamanos. </w:t>
      </w:r>
    </w:p>
    <w:p w:rsidR="000B3AEA" w:rsidRDefault="000B3AEA" w:rsidP="0065694D">
      <w:pPr>
        <w:pStyle w:val="Textoindependiente"/>
        <w:rPr>
          <w:rFonts w:cs="Tahoma"/>
          <w:szCs w:val="22"/>
          <w:lang w:val="es-ES_tradnl"/>
        </w:rPr>
      </w:pPr>
    </w:p>
    <w:p w:rsidR="0065694D" w:rsidRDefault="00F45806" w:rsidP="00780F0B">
      <w:pPr>
        <w:pStyle w:val="Textoindependiente"/>
        <w:rPr>
          <w:rFonts w:cs="Tahoma"/>
          <w:szCs w:val="22"/>
          <w:lang w:val="es-ES_tradnl"/>
        </w:rPr>
      </w:pPr>
      <w:r w:rsidRPr="00AB7976">
        <w:rPr>
          <w:rFonts w:cs="Tahoma"/>
          <w:szCs w:val="22"/>
          <w:lang w:val="es-ES_tradnl"/>
        </w:rPr>
        <w:t>El grano pulido deberá cubrir la parte superior de la placa de concreto</w:t>
      </w:r>
      <w:r w:rsidR="0065694D">
        <w:rPr>
          <w:rFonts w:cs="Tahoma"/>
          <w:szCs w:val="22"/>
          <w:lang w:val="es-ES_tradnl"/>
        </w:rPr>
        <w:t>, la parte frontal, la media caña y el salpicadero</w:t>
      </w:r>
      <w:r w:rsidRPr="00AB7976">
        <w:rPr>
          <w:rFonts w:cs="Tahoma"/>
          <w:szCs w:val="22"/>
          <w:lang w:val="es-ES_tradnl"/>
        </w:rPr>
        <w:t xml:space="preserve">. </w:t>
      </w:r>
    </w:p>
    <w:p w:rsidR="000B3AEA" w:rsidRDefault="000B3AEA" w:rsidP="00780F0B">
      <w:pPr>
        <w:pStyle w:val="Textoindependiente"/>
        <w:rPr>
          <w:rFonts w:cs="Tahoma"/>
          <w:szCs w:val="22"/>
          <w:lang w:val="es-ES_tradnl"/>
        </w:rPr>
      </w:pPr>
    </w:p>
    <w:p w:rsidR="005938FD" w:rsidRDefault="00F45806" w:rsidP="00780F0B">
      <w:pPr>
        <w:pStyle w:val="Textoindependiente"/>
        <w:rPr>
          <w:rFonts w:cs="Tahoma"/>
          <w:szCs w:val="22"/>
          <w:lang w:val="es-ES_tradnl"/>
        </w:rPr>
      </w:pPr>
      <w:r w:rsidRPr="00AB7976">
        <w:rPr>
          <w:rFonts w:cs="Tahoma"/>
          <w:szCs w:val="22"/>
          <w:lang w:val="es-ES_tradnl"/>
        </w:rPr>
        <w:t xml:space="preserve">La placa de concreto será de 21 </w:t>
      </w:r>
      <w:proofErr w:type="spellStart"/>
      <w:r w:rsidRPr="00AB7976">
        <w:rPr>
          <w:rFonts w:cs="Tahoma"/>
          <w:szCs w:val="22"/>
          <w:lang w:val="es-ES_tradnl"/>
        </w:rPr>
        <w:t>Mpa</w:t>
      </w:r>
      <w:proofErr w:type="spellEnd"/>
      <w:r w:rsidRPr="00AB7976">
        <w:rPr>
          <w:rFonts w:cs="Tahoma"/>
          <w:szCs w:val="22"/>
          <w:lang w:val="es-ES_tradnl"/>
        </w:rPr>
        <w:t xml:space="preserve"> de 60 cm de ancho y un espesor de </w:t>
      </w:r>
      <w:r w:rsidR="005938FD">
        <w:rPr>
          <w:rFonts w:cs="Tahoma"/>
          <w:szCs w:val="22"/>
          <w:lang w:val="es-ES_tradnl"/>
        </w:rPr>
        <w:t>8 cm,</w:t>
      </w:r>
      <w:r w:rsidRPr="00AB7976">
        <w:rPr>
          <w:rFonts w:cs="Tahoma"/>
          <w:szCs w:val="22"/>
          <w:lang w:val="es-ES_tradnl"/>
        </w:rPr>
        <w:t xml:space="preserve"> </w:t>
      </w:r>
      <w:r w:rsidR="005938FD">
        <w:rPr>
          <w:rFonts w:cs="Tahoma"/>
          <w:szCs w:val="22"/>
          <w:lang w:val="es-ES_tradnl"/>
        </w:rPr>
        <w:t>reforzada</w:t>
      </w:r>
      <w:r w:rsidRPr="00AB7976">
        <w:rPr>
          <w:rFonts w:cs="Tahoma"/>
          <w:szCs w:val="22"/>
          <w:lang w:val="es-ES_tradnl"/>
        </w:rPr>
        <w:t xml:space="preserve"> </w:t>
      </w:r>
      <w:r w:rsidR="005938FD">
        <w:rPr>
          <w:rFonts w:cs="Tahoma"/>
          <w:szCs w:val="22"/>
          <w:lang w:val="es-ES_tradnl"/>
        </w:rPr>
        <w:t xml:space="preserve">con </w:t>
      </w:r>
      <w:r w:rsidRPr="00AB7976">
        <w:rPr>
          <w:rFonts w:cs="Tahoma"/>
          <w:szCs w:val="22"/>
          <w:lang w:val="es-ES_tradnl"/>
        </w:rPr>
        <w:t xml:space="preserve">varilla de </w:t>
      </w:r>
      <w:r w:rsidR="005938FD">
        <w:rPr>
          <w:rFonts w:cs="Tahoma"/>
          <w:szCs w:val="22"/>
          <w:lang w:val="es-ES_tradnl"/>
        </w:rPr>
        <w:t>1/2” cada 10 en el sentido longitudinal y de 3/8” cada 15</w:t>
      </w:r>
      <w:r w:rsidRPr="00AB7976">
        <w:rPr>
          <w:rFonts w:cs="Tahoma"/>
          <w:szCs w:val="22"/>
          <w:lang w:val="es-ES_tradnl"/>
        </w:rPr>
        <w:t xml:space="preserve"> cm </w:t>
      </w:r>
      <w:r w:rsidR="005938FD">
        <w:rPr>
          <w:rFonts w:cs="Tahoma"/>
          <w:szCs w:val="22"/>
          <w:lang w:val="es-ES_tradnl"/>
        </w:rPr>
        <w:t xml:space="preserve"> sentido transversal</w:t>
      </w:r>
      <w:r w:rsidRPr="00AB7976">
        <w:rPr>
          <w:rFonts w:cs="Tahoma"/>
          <w:szCs w:val="22"/>
          <w:lang w:val="es-ES_tradnl"/>
        </w:rPr>
        <w:t xml:space="preserve">. </w:t>
      </w:r>
    </w:p>
    <w:p w:rsidR="00F45806" w:rsidRPr="00AB7976" w:rsidRDefault="00F45806" w:rsidP="00780F0B">
      <w:pPr>
        <w:pStyle w:val="Textoindependiente"/>
        <w:rPr>
          <w:rFonts w:cs="Tahoma"/>
          <w:szCs w:val="22"/>
          <w:lang w:val="es-ES_tradnl"/>
        </w:rPr>
      </w:pPr>
    </w:p>
    <w:p w:rsidR="000B3AEA" w:rsidRPr="00AB7976" w:rsidRDefault="000B3AEA" w:rsidP="000B3AEA">
      <w:pPr>
        <w:rPr>
          <w:rFonts w:cs="Tahoma"/>
          <w:szCs w:val="22"/>
          <w:lang w:val="es-ES_tradnl"/>
        </w:rPr>
      </w:pPr>
      <w:r w:rsidRPr="00AB7976">
        <w:rPr>
          <w:rFonts w:cs="Tahoma"/>
          <w:spacing w:val="-3"/>
          <w:szCs w:val="22"/>
          <w:lang w:val="es-ES_tradnl"/>
        </w:rPr>
        <w:t>En el precio se deberán incluir los costos del concreto, re</w:t>
      </w:r>
      <w:r>
        <w:rPr>
          <w:rFonts w:cs="Tahoma"/>
          <w:spacing w:val="-3"/>
          <w:szCs w:val="22"/>
          <w:lang w:val="es-ES_tradnl"/>
        </w:rPr>
        <w:t>fuerzo, muros de apoyo, enchape cerámica</w:t>
      </w:r>
      <w:r w:rsidRPr="00AB7976">
        <w:rPr>
          <w:rFonts w:cs="Tahoma"/>
          <w:spacing w:val="-3"/>
          <w:szCs w:val="22"/>
          <w:lang w:val="es-ES_tradnl"/>
        </w:rPr>
        <w:t xml:space="preserve">, grano pulido, </w:t>
      </w:r>
      <w:r>
        <w:rPr>
          <w:rFonts w:cs="Tahoma"/>
          <w:spacing w:val="-3"/>
          <w:szCs w:val="22"/>
          <w:lang w:val="es-ES_tradnl"/>
        </w:rPr>
        <w:t xml:space="preserve">perforaciones para aparatos, sellos, dilataciones de bronce, </w:t>
      </w:r>
      <w:r w:rsidRPr="00AB7976">
        <w:rPr>
          <w:rFonts w:cs="Tahoma"/>
          <w:spacing w:val="-3"/>
          <w:szCs w:val="22"/>
          <w:lang w:val="es-ES_tradnl"/>
        </w:rPr>
        <w:t>mano de obra, herramienta y demás costos directos e indirectos necesarios para su correcta ejecución</w:t>
      </w:r>
      <w:r w:rsidRPr="00AB7976">
        <w:rPr>
          <w:rFonts w:cs="Tahoma"/>
          <w:szCs w:val="22"/>
          <w:lang w:val="es-ES_tradnl"/>
        </w:rPr>
        <w:t>.</w:t>
      </w:r>
    </w:p>
    <w:p w:rsidR="00F45806" w:rsidRPr="00AB7976" w:rsidRDefault="00F45806" w:rsidP="00780F0B">
      <w:pPr>
        <w:pStyle w:val="Textoindependiente"/>
        <w:rPr>
          <w:rFonts w:cs="Tahoma"/>
          <w:szCs w:val="22"/>
          <w:lang w:val="es-ES_tradnl"/>
        </w:rPr>
      </w:pPr>
    </w:p>
    <w:p w:rsidR="005938FD" w:rsidRDefault="00F45806" w:rsidP="00780F0B">
      <w:pPr>
        <w:rPr>
          <w:rFonts w:cs="Tahoma"/>
          <w:spacing w:val="-3"/>
          <w:szCs w:val="22"/>
          <w:lang w:val="es-ES_tradnl"/>
        </w:rPr>
      </w:pPr>
      <w:r w:rsidRPr="00AB7976">
        <w:rPr>
          <w:rFonts w:cs="Tahoma"/>
          <w:b/>
          <w:spacing w:val="-3"/>
          <w:szCs w:val="22"/>
          <w:lang w:val="es-ES_tradnl"/>
        </w:rPr>
        <w:t>MEDIDA Y PAGO</w:t>
      </w:r>
      <w:r w:rsidRPr="00AB7976">
        <w:rPr>
          <w:rFonts w:cs="Tahoma"/>
          <w:spacing w:val="-3"/>
          <w:szCs w:val="22"/>
          <w:lang w:val="es-ES_tradnl"/>
        </w:rPr>
        <w:t>. Se pagara por metro lineal (</w:t>
      </w:r>
      <w:r w:rsidR="0022683F">
        <w:rPr>
          <w:rFonts w:cs="Tahoma"/>
          <w:b/>
          <w:spacing w:val="-3"/>
          <w:szCs w:val="22"/>
          <w:lang w:val="es-ES_tradnl"/>
        </w:rPr>
        <w:t>M</w:t>
      </w:r>
      <w:r w:rsidRPr="00AB7976">
        <w:rPr>
          <w:rFonts w:cs="Tahoma"/>
          <w:spacing w:val="-3"/>
          <w:szCs w:val="22"/>
          <w:lang w:val="es-ES_tradnl"/>
        </w:rPr>
        <w:t xml:space="preserve">) de mesón construido en cada baño según lo especificado. </w:t>
      </w:r>
    </w:p>
    <w:p w:rsidR="005938FD" w:rsidRDefault="005938FD" w:rsidP="00780F0B">
      <w:pPr>
        <w:rPr>
          <w:rFonts w:cs="Tahoma"/>
          <w:spacing w:val="-3"/>
          <w:szCs w:val="22"/>
          <w:lang w:val="es-ES_tradnl"/>
        </w:rPr>
      </w:pPr>
      <w:r>
        <w:rPr>
          <w:rFonts w:cs="Tahoma"/>
          <w:spacing w:val="-3"/>
          <w:szCs w:val="22"/>
          <w:lang w:val="es-ES_tradnl"/>
        </w:rPr>
        <w:t>El grano no podrá presentar diferencias en el tono, debe estar perfectamente nivelado, sellado y pulido.</w:t>
      </w:r>
    </w:p>
    <w:p w:rsidR="003554AD" w:rsidRPr="00AB7976" w:rsidRDefault="003554AD" w:rsidP="00780F0B">
      <w:pPr>
        <w:rPr>
          <w:rFonts w:cs="Tahoma"/>
          <w:szCs w:val="22"/>
          <w:lang w:val="es-ES_tradnl"/>
        </w:rPr>
      </w:pPr>
    </w:p>
    <w:p w:rsidR="00F45806" w:rsidRPr="00AB7976" w:rsidRDefault="00F45806" w:rsidP="006C2458">
      <w:pPr>
        <w:pStyle w:val="Ttulo"/>
        <w:numPr>
          <w:ilvl w:val="0"/>
          <w:numId w:val="56"/>
        </w:numPr>
        <w:outlineLvl w:val="2"/>
        <w:rPr>
          <w:szCs w:val="24"/>
        </w:rPr>
      </w:pPr>
      <w:bookmarkStart w:id="233" w:name="_Toc293471177"/>
      <w:bookmarkStart w:id="234" w:name="_Toc354649087"/>
      <w:r w:rsidRPr="00AB7976">
        <w:rPr>
          <w:szCs w:val="24"/>
        </w:rPr>
        <w:t xml:space="preserve">Espejo 0,60 x 0,80 m calidad </w:t>
      </w:r>
      <w:proofErr w:type="spellStart"/>
      <w:r w:rsidRPr="00AB7976">
        <w:rPr>
          <w:szCs w:val="24"/>
        </w:rPr>
        <w:t>peldar</w:t>
      </w:r>
      <w:proofErr w:type="spellEnd"/>
      <w:r w:rsidRPr="00AB7976">
        <w:rPr>
          <w:szCs w:val="24"/>
        </w:rPr>
        <w:t xml:space="preserve"> bordes biselados baños</w:t>
      </w:r>
      <w:r w:rsidRPr="00AB7976">
        <w:rPr>
          <w:szCs w:val="24"/>
        </w:rPr>
        <w:tab/>
        <w:t xml:space="preserve">         </w:t>
      </w:r>
      <w:r w:rsidR="00D03098">
        <w:rPr>
          <w:szCs w:val="24"/>
        </w:rPr>
        <w:t xml:space="preserve"> </w:t>
      </w:r>
      <w:r w:rsidR="00BF0D51">
        <w:rPr>
          <w:szCs w:val="24"/>
        </w:rPr>
        <w:t xml:space="preserve"> </w:t>
      </w:r>
      <w:r w:rsidR="0022683F">
        <w:rPr>
          <w:szCs w:val="24"/>
        </w:rPr>
        <w:t>U</w:t>
      </w:r>
      <w:r w:rsidRPr="00AB7976">
        <w:rPr>
          <w:szCs w:val="24"/>
        </w:rPr>
        <w:t>n</w:t>
      </w:r>
      <w:bookmarkEnd w:id="233"/>
      <w:bookmarkEnd w:id="234"/>
    </w:p>
    <w:p w:rsidR="00F45806" w:rsidRPr="00BF0D51" w:rsidRDefault="00F45806" w:rsidP="00780F0B">
      <w:pPr>
        <w:tabs>
          <w:tab w:val="left" w:pos="1152"/>
          <w:tab w:val="left" w:pos="8928"/>
        </w:tabs>
        <w:suppressAutoHyphens/>
        <w:rPr>
          <w:rFonts w:cs="Tahoma"/>
          <w:b/>
          <w:szCs w:val="24"/>
        </w:rPr>
      </w:pPr>
      <w:r w:rsidRPr="00AB7976">
        <w:rPr>
          <w:rFonts w:cs="Tahoma"/>
          <w:b/>
          <w:snapToGrid/>
          <w:szCs w:val="24"/>
        </w:rPr>
        <w:t xml:space="preserve">                   </w:t>
      </w:r>
      <w:r w:rsidR="00D03098">
        <w:rPr>
          <w:rFonts w:cs="Tahoma"/>
          <w:b/>
          <w:snapToGrid/>
          <w:szCs w:val="24"/>
        </w:rPr>
        <w:t xml:space="preserve">   </w:t>
      </w:r>
      <w:r w:rsidR="006B534B" w:rsidRPr="00AB7976">
        <w:rPr>
          <w:rFonts w:cs="Tahoma"/>
          <w:b/>
          <w:szCs w:val="24"/>
        </w:rPr>
        <w:t>P</w:t>
      </w:r>
      <w:r w:rsidRPr="00AB7976">
        <w:rPr>
          <w:rFonts w:cs="Tahoma"/>
          <w:b/>
          <w:szCs w:val="24"/>
        </w:rPr>
        <w:t>rofesores</w:t>
      </w:r>
      <w:r w:rsidR="006B534B">
        <w:rPr>
          <w:rFonts w:cs="Tahoma"/>
          <w:b/>
          <w:szCs w:val="24"/>
        </w:rPr>
        <w:t>.</w:t>
      </w:r>
    </w:p>
    <w:p w:rsidR="00F45806" w:rsidRPr="00AB7976" w:rsidRDefault="00F45806" w:rsidP="00780F0B">
      <w:pPr>
        <w:tabs>
          <w:tab w:val="left" w:pos="550"/>
          <w:tab w:val="left" w:pos="4850"/>
        </w:tabs>
        <w:rPr>
          <w:rFonts w:cs="Tahoma"/>
          <w:spacing w:val="-3"/>
          <w:szCs w:val="22"/>
          <w:lang w:val="es-CO"/>
        </w:rPr>
      </w:pPr>
      <w:r w:rsidRPr="00AB7976">
        <w:rPr>
          <w:rFonts w:cs="Tahoma"/>
          <w:spacing w:val="-3"/>
          <w:szCs w:val="22"/>
          <w:lang w:val="es-ES_tradnl"/>
        </w:rPr>
        <w:t xml:space="preserve">Los baños de profesores se acondicionarán con un espejo tipo </w:t>
      </w:r>
      <w:proofErr w:type="spellStart"/>
      <w:r w:rsidRPr="00AB7976">
        <w:rPr>
          <w:rFonts w:cs="Tahoma"/>
          <w:spacing w:val="-3"/>
          <w:szCs w:val="22"/>
          <w:lang w:val="es-ES_tradnl"/>
        </w:rPr>
        <w:t>peldar</w:t>
      </w:r>
      <w:proofErr w:type="spellEnd"/>
      <w:r w:rsidRPr="00AB7976">
        <w:rPr>
          <w:rFonts w:cs="Tahoma"/>
          <w:spacing w:val="-3"/>
          <w:szCs w:val="22"/>
          <w:lang w:val="es-ES_tradnl"/>
        </w:rPr>
        <w:t xml:space="preserve"> o equivalente de 4 mm de medida estándar de 0,60 x 0,80 m. El espejo será biselado y su fijación se hará con chapetas,  tornillos y </w:t>
      </w:r>
      <w:proofErr w:type="spellStart"/>
      <w:r w:rsidRPr="00AB7976">
        <w:rPr>
          <w:rFonts w:cs="Tahoma"/>
          <w:spacing w:val="-3"/>
          <w:szCs w:val="22"/>
          <w:lang w:val="es-ES_tradnl"/>
        </w:rPr>
        <w:t>sacol</w:t>
      </w:r>
      <w:proofErr w:type="spellEnd"/>
      <w:r w:rsidRPr="00AB7976">
        <w:rPr>
          <w:rFonts w:cs="Tahoma"/>
          <w:spacing w:val="-3"/>
          <w:szCs w:val="22"/>
          <w:lang w:val="es-ES_tradnl"/>
        </w:rPr>
        <w:t xml:space="preserve"> o </w:t>
      </w:r>
      <w:proofErr w:type="spellStart"/>
      <w:r w:rsidRPr="00AB7976">
        <w:rPr>
          <w:rFonts w:cs="Tahoma"/>
          <w:spacing w:val="-3"/>
          <w:szCs w:val="22"/>
          <w:lang w:val="es-ES_tradnl"/>
        </w:rPr>
        <w:t>boxer</w:t>
      </w:r>
      <w:proofErr w:type="spellEnd"/>
      <w:r w:rsidRPr="00AB7976">
        <w:rPr>
          <w:rFonts w:cs="Tahoma"/>
          <w:spacing w:val="-3"/>
          <w:szCs w:val="22"/>
          <w:lang w:val="es-ES_tradnl"/>
        </w:rPr>
        <w:t xml:space="preserve"> con papel para asentarlo contra el muro de superboard o el enchape</w:t>
      </w:r>
      <w:r w:rsidRPr="00AB7976">
        <w:rPr>
          <w:rFonts w:cs="Tahoma"/>
          <w:spacing w:val="-3"/>
          <w:szCs w:val="22"/>
          <w:lang w:val="es-CO"/>
        </w:rPr>
        <w:t>.</w:t>
      </w:r>
    </w:p>
    <w:p w:rsidR="00F45806" w:rsidRPr="00AB7976" w:rsidRDefault="00F45806" w:rsidP="00780F0B">
      <w:pPr>
        <w:tabs>
          <w:tab w:val="left" w:pos="550"/>
          <w:tab w:val="left" w:pos="4850"/>
        </w:tabs>
        <w:rPr>
          <w:rFonts w:cs="Tahoma"/>
          <w:spacing w:val="-3"/>
          <w:szCs w:val="22"/>
          <w:lang w:val="es-CO"/>
        </w:rPr>
      </w:pPr>
    </w:p>
    <w:p w:rsidR="00F45806" w:rsidRPr="00AB7976" w:rsidRDefault="00F45806" w:rsidP="00780F0B">
      <w:pPr>
        <w:tabs>
          <w:tab w:val="left" w:pos="550"/>
          <w:tab w:val="left" w:pos="4850"/>
        </w:tabs>
        <w:rPr>
          <w:rFonts w:cs="Tahoma"/>
          <w:spacing w:val="-3"/>
          <w:szCs w:val="22"/>
          <w:lang w:val="es-ES_tradnl"/>
        </w:rPr>
      </w:pPr>
      <w:r w:rsidRPr="00AB7976">
        <w:rPr>
          <w:rFonts w:cs="Tahoma"/>
          <w:b/>
          <w:spacing w:val="-3"/>
          <w:szCs w:val="22"/>
          <w:lang w:val="es-ES_tradnl"/>
        </w:rPr>
        <w:t>MEDIDA Y PAGO</w:t>
      </w:r>
      <w:r w:rsidRPr="00AB7976">
        <w:rPr>
          <w:rFonts w:cs="Tahoma"/>
          <w:spacing w:val="-3"/>
          <w:szCs w:val="22"/>
          <w:lang w:val="es-ES_tradnl"/>
        </w:rPr>
        <w:t>. El pago será por unidad de (</w:t>
      </w:r>
      <w:r w:rsidR="0022683F">
        <w:rPr>
          <w:rFonts w:cs="Tahoma"/>
          <w:b/>
          <w:spacing w:val="-3"/>
          <w:szCs w:val="22"/>
          <w:lang w:val="es-ES_tradnl"/>
        </w:rPr>
        <w:t>U</w:t>
      </w:r>
      <w:r w:rsidRPr="00AB7976">
        <w:rPr>
          <w:rFonts w:cs="Tahoma"/>
          <w:b/>
          <w:spacing w:val="-3"/>
          <w:szCs w:val="22"/>
          <w:lang w:val="es-ES_tradnl"/>
        </w:rPr>
        <w:t>n</w:t>
      </w:r>
      <w:r w:rsidRPr="00AB7976">
        <w:rPr>
          <w:rFonts w:cs="Tahoma"/>
          <w:spacing w:val="-3"/>
          <w:szCs w:val="22"/>
          <w:lang w:val="es-ES_tradnl"/>
        </w:rPr>
        <w:t xml:space="preserve">) de espejo debidamente instalado al precio unitario consignado en el formulario de precios y cantidades. El precio deberá incluir los costos del </w:t>
      </w:r>
      <w:r w:rsidRPr="00AB7976">
        <w:rPr>
          <w:rFonts w:cs="Tahoma"/>
          <w:spacing w:val="-3"/>
          <w:szCs w:val="22"/>
          <w:lang w:val="es-ES_tradnl"/>
        </w:rPr>
        <w:lastRenderedPageBreak/>
        <w:t xml:space="preserve">espejo biselado, chapetas y tornillos de fijación, </w:t>
      </w:r>
      <w:proofErr w:type="spellStart"/>
      <w:r w:rsidRPr="00AB7976">
        <w:rPr>
          <w:rFonts w:cs="Tahoma"/>
          <w:spacing w:val="-3"/>
          <w:szCs w:val="22"/>
          <w:lang w:val="es-ES_tradnl"/>
        </w:rPr>
        <w:t>sacol</w:t>
      </w:r>
      <w:proofErr w:type="spellEnd"/>
      <w:r w:rsidRPr="00AB7976">
        <w:rPr>
          <w:rFonts w:cs="Tahoma"/>
          <w:spacing w:val="-3"/>
          <w:szCs w:val="22"/>
          <w:lang w:val="es-ES_tradnl"/>
        </w:rPr>
        <w:t xml:space="preserve"> o </w:t>
      </w:r>
      <w:proofErr w:type="spellStart"/>
      <w:r w:rsidRPr="00AB7976">
        <w:rPr>
          <w:rFonts w:cs="Tahoma"/>
          <w:spacing w:val="-3"/>
          <w:szCs w:val="22"/>
          <w:lang w:val="es-ES_tradnl"/>
        </w:rPr>
        <w:t>boxer</w:t>
      </w:r>
      <w:proofErr w:type="spellEnd"/>
      <w:r w:rsidRPr="00AB7976">
        <w:rPr>
          <w:rFonts w:cs="Tahoma"/>
          <w:spacing w:val="-3"/>
          <w:szCs w:val="22"/>
          <w:lang w:val="es-ES_tradnl"/>
        </w:rPr>
        <w:t xml:space="preserve"> y papel para asentarlo contra el muro de superboard o el enchape, mano de obra y demás costos para su correcta ejecución.</w:t>
      </w:r>
    </w:p>
    <w:p w:rsidR="00F45806" w:rsidRPr="00AB7976" w:rsidRDefault="00F45806" w:rsidP="00780F0B">
      <w:pPr>
        <w:rPr>
          <w:rFonts w:cs="Tahoma"/>
          <w:b/>
          <w:szCs w:val="24"/>
          <w:lang w:val="es-ES_tradnl"/>
        </w:rPr>
      </w:pPr>
    </w:p>
    <w:p w:rsidR="0022683F" w:rsidRDefault="00F45806" w:rsidP="006C2458">
      <w:pPr>
        <w:pStyle w:val="Ttulo"/>
        <w:numPr>
          <w:ilvl w:val="0"/>
          <w:numId w:val="56"/>
        </w:numPr>
        <w:outlineLvl w:val="2"/>
        <w:rPr>
          <w:szCs w:val="24"/>
        </w:rPr>
      </w:pPr>
      <w:bookmarkStart w:id="235" w:name="_Toc354649088"/>
      <w:r w:rsidRPr="00AB7976">
        <w:rPr>
          <w:szCs w:val="24"/>
        </w:rPr>
        <w:t xml:space="preserve">Suministro e instalación Sanitario con </w:t>
      </w:r>
      <w:r w:rsidR="00D03098" w:rsidRPr="00AB7976">
        <w:rPr>
          <w:szCs w:val="24"/>
        </w:rPr>
        <w:t>grifería</w:t>
      </w:r>
      <w:r w:rsidRPr="00AB7976">
        <w:rPr>
          <w:szCs w:val="24"/>
        </w:rPr>
        <w:t xml:space="preserve"> sistema  </w:t>
      </w:r>
      <w:r w:rsidR="0022683F">
        <w:rPr>
          <w:szCs w:val="24"/>
        </w:rPr>
        <w:t xml:space="preserve">                </w:t>
      </w:r>
      <w:r w:rsidR="00D03098">
        <w:rPr>
          <w:szCs w:val="24"/>
        </w:rPr>
        <w:t xml:space="preserve">          </w:t>
      </w:r>
      <w:r w:rsidR="0022683F">
        <w:rPr>
          <w:szCs w:val="24"/>
        </w:rPr>
        <w:t xml:space="preserve"> Un</w:t>
      </w:r>
      <w:bookmarkEnd w:id="235"/>
    </w:p>
    <w:p w:rsidR="00F23D92" w:rsidRDefault="0022683F" w:rsidP="00780F0B">
      <w:pPr>
        <w:pStyle w:val="Ttulo"/>
        <w:ind w:left="720"/>
        <w:outlineLvl w:val="2"/>
        <w:rPr>
          <w:szCs w:val="24"/>
        </w:rPr>
      </w:pPr>
      <w:r>
        <w:rPr>
          <w:szCs w:val="24"/>
        </w:rPr>
        <w:t xml:space="preserve">          </w:t>
      </w:r>
      <w:bookmarkStart w:id="236" w:name="_Toc354649089"/>
      <w:r w:rsidR="009E2781">
        <w:rPr>
          <w:szCs w:val="24"/>
        </w:rPr>
        <w:t xml:space="preserve"> </w:t>
      </w:r>
      <w:proofErr w:type="gramStart"/>
      <w:r w:rsidR="00F45806" w:rsidRPr="00AB7976">
        <w:rPr>
          <w:szCs w:val="24"/>
        </w:rPr>
        <w:t>sensor</w:t>
      </w:r>
      <w:proofErr w:type="gramEnd"/>
      <w:r w:rsidR="00F45806" w:rsidRPr="00AB7976">
        <w:rPr>
          <w:szCs w:val="24"/>
        </w:rPr>
        <w:t xml:space="preserve"> electrónico de descarga </w:t>
      </w:r>
      <w:proofErr w:type="spellStart"/>
      <w:r w:rsidR="00F45806" w:rsidRPr="00AB7976">
        <w:rPr>
          <w:szCs w:val="24"/>
        </w:rPr>
        <w:t>Grival</w:t>
      </w:r>
      <w:proofErr w:type="spellEnd"/>
      <w:r w:rsidR="00F45806" w:rsidRPr="00AB7976">
        <w:rPr>
          <w:szCs w:val="24"/>
        </w:rPr>
        <w:t xml:space="preserve"> </w:t>
      </w:r>
      <w:r w:rsidR="00F23D92">
        <w:rPr>
          <w:szCs w:val="24"/>
        </w:rPr>
        <w:t>(</w:t>
      </w:r>
      <w:r w:rsidR="00F45806" w:rsidRPr="00AB7976">
        <w:rPr>
          <w:szCs w:val="24"/>
        </w:rPr>
        <w:t xml:space="preserve">no incluye </w:t>
      </w:r>
      <w:r w:rsidR="00751345">
        <w:rPr>
          <w:szCs w:val="24"/>
        </w:rPr>
        <w:t>suministro</w:t>
      </w:r>
      <w:bookmarkEnd w:id="236"/>
      <w:r w:rsidR="00751345">
        <w:rPr>
          <w:szCs w:val="24"/>
        </w:rPr>
        <w:t xml:space="preserve"> </w:t>
      </w:r>
    </w:p>
    <w:p w:rsidR="006B534B" w:rsidRPr="00AB7976" w:rsidRDefault="00F23D92" w:rsidP="006B534B">
      <w:pPr>
        <w:pStyle w:val="Ttulo"/>
        <w:ind w:left="720"/>
        <w:outlineLvl w:val="2"/>
        <w:rPr>
          <w:szCs w:val="24"/>
        </w:rPr>
      </w:pPr>
      <w:r>
        <w:rPr>
          <w:szCs w:val="24"/>
        </w:rPr>
        <w:t xml:space="preserve">        </w:t>
      </w:r>
      <w:r w:rsidR="009E2781">
        <w:rPr>
          <w:szCs w:val="24"/>
        </w:rPr>
        <w:t xml:space="preserve"> </w:t>
      </w:r>
      <w:r>
        <w:rPr>
          <w:szCs w:val="24"/>
        </w:rPr>
        <w:t xml:space="preserve"> </w:t>
      </w:r>
      <w:bookmarkStart w:id="237" w:name="_Toc354649090"/>
      <w:r w:rsidR="00D03098">
        <w:rPr>
          <w:szCs w:val="24"/>
        </w:rPr>
        <w:t xml:space="preserve"> </w:t>
      </w:r>
      <w:proofErr w:type="gramStart"/>
      <w:r w:rsidR="00751345">
        <w:rPr>
          <w:szCs w:val="24"/>
        </w:rPr>
        <w:t>de</w:t>
      </w:r>
      <w:proofErr w:type="gramEnd"/>
      <w:r>
        <w:rPr>
          <w:szCs w:val="24"/>
        </w:rPr>
        <w:t xml:space="preserve"> </w:t>
      </w:r>
      <w:r w:rsidR="00F45806" w:rsidRPr="00AB7976">
        <w:rPr>
          <w:szCs w:val="24"/>
        </w:rPr>
        <w:t>sensor</w:t>
      </w:r>
      <w:r>
        <w:rPr>
          <w:szCs w:val="24"/>
        </w:rPr>
        <w:t>)</w:t>
      </w:r>
      <w:r w:rsidR="00F45806" w:rsidRPr="00AB7976">
        <w:rPr>
          <w:szCs w:val="24"/>
        </w:rPr>
        <w:t>.</w:t>
      </w:r>
      <w:bookmarkEnd w:id="237"/>
    </w:p>
    <w:p w:rsidR="00F45806" w:rsidRPr="00AB7976" w:rsidRDefault="00F45806" w:rsidP="00780F0B">
      <w:pPr>
        <w:tabs>
          <w:tab w:val="left" w:pos="1152"/>
          <w:tab w:val="left" w:pos="8928"/>
        </w:tabs>
        <w:suppressAutoHyphens/>
        <w:rPr>
          <w:rFonts w:cs="Tahoma"/>
          <w:spacing w:val="-3"/>
          <w:szCs w:val="22"/>
          <w:lang w:val="es-ES_tradnl"/>
        </w:rPr>
      </w:pPr>
      <w:r w:rsidRPr="00AB7976">
        <w:rPr>
          <w:rFonts w:cs="Tahoma"/>
          <w:spacing w:val="-3"/>
          <w:szCs w:val="22"/>
          <w:lang w:val="es-ES_tradnl"/>
        </w:rPr>
        <w:t xml:space="preserve">El sanitario será </w:t>
      </w:r>
      <w:proofErr w:type="spellStart"/>
      <w:r w:rsidRPr="00AB7976">
        <w:rPr>
          <w:rFonts w:cs="Tahoma"/>
          <w:spacing w:val="-3"/>
          <w:szCs w:val="22"/>
          <w:lang w:val="es-ES_tradnl"/>
        </w:rPr>
        <w:t>mancesa</w:t>
      </w:r>
      <w:proofErr w:type="spellEnd"/>
      <w:r w:rsidRPr="00AB7976">
        <w:rPr>
          <w:rFonts w:cs="Tahoma"/>
          <w:spacing w:val="-3"/>
          <w:szCs w:val="22"/>
          <w:lang w:val="es-ES_tradnl"/>
        </w:rPr>
        <w:t xml:space="preserve"> o corona referencia 02650 o equivalente color blanco. La grifería será con acabado en acero inoxidable. </w:t>
      </w:r>
    </w:p>
    <w:p w:rsidR="00F45806" w:rsidRPr="00AB7976" w:rsidRDefault="00F45806" w:rsidP="00780F0B">
      <w:pPr>
        <w:tabs>
          <w:tab w:val="left" w:pos="1152"/>
          <w:tab w:val="left" w:pos="8928"/>
        </w:tabs>
        <w:suppressAutoHyphens/>
        <w:rPr>
          <w:rFonts w:cs="Tahoma"/>
          <w:spacing w:val="-3"/>
          <w:szCs w:val="22"/>
          <w:lang w:val="es-CO"/>
        </w:rPr>
      </w:pPr>
    </w:p>
    <w:p w:rsidR="00F45806" w:rsidRPr="00AB7976" w:rsidRDefault="00F45806" w:rsidP="00780F0B">
      <w:pPr>
        <w:tabs>
          <w:tab w:val="left" w:pos="1152"/>
          <w:tab w:val="left" w:pos="8928"/>
        </w:tabs>
        <w:suppressAutoHyphens/>
        <w:rPr>
          <w:rFonts w:cs="Tahoma"/>
          <w:spacing w:val="-3"/>
          <w:szCs w:val="22"/>
          <w:lang w:val="es-ES_tradnl"/>
        </w:rPr>
      </w:pPr>
      <w:r w:rsidRPr="00AB7976">
        <w:rPr>
          <w:rFonts w:cs="Tahoma"/>
          <w:b/>
          <w:spacing w:val="-3"/>
          <w:szCs w:val="22"/>
          <w:lang w:val="es-ES_tradnl"/>
        </w:rPr>
        <w:t>MEDIDA Y PAGO</w:t>
      </w:r>
      <w:r w:rsidRPr="00AB7976">
        <w:rPr>
          <w:rFonts w:cs="Tahoma"/>
          <w:spacing w:val="-3"/>
          <w:szCs w:val="22"/>
          <w:lang w:val="es-ES_tradnl"/>
        </w:rPr>
        <w:t>. El pago será por unidad de (</w:t>
      </w:r>
      <w:r w:rsidRPr="00AB7976">
        <w:rPr>
          <w:rFonts w:cs="Tahoma"/>
          <w:b/>
          <w:spacing w:val="-3"/>
          <w:szCs w:val="22"/>
          <w:lang w:val="es-ES_tradnl"/>
        </w:rPr>
        <w:t>un</w:t>
      </w:r>
      <w:r w:rsidRPr="00AB7976">
        <w:rPr>
          <w:rFonts w:cs="Tahoma"/>
          <w:spacing w:val="-3"/>
          <w:szCs w:val="22"/>
          <w:lang w:val="es-ES_tradnl"/>
        </w:rPr>
        <w:t>) de aparato sanitario debidamente instalado al precio unitario consignado en el formulario de precios y cantidades. En el análisis de su precio se deberán tener en cuenta todos los costos de sanitario según especificación, mueble o tapa, grifería de fluxómetro, acometida superior, acometida inferior, codos de salida, conexiones en acero inoxidable completo, cemento, herramienta, mano de obra especializada y demás recursos para su correcta ejecución.</w:t>
      </w:r>
    </w:p>
    <w:p w:rsidR="007731B1" w:rsidRPr="00AB7976" w:rsidRDefault="007731B1" w:rsidP="00780F0B">
      <w:pPr>
        <w:tabs>
          <w:tab w:val="left" w:pos="1152"/>
          <w:tab w:val="left" w:pos="8928"/>
        </w:tabs>
        <w:suppressAutoHyphens/>
        <w:rPr>
          <w:rFonts w:cs="Tahoma"/>
          <w:spacing w:val="-3"/>
          <w:szCs w:val="22"/>
          <w:lang w:val="es-ES_tradnl"/>
        </w:rPr>
      </w:pPr>
    </w:p>
    <w:p w:rsidR="0022683F" w:rsidRDefault="00F45806" w:rsidP="006C2458">
      <w:pPr>
        <w:pStyle w:val="Ttulo"/>
        <w:numPr>
          <w:ilvl w:val="0"/>
          <w:numId w:val="58"/>
        </w:numPr>
        <w:outlineLvl w:val="2"/>
        <w:rPr>
          <w:szCs w:val="24"/>
        </w:rPr>
      </w:pPr>
      <w:bookmarkStart w:id="238" w:name="_Toc354649091"/>
      <w:r w:rsidRPr="00AB7976">
        <w:rPr>
          <w:szCs w:val="24"/>
        </w:rPr>
        <w:t xml:space="preserve">Suministro e instalación Orinal institucional blanco </w:t>
      </w:r>
      <w:r w:rsidR="0022683F">
        <w:rPr>
          <w:szCs w:val="24"/>
        </w:rPr>
        <w:t xml:space="preserve">                        </w:t>
      </w:r>
      <w:r w:rsidR="00DC1361">
        <w:rPr>
          <w:szCs w:val="24"/>
        </w:rPr>
        <w:t xml:space="preserve">         </w:t>
      </w:r>
      <w:r w:rsidR="0022683F">
        <w:rPr>
          <w:szCs w:val="24"/>
        </w:rPr>
        <w:t>Un</w:t>
      </w:r>
      <w:bookmarkEnd w:id="238"/>
    </w:p>
    <w:p w:rsidR="00F45806" w:rsidRPr="00AB7976" w:rsidRDefault="0022683F" w:rsidP="00780F0B">
      <w:pPr>
        <w:pStyle w:val="Ttulo"/>
        <w:ind w:left="720"/>
        <w:outlineLvl w:val="2"/>
        <w:rPr>
          <w:szCs w:val="24"/>
        </w:rPr>
      </w:pPr>
      <w:r>
        <w:rPr>
          <w:szCs w:val="24"/>
        </w:rPr>
        <w:t xml:space="preserve">          </w:t>
      </w:r>
      <w:bookmarkStart w:id="239" w:name="_Toc354649092"/>
      <w:r w:rsidR="00D03098">
        <w:rPr>
          <w:szCs w:val="24"/>
        </w:rPr>
        <w:t xml:space="preserve">  </w:t>
      </w:r>
      <w:proofErr w:type="gramStart"/>
      <w:r w:rsidR="006B534B">
        <w:rPr>
          <w:szCs w:val="24"/>
        </w:rPr>
        <w:t>c</w:t>
      </w:r>
      <w:r w:rsidR="006B534B" w:rsidRPr="006B534B">
        <w:rPr>
          <w:szCs w:val="24"/>
        </w:rPr>
        <w:t>on</w:t>
      </w:r>
      <w:proofErr w:type="gramEnd"/>
      <w:r w:rsidR="006B534B" w:rsidRPr="006B534B">
        <w:rPr>
          <w:szCs w:val="24"/>
        </w:rPr>
        <w:t xml:space="preserve"> </w:t>
      </w:r>
      <w:r w:rsidR="00DC1361" w:rsidRPr="006B534B">
        <w:rPr>
          <w:szCs w:val="24"/>
        </w:rPr>
        <w:t>grifería</w:t>
      </w:r>
      <w:r w:rsidR="006B534B" w:rsidRPr="006B534B">
        <w:rPr>
          <w:szCs w:val="24"/>
        </w:rPr>
        <w:t xml:space="preserve"> sistema sensor </w:t>
      </w:r>
      <w:r w:rsidR="00DC1361" w:rsidRPr="006B534B">
        <w:rPr>
          <w:szCs w:val="24"/>
        </w:rPr>
        <w:t>electrónico</w:t>
      </w:r>
      <w:r w:rsidR="006B534B" w:rsidRPr="006B534B">
        <w:rPr>
          <w:szCs w:val="24"/>
        </w:rPr>
        <w:t xml:space="preserve"> de Griva </w:t>
      </w:r>
      <w:r w:rsidR="00F23D92">
        <w:rPr>
          <w:szCs w:val="24"/>
        </w:rPr>
        <w:t>(</w:t>
      </w:r>
      <w:r w:rsidR="006B534B">
        <w:rPr>
          <w:szCs w:val="24"/>
        </w:rPr>
        <w:t xml:space="preserve">no incluye                    </w:t>
      </w:r>
      <w:r w:rsidR="00DC1361">
        <w:rPr>
          <w:color w:val="FFFFFF" w:themeColor="background1"/>
          <w:szCs w:val="24"/>
        </w:rPr>
        <w:t xml:space="preserve">.  .   .           </w:t>
      </w:r>
      <w:proofErr w:type="gramStart"/>
      <w:r w:rsidR="00751345">
        <w:rPr>
          <w:szCs w:val="24"/>
        </w:rPr>
        <w:t>suministro</w:t>
      </w:r>
      <w:proofErr w:type="gramEnd"/>
      <w:r w:rsidR="00751345">
        <w:rPr>
          <w:szCs w:val="24"/>
        </w:rPr>
        <w:t xml:space="preserve"> del </w:t>
      </w:r>
      <w:r w:rsidR="00F45806" w:rsidRPr="00AB7976">
        <w:rPr>
          <w:szCs w:val="24"/>
        </w:rPr>
        <w:t>sensor</w:t>
      </w:r>
      <w:r w:rsidR="00F23D92">
        <w:rPr>
          <w:szCs w:val="24"/>
        </w:rPr>
        <w:t>)</w:t>
      </w:r>
      <w:r w:rsidR="00F45806" w:rsidRPr="00AB7976">
        <w:rPr>
          <w:szCs w:val="24"/>
        </w:rPr>
        <w:t>.</w:t>
      </w:r>
      <w:bookmarkEnd w:id="239"/>
    </w:p>
    <w:p w:rsidR="00F45806" w:rsidRPr="00AB7976" w:rsidRDefault="00F45806" w:rsidP="00780F0B">
      <w:pPr>
        <w:tabs>
          <w:tab w:val="left" w:pos="1152"/>
          <w:tab w:val="left" w:pos="8928"/>
        </w:tabs>
        <w:suppressAutoHyphens/>
        <w:rPr>
          <w:rFonts w:cs="Tahoma"/>
          <w:spacing w:val="-3"/>
          <w:szCs w:val="22"/>
          <w:lang w:val="es-CO"/>
        </w:rPr>
      </w:pPr>
      <w:r w:rsidRPr="00AB7976">
        <w:rPr>
          <w:rFonts w:cs="Tahoma"/>
          <w:spacing w:val="-3"/>
          <w:szCs w:val="22"/>
          <w:lang w:val="es-ES_tradnl"/>
        </w:rPr>
        <w:t>Se instalarán en los baños públicos o en aquellos sitios especificados en los planos respectivos. El orinal ser</w:t>
      </w:r>
      <w:r w:rsidR="00DC1361">
        <w:rPr>
          <w:rFonts w:cs="Tahoma"/>
          <w:spacing w:val="-3"/>
          <w:szCs w:val="22"/>
          <w:lang w:val="es-ES_tradnl"/>
        </w:rPr>
        <w:t xml:space="preserve">á tipo corona referencia </w:t>
      </w:r>
      <w:proofErr w:type="spellStart"/>
      <w:r w:rsidR="00DC1361">
        <w:rPr>
          <w:rFonts w:cs="Tahoma"/>
          <w:spacing w:val="-3"/>
          <w:szCs w:val="22"/>
          <w:lang w:val="es-ES_tradnl"/>
        </w:rPr>
        <w:t>santafé</w:t>
      </w:r>
      <w:proofErr w:type="spellEnd"/>
      <w:r w:rsidRPr="00AB7976">
        <w:rPr>
          <w:rFonts w:cs="Tahoma"/>
          <w:spacing w:val="-3"/>
          <w:szCs w:val="22"/>
          <w:lang w:val="es-ES_tradnl"/>
        </w:rPr>
        <w:t xml:space="preserve"> o equivalente color blanco. La grifería será en acero inoxidable.</w:t>
      </w:r>
    </w:p>
    <w:p w:rsidR="00F45806" w:rsidRPr="00AB7976" w:rsidRDefault="00F45806" w:rsidP="00780F0B">
      <w:pPr>
        <w:tabs>
          <w:tab w:val="left" w:pos="1152"/>
          <w:tab w:val="left" w:pos="9447"/>
        </w:tabs>
        <w:suppressAutoHyphens/>
        <w:rPr>
          <w:rFonts w:cs="Tahoma"/>
          <w:spacing w:val="-3"/>
          <w:szCs w:val="22"/>
          <w:lang w:val="es-CO"/>
        </w:rPr>
      </w:pPr>
    </w:p>
    <w:p w:rsidR="00CA0F04" w:rsidRPr="00AB7976" w:rsidRDefault="00F45806" w:rsidP="00780F0B">
      <w:pPr>
        <w:tabs>
          <w:tab w:val="left" w:pos="550"/>
          <w:tab w:val="left" w:pos="4850"/>
        </w:tabs>
        <w:rPr>
          <w:rFonts w:cs="Tahoma"/>
          <w:spacing w:val="-3"/>
          <w:szCs w:val="22"/>
          <w:lang w:val="es-ES_tradnl"/>
        </w:rPr>
      </w:pPr>
      <w:r w:rsidRPr="00AB7976">
        <w:rPr>
          <w:rFonts w:cs="Tahoma"/>
          <w:b/>
          <w:spacing w:val="-3"/>
          <w:szCs w:val="22"/>
          <w:lang w:val="es-ES_tradnl"/>
        </w:rPr>
        <w:t>MEDIDA Y PAGO</w:t>
      </w:r>
      <w:r w:rsidRPr="00AB7976">
        <w:rPr>
          <w:rFonts w:cs="Tahoma"/>
          <w:spacing w:val="-3"/>
          <w:szCs w:val="22"/>
          <w:lang w:val="es-ES_tradnl"/>
        </w:rPr>
        <w:t>. El pago será por unidad de (</w:t>
      </w:r>
      <w:r w:rsidR="0022683F">
        <w:rPr>
          <w:rFonts w:cs="Tahoma"/>
          <w:b/>
          <w:spacing w:val="-3"/>
          <w:szCs w:val="22"/>
          <w:lang w:val="es-ES_tradnl"/>
        </w:rPr>
        <w:t>U</w:t>
      </w:r>
      <w:r w:rsidRPr="00AB7976">
        <w:rPr>
          <w:rFonts w:cs="Tahoma"/>
          <w:b/>
          <w:spacing w:val="-3"/>
          <w:szCs w:val="22"/>
          <w:lang w:val="es-ES_tradnl"/>
        </w:rPr>
        <w:t>n</w:t>
      </w:r>
      <w:r w:rsidRPr="00AB7976">
        <w:rPr>
          <w:rFonts w:cs="Tahoma"/>
          <w:spacing w:val="-3"/>
          <w:szCs w:val="22"/>
          <w:lang w:val="es-ES_tradnl"/>
        </w:rPr>
        <w:t>) de orinal debidamente instalado al precio unitario consignado en el formulario de precios y cantidades. En el análisis de su precio se deberán tener en cuenta todos los costos de orinal según especificación, grifería de fluxómetro, acometida superior, acometida inferior, codos de salida, conexiones en acero inoxidable completo, cemento, herramienta, mano de obra especializada y demás recursos para su correcta ejecución.</w:t>
      </w:r>
    </w:p>
    <w:p w:rsidR="00AB7976" w:rsidRDefault="00AB7976" w:rsidP="00780F0B">
      <w:pPr>
        <w:tabs>
          <w:tab w:val="left" w:pos="550"/>
          <w:tab w:val="left" w:pos="4850"/>
        </w:tabs>
        <w:rPr>
          <w:rFonts w:cs="Tahoma"/>
          <w:spacing w:val="-3"/>
          <w:szCs w:val="22"/>
          <w:lang w:val="es-ES_tradnl"/>
        </w:rPr>
      </w:pPr>
    </w:p>
    <w:p w:rsidR="00AB7976" w:rsidRDefault="00AB7976" w:rsidP="00780F0B">
      <w:pPr>
        <w:tabs>
          <w:tab w:val="left" w:pos="1152"/>
          <w:tab w:val="left" w:pos="8928"/>
        </w:tabs>
        <w:suppressAutoHyphens/>
        <w:rPr>
          <w:rFonts w:cs="Tahoma"/>
          <w:spacing w:val="-3"/>
          <w:szCs w:val="22"/>
          <w:lang w:val="es-CO"/>
        </w:rPr>
      </w:pPr>
    </w:p>
    <w:p w:rsidR="00AB7976" w:rsidRPr="001F5B3A" w:rsidRDefault="00AB7976" w:rsidP="006C2458">
      <w:pPr>
        <w:pStyle w:val="Ttulo"/>
        <w:numPr>
          <w:ilvl w:val="0"/>
          <w:numId w:val="58"/>
        </w:numPr>
        <w:outlineLvl w:val="2"/>
        <w:rPr>
          <w:szCs w:val="24"/>
        </w:rPr>
      </w:pPr>
      <w:bookmarkStart w:id="240" w:name="_Toc340764864"/>
      <w:bookmarkStart w:id="241" w:name="_Toc354649093"/>
      <w:r w:rsidRPr="001F5B3A">
        <w:rPr>
          <w:szCs w:val="24"/>
        </w:rPr>
        <w:t xml:space="preserve">Pompeyano vehicular en adoquín incluye lleno </w:t>
      </w:r>
      <w:r>
        <w:rPr>
          <w:szCs w:val="24"/>
        </w:rPr>
        <w:t xml:space="preserve"> y base                   </w:t>
      </w:r>
      <w:r w:rsidR="00DC1361">
        <w:rPr>
          <w:szCs w:val="24"/>
        </w:rPr>
        <w:t xml:space="preserve">          </w:t>
      </w:r>
      <w:r w:rsidRPr="001F5B3A">
        <w:rPr>
          <w:szCs w:val="24"/>
        </w:rPr>
        <w:t>Gb</w:t>
      </w:r>
      <w:bookmarkEnd w:id="240"/>
      <w:bookmarkEnd w:id="241"/>
    </w:p>
    <w:p w:rsidR="00751345" w:rsidRDefault="00AB7976" w:rsidP="00780F0B">
      <w:pPr>
        <w:ind w:left="720"/>
        <w:rPr>
          <w:b/>
          <w:szCs w:val="24"/>
        </w:rPr>
      </w:pPr>
      <w:r w:rsidRPr="00751345">
        <w:rPr>
          <w:b/>
          <w:szCs w:val="24"/>
        </w:rPr>
        <w:t xml:space="preserve">           En afirmado, arena de sello, bordillos y rampas en concreto </w:t>
      </w:r>
    </w:p>
    <w:p w:rsidR="00AB7976" w:rsidRPr="00751345" w:rsidRDefault="00751345" w:rsidP="00780F0B">
      <w:pPr>
        <w:ind w:left="720"/>
        <w:rPr>
          <w:b/>
          <w:szCs w:val="24"/>
        </w:rPr>
      </w:pPr>
      <w:r>
        <w:rPr>
          <w:b/>
          <w:szCs w:val="24"/>
        </w:rPr>
        <w:t xml:space="preserve">           </w:t>
      </w:r>
      <w:proofErr w:type="gramStart"/>
      <w:r w:rsidR="00AB7976" w:rsidRPr="00751345">
        <w:rPr>
          <w:b/>
          <w:szCs w:val="24"/>
        </w:rPr>
        <w:t>reforzado</w:t>
      </w:r>
      <w:proofErr w:type="gramEnd"/>
      <w:r w:rsidR="00AB7976" w:rsidRPr="00751345">
        <w:rPr>
          <w:b/>
          <w:szCs w:val="24"/>
        </w:rPr>
        <w:t>.</w:t>
      </w:r>
    </w:p>
    <w:p w:rsidR="00AB7976" w:rsidRDefault="00AB7976" w:rsidP="00780F0B">
      <w:pPr>
        <w:tabs>
          <w:tab w:val="left" w:pos="550"/>
          <w:tab w:val="left" w:pos="4850"/>
        </w:tabs>
        <w:rPr>
          <w:rFonts w:cs="Tahoma"/>
          <w:szCs w:val="22"/>
        </w:rPr>
      </w:pPr>
      <w:r w:rsidRPr="000F1B5A">
        <w:rPr>
          <w:rFonts w:cs="Tahoma"/>
          <w:szCs w:val="22"/>
        </w:rPr>
        <w:t>Consiste en la construcción de un resalto en adoquín que  servirá para reducir la velocidad de los vehículos que ingresan al parqueadero, permitiendo la circulación segura de los peatones que cruzan entre los edificios del módulo interdisciplinario y la facultad de Bellas Artes.  Su ubicación y detalles constructivos están referenciados en el plano de exteriores del proyecto.</w:t>
      </w:r>
    </w:p>
    <w:p w:rsidR="00AB7976" w:rsidRPr="000F1B5A" w:rsidRDefault="00AB7976" w:rsidP="00780F0B">
      <w:pPr>
        <w:tabs>
          <w:tab w:val="left" w:pos="550"/>
          <w:tab w:val="left" w:pos="4850"/>
        </w:tabs>
        <w:rPr>
          <w:rFonts w:cs="Tahoma"/>
          <w:szCs w:val="22"/>
        </w:rPr>
      </w:pPr>
      <w:r>
        <w:rPr>
          <w:rFonts w:cs="Tahoma"/>
          <w:szCs w:val="22"/>
        </w:rPr>
        <w:t>EL adoquín debe ir asentado sobre mortero.</w:t>
      </w:r>
    </w:p>
    <w:p w:rsidR="00AB7976" w:rsidRPr="000F1B5A" w:rsidRDefault="00AB7976" w:rsidP="00780F0B">
      <w:pPr>
        <w:tabs>
          <w:tab w:val="left" w:pos="550"/>
          <w:tab w:val="left" w:pos="4850"/>
        </w:tabs>
        <w:rPr>
          <w:rFonts w:cs="Tahoma"/>
          <w:szCs w:val="22"/>
        </w:rPr>
      </w:pPr>
    </w:p>
    <w:p w:rsidR="00AB7976" w:rsidRPr="000F1B5A" w:rsidRDefault="00AB7976" w:rsidP="00780F0B">
      <w:pPr>
        <w:tabs>
          <w:tab w:val="left" w:pos="550"/>
          <w:tab w:val="left" w:pos="4850"/>
        </w:tabs>
        <w:rPr>
          <w:rFonts w:cs="Tahoma"/>
          <w:szCs w:val="22"/>
        </w:rPr>
      </w:pPr>
      <w:r w:rsidRPr="000F1B5A">
        <w:rPr>
          <w:rFonts w:cs="Tahoma"/>
          <w:szCs w:val="22"/>
        </w:rPr>
        <w:t xml:space="preserve">En el análisis de precios de la presente actividad se deberán tener en cuenta las siguientes </w:t>
      </w:r>
      <w:r>
        <w:rPr>
          <w:rFonts w:cs="Tahoma"/>
          <w:szCs w:val="22"/>
        </w:rPr>
        <w:t>actividades</w:t>
      </w:r>
      <w:r w:rsidRPr="000F1B5A">
        <w:rPr>
          <w:rFonts w:cs="Tahoma"/>
          <w:szCs w:val="22"/>
        </w:rPr>
        <w:t>:</w:t>
      </w:r>
    </w:p>
    <w:p w:rsidR="00AB7976" w:rsidRDefault="00AB7976" w:rsidP="006C2458">
      <w:pPr>
        <w:numPr>
          <w:ilvl w:val="0"/>
          <w:numId w:val="72"/>
        </w:numPr>
        <w:tabs>
          <w:tab w:val="left" w:pos="550"/>
          <w:tab w:val="left" w:pos="4850"/>
        </w:tabs>
        <w:rPr>
          <w:rFonts w:cs="Tahoma"/>
          <w:szCs w:val="22"/>
        </w:rPr>
      </w:pPr>
      <w:r w:rsidRPr="000F1B5A">
        <w:rPr>
          <w:rFonts w:cs="Tahoma"/>
          <w:szCs w:val="22"/>
        </w:rPr>
        <w:t xml:space="preserve">Bordillos de confinamiento en concreto reforzado de </w:t>
      </w:r>
      <w:r>
        <w:rPr>
          <w:rFonts w:cs="Tahoma"/>
          <w:szCs w:val="22"/>
        </w:rPr>
        <w:t>ancho 0.</w:t>
      </w:r>
      <w:r w:rsidRPr="000F1B5A">
        <w:rPr>
          <w:rFonts w:cs="Tahoma"/>
          <w:szCs w:val="22"/>
        </w:rPr>
        <w:t>20</w:t>
      </w:r>
      <w:r>
        <w:rPr>
          <w:rFonts w:cs="Tahoma"/>
          <w:szCs w:val="22"/>
        </w:rPr>
        <w:t xml:space="preserve"> m y altura 0.</w:t>
      </w:r>
      <w:r w:rsidRPr="000F1B5A">
        <w:rPr>
          <w:rFonts w:cs="Tahoma"/>
          <w:szCs w:val="22"/>
        </w:rPr>
        <w:t>3</w:t>
      </w:r>
      <w:r>
        <w:rPr>
          <w:rFonts w:cs="Tahoma"/>
          <w:szCs w:val="22"/>
        </w:rPr>
        <w:t>6</w:t>
      </w:r>
      <w:r w:rsidRPr="000F1B5A">
        <w:rPr>
          <w:rFonts w:cs="Tahoma"/>
          <w:szCs w:val="22"/>
        </w:rPr>
        <w:t xml:space="preserve"> cm</w:t>
      </w:r>
    </w:p>
    <w:p w:rsidR="00AB7976" w:rsidRDefault="00AB7976" w:rsidP="006C2458">
      <w:pPr>
        <w:numPr>
          <w:ilvl w:val="0"/>
          <w:numId w:val="72"/>
        </w:numPr>
        <w:tabs>
          <w:tab w:val="left" w:pos="550"/>
          <w:tab w:val="left" w:pos="4850"/>
        </w:tabs>
        <w:rPr>
          <w:rFonts w:cs="Tahoma"/>
          <w:szCs w:val="22"/>
        </w:rPr>
      </w:pPr>
      <w:r>
        <w:rPr>
          <w:rFonts w:cs="Tahoma"/>
          <w:szCs w:val="22"/>
        </w:rPr>
        <w:t>L</w:t>
      </w:r>
      <w:r w:rsidRPr="000F1B5A">
        <w:rPr>
          <w:rFonts w:cs="Tahoma"/>
          <w:szCs w:val="22"/>
        </w:rPr>
        <w:t>leno en afirmado compactado de e=20cm</w:t>
      </w:r>
    </w:p>
    <w:p w:rsidR="00AB7976" w:rsidRDefault="00AB7976" w:rsidP="006C2458">
      <w:pPr>
        <w:numPr>
          <w:ilvl w:val="0"/>
          <w:numId w:val="72"/>
        </w:numPr>
        <w:tabs>
          <w:tab w:val="left" w:pos="550"/>
          <w:tab w:val="left" w:pos="4850"/>
        </w:tabs>
        <w:rPr>
          <w:rFonts w:cs="Tahoma"/>
          <w:szCs w:val="22"/>
        </w:rPr>
      </w:pPr>
      <w:r>
        <w:rPr>
          <w:rFonts w:cs="Tahoma"/>
          <w:szCs w:val="22"/>
        </w:rPr>
        <w:t>R</w:t>
      </w:r>
      <w:r w:rsidRPr="000F1B5A">
        <w:rPr>
          <w:rFonts w:cs="Tahoma"/>
          <w:szCs w:val="22"/>
        </w:rPr>
        <w:t>ampas laterales en concreto e=10cm</w:t>
      </w:r>
    </w:p>
    <w:p w:rsidR="00AB7976" w:rsidRDefault="00AB7976" w:rsidP="006C2458">
      <w:pPr>
        <w:numPr>
          <w:ilvl w:val="0"/>
          <w:numId w:val="72"/>
        </w:numPr>
        <w:tabs>
          <w:tab w:val="left" w:pos="550"/>
          <w:tab w:val="left" w:pos="4850"/>
        </w:tabs>
        <w:rPr>
          <w:rFonts w:cs="Tahoma"/>
          <w:szCs w:val="22"/>
        </w:rPr>
      </w:pPr>
      <w:r>
        <w:rPr>
          <w:rFonts w:cs="Tahoma"/>
          <w:szCs w:val="22"/>
        </w:rPr>
        <w:t>A</w:t>
      </w:r>
      <w:r w:rsidRPr="000F1B5A">
        <w:rPr>
          <w:rFonts w:cs="Tahoma"/>
          <w:szCs w:val="22"/>
        </w:rPr>
        <w:t>doquín vehicular gris e=8cm</w:t>
      </w:r>
    </w:p>
    <w:p w:rsidR="00AB7976" w:rsidRDefault="00AB7976" w:rsidP="006C2458">
      <w:pPr>
        <w:numPr>
          <w:ilvl w:val="0"/>
          <w:numId w:val="72"/>
        </w:numPr>
        <w:tabs>
          <w:tab w:val="left" w:pos="550"/>
          <w:tab w:val="left" w:pos="4850"/>
        </w:tabs>
        <w:rPr>
          <w:rFonts w:cs="Tahoma"/>
          <w:szCs w:val="22"/>
        </w:rPr>
      </w:pPr>
      <w:r>
        <w:rPr>
          <w:rFonts w:cs="Tahoma"/>
          <w:szCs w:val="22"/>
        </w:rPr>
        <w:lastRenderedPageBreak/>
        <w:t xml:space="preserve">Mortero 1:3 </w:t>
      </w:r>
    </w:p>
    <w:p w:rsidR="00AB7976" w:rsidRDefault="00AB7976" w:rsidP="006C2458">
      <w:pPr>
        <w:numPr>
          <w:ilvl w:val="0"/>
          <w:numId w:val="72"/>
        </w:numPr>
        <w:tabs>
          <w:tab w:val="left" w:pos="550"/>
          <w:tab w:val="left" w:pos="4850"/>
        </w:tabs>
        <w:rPr>
          <w:rFonts w:cs="Tahoma"/>
          <w:szCs w:val="22"/>
        </w:rPr>
      </w:pPr>
      <w:r>
        <w:rPr>
          <w:rFonts w:cs="Tahoma"/>
          <w:szCs w:val="22"/>
        </w:rPr>
        <w:t>A</w:t>
      </w:r>
      <w:r w:rsidRPr="000F1B5A">
        <w:rPr>
          <w:rFonts w:cs="Tahoma"/>
          <w:szCs w:val="22"/>
        </w:rPr>
        <w:t>cero para bordillos de concreto</w:t>
      </w:r>
    </w:p>
    <w:p w:rsidR="00AB7976" w:rsidRPr="000F1B5A" w:rsidRDefault="00AB7976" w:rsidP="006C2458">
      <w:pPr>
        <w:numPr>
          <w:ilvl w:val="0"/>
          <w:numId w:val="72"/>
        </w:numPr>
        <w:tabs>
          <w:tab w:val="left" w:pos="550"/>
          <w:tab w:val="left" w:pos="4850"/>
        </w:tabs>
        <w:rPr>
          <w:rFonts w:cs="Tahoma"/>
          <w:szCs w:val="22"/>
        </w:rPr>
      </w:pPr>
      <w:r>
        <w:rPr>
          <w:rFonts w:cs="Tahoma"/>
          <w:szCs w:val="22"/>
        </w:rPr>
        <w:t>M</w:t>
      </w:r>
      <w:r w:rsidRPr="000F1B5A">
        <w:rPr>
          <w:rFonts w:cs="Tahoma"/>
          <w:szCs w:val="22"/>
        </w:rPr>
        <w:t xml:space="preserve">alla </w:t>
      </w:r>
      <w:proofErr w:type="spellStart"/>
      <w:r w:rsidRPr="000F1B5A">
        <w:rPr>
          <w:rFonts w:cs="Tahoma"/>
          <w:szCs w:val="22"/>
        </w:rPr>
        <w:t>electrosoldada</w:t>
      </w:r>
      <w:proofErr w:type="spellEnd"/>
      <w:r w:rsidRPr="000F1B5A">
        <w:rPr>
          <w:rFonts w:cs="Tahoma"/>
          <w:szCs w:val="22"/>
        </w:rPr>
        <w:t xml:space="preserve"> de 5mm de 15x15cm para rampas.  </w:t>
      </w:r>
    </w:p>
    <w:p w:rsidR="00AB7976" w:rsidRDefault="00AB7976" w:rsidP="00780F0B">
      <w:pPr>
        <w:tabs>
          <w:tab w:val="left" w:pos="550"/>
          <w:tab w:val="left" w:pos="4850"/>
        </w:tabs>
        <w:rPr>
          <w:rFonts w:cs="Tahoma"/>
          <w:szCs w:val="22"/>
        </w:rPr>
      </w:pPr>
      <w:r w:rsidRPr="000F1B5A">
        <w:rPr>
          <w:rFonts w:cs="Tahoma"/>
          <w:szCs w:val="22"/>
        </w:rPr>
        <w:t>Para la ejecución de las actividades mencionadas se deben considerar los procedimientos y disposiciones contempladas en los ítems correspondientes</w:t>
      </w:r>
      <w:r>
        <w:rPr>
          <w:rFonts w:cs="Tahoma"/>
          <w:szCs w:val="22"/>
        </w:rPr>
        <w:t>,</w:t>
      </w:r>
      <w:r w:rsidRPr="000F1B5A">
        <w:rPr>
          <w:rFonts w:cs="Tahoma"/>
          <w:szCs w:val="22"/>
        </w:rPr>
        <w:t xml:space="preserve"> </w:t>
      </w:r>
      <w:r>
        <w:rPr>
          <w:rFonts w:cs="Tahoma"/>
          <w:szCs w:val="22"/>
        </w:rPr>
        <w:t>como: Bo</w:t>
      </w:r>
      <w:r w:rsidRPr="000F1B5A">
        <w:rPr>
          <w:rFonts w:cs="Tahoma"/>
          <w:szCs w:val="22"/>
        </w:rPr>
        <w:t xml:space="preserve">rdillos, pisos adoquinados, afirmado, acero y concretos. </w:t>
      </w:r>
    </w:p>
    <w:p w:rsidR="00AB7976" w:rsidRDefault="00AB7976" w:rsidP="00780F0B">
      <w:pPr>
        <w:tabs>
          <w:tab w:val="left" w:pos="550"/>
          <w:tab w:val="left" w:pos="4850"/>
        </w:tabs>
        <w:rPr>
          <w:rFonts w:cs="Tahoma"/>
          <w:szCs w:val="22"/>
        </w:rPr>
      </w:pPr>
    </w:p>
    <w:p w:rsidR="00AB7976" w:rsidRPr="000F1B5A" w:rsidRDefault="00AB7976" w:rsidP="00780F0B">
      <w:pPr>
        <w:tabs>
          <w:tab w:val="left" w:pos="550"/>
          <w:tab w:val="left" w:pos="4850"/>
        </w:tabs>
        <w:rPr>
          <w:rFonts w:cs="Tahoma"/>
          <w:szCs w:val="22"/>
        </w:rPr>
      </w:pPr>
      <w:r w:rsidRPr="00940DA1">
        <w:rPr>
          <w:rFonts w:cs="Tahoma"/>
          <w:spacing w:val="-3"/>
          <w:szCs w:val="22"/>
          <w:lang w:val="es-ES_tradnl"/>
        </w:rPr>
        <w:t xml:space="preserve">El análisis de precios incluirá todos los costos de materiales, concreto de 21MPA para bordillos y rampas, acero de refuerzo, malla </w:t>
      </w:r>
      <w:proofErr w:type="spellStart"/>
      <w:r w:rsidRPr="00940DA1">
        <w:rPr>
          <w:rFonts w:cs="Tahoma"/>
          <w:spacing w:val="-3"/>
          <w:szCs w:val="22"/>
          <w:lang w:val="es-ES_tradnl"/>
        </w:rPr>
        <w:t>electrosoldada</w:t>
      </w:r>
      <w:proofErr w:type="spellEnd"/>
      <w:r w:rsidRPr="00940DA1">
        <w:rPr>
          <w:rFonts w:cs="Tahoma"/>
          <w:spacing w:val="-3"/>
          <w:szCs w:val="22"/>
          <w:lang w:val="es-ES_tradnl"/>
        </w:rPr>
        <w:t xml:space="preserve"> de 5mm de 15X15,  afirmado compactado de e=20cm, adoquín vehicular gris, </w:t>
      </w:r>
      <w:r>
        <w:rPr>
          <w:rFonts w:cs="Tahoma"/>
          <w:spacing w:val="-3"/>
          <w:szCs w:val="22"/>
          <w:lang w:val="es-ES_tradnl"/>
        </w:rPr>
        <w:t xml:space="preserve">arena </w:t>
      </w:r>
      <w:r w:rsidRPr="00940DA1">
        <w:rPr>
          <w:rFonts w:cs="Tahoma"/>
          <w:spacing w:val="-3"/>
          <w:szCs w:val="22"/>
          <w:lang w:val="es-ES_tradnl"/>
        </w:rPr>
        <w:t xml:space="preserve">de sello, </w:t>
      </w:r>
      <w:r>
        <w:rPr>
          <w:rFonts w:cs="Tahoma"/>
          <w:spacing w:val="-3"/>
          <w:szCs w:val="22"/>
          <w:lang w:val="es-ES_tradnl"/>
        </w:rPr>
        <w:t xml:space="preserve">mortero para base, </w:t>
      </w:r>
      <w:r w:rsidRPr="00940DA1">
        <w:rPr>
          <w:rFonts w:cs="Tahoma"/>
          <w:spacing w:val="-3"/>
          <w:szCs w:val="22"/>
          <w:lang w:val="es-ES_tradnl"/>
        </w:rPr>
        <w:t xml:space="preserve">herramientas, equipo, mano de obra, señalización provisional y demás recursos necesarios para su correcta ejecución.   </w:t>
      </w:r>
    </w:p>
    <w:p w:rsidR="00AB7976" w:rsidRDefault="00AB7976" w:rsidP="00780F0B">
      <w:pPr>
        <w:tabs>
          <w:tab w:val="left" w:pos="550"/>
          <w:tab w:val="left" w:pos="4850"/>
        </w:tabs>
        <w:rPr>
          <w:rFonts w:cs="Tahoma"/>
          <w:spacing w:val="-3"/>
          <w:szCs w:val="22"/>
          <w:lang w:val="es-CO"/>
        </w:rPr>
      </w:pPr>
    </w:p>
    <w:p w:rsidR="00AB7976" w:rsidRDefault="00AB7976" w:rsidP="00780F0B">
      <w:pPr>
        <w:tabs>
          <w:tab w:val="left" w:pos="550"/>
          <w:tab w:val="left" w:pos="4850"/>
        </w:tabs>
        <w:rPr>
          <w:rFonts w:cs="Tahoma"/>
          <w:spacing w:val="-3"/>
          <w:szCs w:val="22"/>
          <w:lang w:val="es-ES_tradnl"/>
        </w:rPr>
      </w:pPr>
      <w:r w:rsidRPr="00940DA1">
        <w:rPr>
          <w:rFonts w:cs="Tahoma"/>
          <w:b/>
          <w:spacing w:val="-3"/>
          <w:szCs w:val="22"/>
          <w:lang w:val="es-ES_tradnl"/>
        </w:rPr>
        <w:t>MEDIDA Y PAGO.</w:t>
      </w:r>
      <w:r w:rsidRPr="00940DA1">
        <w:rPr>
          <w:rFonts w:cs="Tahoma"/>
          <w:spacing w:val="-3"/>
          <w:szCs w:val="22"/>
          <w:lang w:val="es-ES_tradnl"/>
        </w:rPr>
        <w:t xml:space="preserve"> </w:t>
      </w:r>
      <w:r>
        <w:rPr>
          <w:rFonts w:cs="Tahoma"/>
          <w:spacing w:val="-3"/>
          <w:szCs w:val="22"/>
          <w:lang w:val="es-ES_tradnl"/>
        </w:rPr>
        <w:t xml:space="preserve">Se recibirá </w:t>
      </w:r>
      <w:r w:rsidRPr="00940DA1">
        <w:rPr>
          <w:rFonts w:cs="Tahoma"/>
          <w:spacing w:val="-3"/>
          <w:szCs w:val="22"/>
          <w:lang w:val="es-ES_tradnl"/>
        </w:rPr>
        <w:t xml:space="preserve">esta actividad </w:t>
      </w:r>
      <w:r>
        <w:rPr>
          <w:rFonts w:cs="Tahoma"/>
          <w:spacing w:val="-3"/>
          <w:szCs w:val="22"/>
          <w:lang w:val="es-ES_tradnl"/>
        </w:rPr>
        <w:t xml:space="preserve">en forma </w:t>
      </w:r>
      <w:r w:rsidRPr="00940DA1">
        <w:rPr>
          <w:rFonts w:cs="Tahoma"/>
          <w:spacing w:val="-3"/>
          <w:szCs w:val="22"/>
          <w:lang w:val="es-ES_tradnl"/>
        </w:rPr>
        <w:t>global</w:t>
      </w:r>
      <w:r>
        <w:rPr>
          <w:rFonts w:cs="Tahoma"/>
          <w:spacing w:val="-3"/>
          <w:szCs w:val="22"/>
          <w:lang w:val="es-ES_tradnl"/>
        </w:rPr>
        <w:t xml:space="preserve">, </w:t>
      </w:r>
      <w:r w:rsidRPr="00940DA1">
        <w:rPr>
          <w:rFonts w:cs="Tahoma"/>
          <w:spacing w:val="-3"/>
          <w:szCs w:val="22"/>
          <w:lang w:val="es-ES_tradnl"/>
        </w:rPr>
        <w:t>cumpliendo con las condiciones indicadas en detalles constructivos</w:t>
      </w:r>
      <w:r>
        <w:rPr>
          <w:rFonts w:cs="Tahoma"/>
          <w:spacing w:val="-3"/>
          <w:szCs w:val="22"/>
          <w:lang w:val="es-ES_tradnl"/>
        </w:rPr>
        <w:t xml:space="preserve"> y</w:t>
      </w:r>
      <w:r w:rsidRPr="00940DA1">
        <w:rPr>
          <w:rFonts w:cs="Tahoma"/>
          <w:spacing w:val="-3"/>
          <w:szCs w:val="22"/>
          <w:lang w:val="es-ES_tradnl"/>
        </w:rPr>
        <w:t xml:space="preserve"> especificaciones técnicas</w:t>
      </w:r>
      <w:r>
        <w:rPr>
          <w:rFonts w:cs="Tahoma"/>
          <w:spacing w:val="-3"/>
          <w:szCs w:val="22"/>
          <w:lang w:val="es-ES_tradnl"/>
        </w:rPr>
        <w:t>.</w:t>
      </w:r>
    </w:p>
    <w:p w:rsidR="00AB7976" w:rsidRDefault="00AB7976" w:rsidP="00780F0B">
      <w:pPr>
        <w:pStyle w:val="Ttulo"/>
        <w:rPr>
          <w:rFonts w:cs="Tahoma"/>
          <w:b w:val="0"/>
          <w:spacing w:val="-3"/>
          <w:szCs w:val="22"/>
          <w:lang w:val="es-CO"/>
        </w:rPr>
      </w:pPr>
      <w:r w:rsidRPr="008B06BD">
        <w:rPr>
          <w:rFonts w:cs="Tahoma"/>
          <w:b w:val="0"/>
          <w:spacing w:val="-3"/>
          <w:szCs w:val="22"/>
          <w:lang w:val="es-CO"/>
        </w:rPr>
        <w:t>La unidad para pago es global (</w:t>
      </w:r>
      <w:r w:rsidRPr="008B06BD">
        <w:rPr>
          <w:rFonts w:cs="Tahoma"/>
          <w:szCs w:val="24"/>
        </w:rPr>
        <w:t>Gb</w:t>
      </w:r>
      <w:r w:rsidRPr="008B06BD">
        <w:rPr>
          <w:rFonts w:cs="Tahoma"/>
          <w:b w:val="0"/>
          <w:spacing w:val="-3"/>
          <w:szCs w:val="22"/>
          <w:lang w:val="es-CO"/>
        </w:rPr>
        <w:t>)</w:t>
      </w:r>
      <w:r>
        <w:rPr>
          <w:rFonts w:cs="Tahoma"/>
          <w:b w:val="0"/>
          <w:spacing w:val="-3"/>
          <w:szCs w:val="22"/>
          <w:lang w:val="es-CO"/>
        </w:rPr>
        <w:t>.</w:t>
      </w:r>
    </w:p>
    <w:p w:rsidR="00AB7976" w:rsidRPr="008B06BD" w:rsidRDefault="00AB7976" w:rsidP="00780F0B">
      <w:pPr>
        <w:pStyle w:val="Ttulo"/>
        <w:rPr>
          <w:rFonts w:cs="Tahoma"/>
          <w:b w:val="0"/>
          <w:spacing w:val="-3"/>
          <w:szCs w:val="22"/>
          <w:lang w:val="es-CO"/>
        </w:rPr>
      </w:pPr>
    </w:p>
    <w:p w:rsidR="00AB7976" w:rsidRPr="00DD191B" w:rsidRDefault="00AB7976" w:rsidP="006C2458">
      <w:pPr>
        <w:pStyle w:val="Ttulo"/>
        <w:numPr>
          <w:ilvl w:val="0"/>
          <w:numId w:val="58"/>
        </w:numPr>
        <w:outlineLvl w:val="2"/>
        <w:rPr>
          <w:szCs w:val="24"/>
        </w:rPr>
      </w:pPr>
      <w:r w:rsidRPr="00DD191B">
        <w:rPr>
          <w:szCs w:val="24"/>
        </w:rPr>
        <w:t xml:space="preserve"> </w:t>
      </w:r>
      <w:bookmarkStart w:id="242" w:name="_Toc340764865"/>
      <w:bookmarkStart w:id="243" w:name="_Toc354649094"/>
      <w:r w:rsidRPr="00DD191B">
        <w:rPr>
          <w:szCs w:val="24"/>
        </w:rPr>
        <w:t xml:space="preserve">Placa aérea en concreto de 21 </w:t>
      </w:r>
      <w:proofErr w:type="spellStart"/>
      <w:r w:rsidRPr="00DD191B">
        <w:rPr>
          <w:szCs w:val="24"/>
        </w:rPr>
        <w:t>Mpa</w:t>
      </w:r>
      <w:proofErr w:type="spellEnd"/>
      <w:r w:rsidRPr="00DD191B">
        <w:rPr>
          <w:szCs w:val="24"/>
        </w:rPr>
        <w:t xml:space="preserve"> sobre cuneta para unión</w:t>
      </w:r>
      <w:bookmarkEnd w:id="242"/>
      <w:r w:rsidRPr="00DD191B">
        <w:rPr>
          <w:szCs w:val="24"/>
        </w:rPr>
        <w:t xml:space="preserve"> </w:t>
      </w:r>
      <w:r w:rsidR="0022683F">
        <w:rPr>
          <w:szCs w:val="24"/>
        </w:rPr>
        <w:t xml:space="preserve">       </w:t>
      </w:r>
      <w:r w:rsidR="00DC1361">
        <w:rPr>
          <w:szCs w:val="24"/>
        </w:rPr>
        <w:t xml:space="preserve">            </w:t>
      </w:r>
      <w:r w:rsidR="0022683F" w:rsidRPr="0022683F">
        <w:rPr>
          <w:rFonts w:cs="Tahoma"/>
          <w:szCs w:val="24"/>
        </w:rPr>
        <w:t>M</w:t>
      </w:r>
      <w:r w:rsidR="0022683F" w:rsidRPr="0022683F">
        <w:rPr>
          <w:rFonts w:cs="Tahoma"/>
          <w:szCs w:val="24"/>
          <w:vertAlign w:val="superscript"/>
        </w:rPr>
        <w:t>2</w:t>
      </w:r>
      <w:bookmarkEnd w:id="243"/>
    </w:p>
    <w:p w:rsidR="00AB7976" w:rsidRDefault="00AB7976" w:rsidP="00780F0B">
      <w:pPr>
        <w:pStyle w:val="Ttulo"/>
        <w:ind w:left="720"/>
        <w:outlineLvl w:val="2"/>
        <w:rPr>
          <w:szCs w:val="24"/>
        </w:rPr>
      </w:pPr>
      <w:r w:rsidRPr="00DD191B">
        <w:rPr>
          <w:szCs w:val="24"/>
        </w:rPr>
        <w:t xml:space="preserve">           </w:t>
      </w:r>
      <w:bookmarkStart w:id="244" w:name="_Toc354649095"/>
      <w:bookmarkStart w:id="245" w:name="_Toc340764866"/>
      <w:r w:rsidR="00DC1361">
        <w:rPr>
          <w:szCs w:val="24"/>
        </w:rPr>
        <w:t xml:space="preserve"> </w:t>
      </w:r>
      <w:proofErr w:type="gramStart"/>
      <w:r w:rsidRPr="00DD191B">
        <w:rPr>
          <w:szCs w:val="24"/>
        </w:rPr>
        <w:t>de</w:t>
      </w:r>
      <w:proofErr w:type="gramEnd"/>
      <w:r w:rsidRPr="00DD191B">
        <w:rPr>
          <w:szCs w:val="24"/>
        </w:rPr>
        <w:t xml:space="preserve">   pompeyano y anden, incluye  refuerzo.</w:t>
      </w:r>
      <w:bookmarkEnd w:id="244"/>
      <w:r w:rsidRPr="00DD191B">
        <w:rPr>
          <w:szCs w:val="24"/>
        </w:rPr>
        <w:t xml:space="preserve">                                      </w:t>
      </w:r>
      <w:bookmarkEnd w:id="245"/>
      <w:r w:rsidRPr="00DD191B">
        <w:rPr>
          <w:szCs w:val="24"/>
        </w:rPr>
        <w:tab/>
        <w:t xml:space="preserve">         </w:t>
      </w:r>
      <w:r>
        <w:rPr>
          <w:szCs w:val="24"/>
        </w:rPr>
        <w:t xml:space="preserve">   </w:t>
      </w:r>
      <w:r w:rsidRPr="001F5B3A">
        <w:rPr>
          <w:szCs w:val="24"/>
        </w:rPr>
        <w:t xml:space="preserve"> </w:t>
      </w:r>
    </w:p>
    <w:p w:rsidR="00AB7976" w:rsidRPr="0025742C" w:rsidRDefault="00AB7976" w:rsidP="00780F0B">
      <w:pPr>
        <w:rPr>
          <w:rFonts w:cs="Tahoma"/>
          <w:szCs w:val="22"/>
        </w:rPr>
      </w:pPr>
      <w:r>
        <w:rPr>
          <w:rFonts w:cs="Tahoma"/>
          <w:szCs w:val="22"/>
        </w:rPr>
        <w:t>La</w:t>
      </w:r>
      <w:r w:rsidRPr="0025742C">
        <w:rPr>
          <w:rFonts w:cs="Tahoma"/>
          <w:szCs w:val="22"/>
        </w:rPr>
        <w:t xml:space="preserve"> placa maciza </w:t>
      </w:r>
      <w:r>
        <w:rPr>
          <w:rFonts w:cs="Tahoma"/>
          <w:szCs w:val="22"/>
        </w:rPr>
        <w:t xml:space="preserve">irá </w:t>
      </w:r>
      <w:r w:rsidRPr="0025742C">
        <w:rPr>
          <w:rFonts w:cs="Tahoma"/>
          <w:szCs w:val="22"/>
        </w:rPr>
        <w:t xml:space="preserve">apoyada </w:t>
      </w:r>
      <w:r>
        <w:rPr>
          <w:rFonts w:cs="Tahoma"/>
          <w:szCs w:val="22"/>
        </w:rPr>
        <w:t xml:space="preserve">en los extremos </w:t>
      </w:r>
      <w:r w:rsidRPr="0025742C">
        <w:rPr>
          <w:rFonts w:cs="Tahoma"/>
          <w:szCs w:val="22"/>
        </w:rPr>
        <w:t xml:space="preserve">sobre </w:t>
      </w:r>
      <w:r>
        <w:rPr>
          <w:rFonts w:cs="Tahoma"/>
          <w:szCs w:val="22"/>
        </w:rPr>
        <w:t xml:space="preserve">dos </w:t>
      </w:r>
      <w:r w:rsidRPr="0025742C">
        <w:rPr>
          <w:rFonts w:cs="Tahoma"/>
          <w:szCs w:val="22"/>
        </w:rPr>
        <w:t>bordillo</w:t>
      </w:r>
      <w:r>
        <w:rPr>
          <w:rFonts w:cs="Tahoma"/>
          <w:szCs w:val="22"/>
        </w:rPr>
        <w:t>s</w:t>
      </w:r>
      <w:r w:rsidRPr="0025742C">
        <w:rPr>
          <w:rFonts w:cs="Tahoma"/>
          <w:szCs w:val="22"/>
        </w:rPr>
        <w:t xml:space="preserve"> </w:t>
      </w:r>
      <w:r>
        <w:rPr>
          <w:rFonts w:cs="Tahoma"/>
          <w:szCs w:val="22"/>
        </w:rPr>
        <w:t xml:space="preserve">uno ya existente y el otro </w:t>
      </w:r>
      <w:r w:rsidRPr="0025742C">
        <w:rPr>
          <w:rFonts w:cs="Tahoma"/>
          <w:szCs w:val="22"/>
        </w:rPr>
        <w:t>construi</w:t>
      </w:r>
      <w:r>
        <w:rPr>
          <w:rFonts w:cs="Tahoma"/>
          <w:szCs w:val="22"/>
        </w:rPr>
        <w:t>do po</w:t>
      </w:r>
      <w:r w:rsidRPr="0025742C">
        <w:rPr>
          <w:rFonts w:cs="Tahoma"/>
          <w:szCs w:val="22"/>
        </w:rPr>
        <w:t>r el contratista</w:t>
      </w:r>
      <w:r>
        <w:rPr>
          <w:rFonts w:cs="Tahoma"/>
          <w:szCs w:val="22"/>
        </w:rPr>
        <w:t xml:space="preserve">;  se fabricará </w:t>
      </w:r>
      <w:r w:rsidRPr="0025742C">
        <w:rPr>
          <w:rFonts w:cs="Tahoma"/>
          <w:szCs w:val="22"/>
        </w:rPr>
        <w:t xml:space="preserve">en concreto de 21 </w:t>
      </w:r>
      <w:proofErr w:type="spellStart"/>
      <w:r w:rsidRPr="0025742C">
        <w:rPr>
          <w:rFonts w:cs="Tahoma"/>
          <w:szCs w:val="22"/>
        </w:rPr>
        <w:t>Mpa</w:t>
      </w:r>
      <w:proofErr w:type="spellEnd"/>
      <w:r w:rsidRPr="0025742C">
        <w:rPr>
          <w:rFonts w:cs="Tahoma"/>
          <w:szCs w:val="22"/>
        </w:rPr>
        <w:t xml:space="preserve">  con las dimensiones y detalles mostrados en plano de exteriores</w:t>
      </w:r>
      <w:r>
        <w:rPr>
          <w:rFonts w:cs="Tahoma"/>
          <w:szCs w:val="22"/>
        </w:rPr>
        <w:t xml:space="preserve">, de </w:t>
      </w:r>
      <w:r w:rsidRPr="0025742C">
        <w:rPr>
          <w:rFonts w:cs="Tahoma"/>
          <w:szCs w:val="22"/>
        </w:rPr>
        <w:t>espesor 0.15m</w:t>
      </w:r>
      <w:r>
        <w:rPr>
          <w:rFonts w:cs="Tahoma"/>
          <w:szCs w:val="22"/>
        </w:rPr>
        <w:t xml:space="preserve"> y </w:t>
      </w:r>
      <w:r w:rsidRPr="0025742C">
        <w:rPr>
          <w:rFonts w:cs="Tahoma"/>
          <w:szCs w:val="22"/>
        </w:rPr>
        <w:t>ref</w:t>
      </w:r>
      <w:r>
        <w:rPr>
          <w:rFonts w:cs="Tahoma"/>
          <w:szCs w:val="22"/>
        </w:rPr>
        <w:t>o</w:t>
      </w:r>
      <w:r w:rsidRPr="0025742C">
        <w:rPr>
          <w:rFonts w:cs="Tahoma"/>
          <w:szCs w:val="22"/>
        </w:rPr>
        <w:t xml:space="preserve">rzada con  </w:t>
      </w:r>
      <w:r>
        <w:rPr>
          <w:rFonts w:cs="Tahoma"/>
          <w:szCs w:val="22"/>
        </w:rPr>
        <w:t>acero</w:t>
      </w:r>
      <w:r w:rsidRPr="0025742C">
        <w:rPr>
          <w:rFonts w:cs="Tahoma"/>
          <w:szCs w:val="22"/>
        </w:rPr>
        <w:t xml:space="preserve"> de d=1/2” espaciad</w:t>
      </w:r>
      <w:r>
        <w:rPr>
          <w:rFonts w:cs="Tahoma"/>
          <w:szCs w:val="22"/>
        </w:rPr>
        <w:t>o</w:t>
      </w:r>
      <w:r w:rsidRPr="0025742C">
        <w:rPr>
          <w:rFonts w:cs="Tahoma"/>
          <w:szCs w:val="22"/>
        </w:rPr>
        <w:t xml:space="preserve"> cada 0.15m.</w:t>
      </w:r>
    </w:p>
    <w:p w:rsidR="006B534B" w:rsidRPr="0025742C" w:rsidRDefault="006B534B" w:rsidP="00780F0B">
      <w:pPr>
        <w:rPr>
          <w:rFonts w:cs="Tahoma"/>
          <w:szCs w:val="22"/>
        </w:rPr>
      </w:pPr>
      <w:r>
        <w:rPr>
          <w:rFonts w:cs="Tahoma"/>
          <w:szCs w:val="22"/>
        </w:rPr>
        <w:t xml:space="preserve">(Ver detalle plano de exteriores). </w:t>
      </w:r>
    </w:p>
    <w:p w:rsidR="00AB7976" w:rsidRPr="0025742C" w:rsidRDefault="009E2781" w:rsidP="00780F0B">
      <w:pPr>
        <w:rPr>
          <w:rFonts w:cs="Tahoma"/>
          <w:szCs w:val="22"/>
        </w:rPr>
      </w:pPr>
      <w:r>
        <w:rPr>
          <w:noProof/>
          <w:snapToGrid/>
          <w:lang w:val="es-CO" w:eastAsia="es-CO"/>
        </w:rPr>
        <w:drawing>
          <wp:anchor distT="0" distB="0" distL="114300" distR="114300" simplePos="0" relativeHeight="251692032" behindDoc="0" locked="0" layoutInCell="1" allowOverlap="1" wp14:anchorId="5DA189C0" wp14:editId="192E845C">
            <wp:simplePos x="0" y="0"/>
            <wp:positionH relativeFrom="column">
              <wp:posOffset>-66675</wp:posOffset>
            </wp:positionH>
            <wp:positionV relativeFrom="paragraph">
              <wp:posOffset>45720</wp:posOffset>
            </wp:positionV>
            <wp:extent cx="3619500" cy="200977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4947" t="23098" r="20513" b="19565"/>
                    <a:stretch/>
                  </pic:blipFill>
                  <pic:spPr bwMode="auto">
                    <a:xfrm>
                      <a:off x="0" y="0"/>
                      <a:ext cx="3619500" cy="2009775"/>
                    </a:xfrm>
                    <a:prstGeom prst="rect">
                      <a:avLst/>
                    </a:prstGeom>
                    <a:ln>
                      <a:noFill/>
                    </a:ln>
                    <a:extLst>
                      <a:ext uri="{53640926-AAD7-44D8-BBD7-CCE9431645EC}">
                        <a14:shadowObscured xmlns:a14="http://schemas.microsoft.com/office/drawing/2010/main"/>
                      </a:ext>
                    </a:extLst>
                  </pic:spPr>
                </pic:pic>
              </a:graphicData>
            </a:graphic>
          </wp:anchor>
        </w:drawing>
      </w:r>
      <w:r w:rsidR="00AB7976" w:rsidRPr="0025742C">
        <w:rPr>
          <w:rFonts w:cs="Tahoma"/>
          <w:szCs w:val="22"/>
        </w:rPr>
        <w:t xml:space="preserve">El contratista deberá considerar en el análisis </w:t>
      </w:r>
      <w:r w:rsidR="00AB7976">
        <w:rPr>
          <w:rFonts w:cs="Tahoma"/>
          <w:szCs w:val="22"/>
        </w:rPr>
        <w:t xml:space="preserve">de precios el corte con disco y </w:t>
      </w:r>
      <w:r w:rsidR="00AB7976" w:rsidRPr="0025742C">
        <w:rPr>
          <w:rFonts w:cs="Tahoma"/>
          <w:szCs w:val="22"/>
        </w:rPr>
        <w:t xml:space="preserve"> demolición de la parte superior del bordillo de apoyo existente en una altura  de h=15cm y longitud aproximada de 6 m.</w:t>
      </w:r>
    </w:p>
    <w:p w:rsidR="00AB7976" w:rsidRPr="0025742C" w:rsidRDefault="00AB7976" w:rsidP="00780F0B">
      <w:pPr>
        <w:rPr>
          <w:rFonts w:cs="Tahoma"/>
          <w:szCs w:val="22"/>
        </w:rPr>
      </w:pPr>
    </w:p>
    <w:p w:rsidR="00AB7976" w:rsidRPr="00064B2B" w:rsidRDefault="00AB7976" w:rsidP="00780F0B">
      <w:pPr>
        <w:rPr>
          <w:rFonts w:cs="Tahoma"/>
          <w:szCs w:val="22"/>
        </w:rPr>
      </w:pPr>
      <w:r>
        <w:rPr>
          <w:rFonts w:cs="Tahoma"/>
          <w:szCs w:val="22"/>
        </w:rPr>
        <w:t>L</w:t>
      </w:r>
      <w:r w:rsidRPr="0025742C">
        <w:rPr>
          <w:rFonts w:cs="Tahoma"/>
          <w:szCs w:val="22"/>
        </w:rPr>
        <w:t xml:space="preserve">a placa </w:t>
      </w:r>
      <w:r>
        <w:rPr>
          <w:rFonts w:cs="Tahoma"/>
          <w:szCs w:val="22"/>
        </w:rPr>
        <w:t>s</w:t>
      </w:r>
      <w:r w:rsidRPr="0025742C">
        <w:rPr>
          <w:rFonts w:cs="Tahoma"/>
          <w:szCs w:val="22"/>
        </w:rPr>
        <w:t>e dilatar</w:t>
      </w:r>
      <w:r>
        <w:rPr>
          <w:rFonts w:cs="Tahoma"/>
          <w:szCs w:val="22"/>
        </w:rPr>
        <w:t>á considerando</w:t>
      </w:r>
      <w:r w:rsidRPr="0025742C">
        <w:rPr>
          <w:rFonts w:cs="Tahoma"/>
          <w:szCs w:val="22"/>
        </w:rPr>
        <w:t xml:space="preserve"> </w:t>
      </w:r>
      <w:r>
        <w:rPr>
          <w:rFonts w:cs="Tahoma"/>
          <w:szCs w:val="22"/>
        </w:rPr>
        <w:t xml:space="preserve">que se debe dar </w:t>
      </w:r>
      <w:r w:rsidRPr="0025742C">
        <w:rPr>
          <w:rFonts w:cs="Tahoma"/>
          <w:szCs w:val="22"/>
        </w:rPr>
        <w:t>continuidad a</w:t>
      </w:r>
      <w:r>
        <w:rPr>
          <w:rFonts w:cs="Tahoma"/>
          <w:szCs w:val="22"/>
        </w:rPr>
        <w:t>l</w:t>
      </w:r>
      <w:r w:rsidRPr="0025742C">
        <w:rPr>
          <w:rFonts w:cs="Tahoma"/>
          <w:szCs w:val="22"/>
        </w:rPr>
        <w:t xml:space="preserve"> bordillo longitudinal </w:t>
      </w:r>
      <w:r>
        <w:rPr>
          <w:rFonts w:cs="Tahoma"/>
          <w:szCs w:val="22"/>
        </w:rPr>
        <w:t xml:space="preserve">del andén existente y a </w:t>
      </w:r>
      <w:r w:rsidRPr="0025742C">
        <w:rPr>
          <w:rFonts w:cs="Tahoma"/>
          <w:szCs w:val="22"/>
        </w:rPr>
        <w:t>los  bordillos que conforma</w:t>
      </w:r>
      <w:r>
        <w:rPr>
          <w:rFonts w:cs="Tahoma"/>
          <w:szCs w:val="22"/>
        </w:rPr>
        <w:t>n</w:t>
      </w:r>
      <w:r w:rsidRPr="0025742C">
        <w:rPr>
          <w:rFonts w:cs="Tahoma"/>
          <w:szCs w:val="22"/>
        </w:rPr>
        <w:t xml:space="preserve"> el </w:t>
      </w:r>
      <w:r>
        <w:rPr>
          <w:rFonts w:cs="Tahoma"/>
          <w:szCs w:val="22"/>
        </w:rPr>
        <w:t xml:space="preserve">sendero en </w:t>
      </w:r>
      <w:r w:rsidRPr="0025742C">
        <w:rPr>
          <w:rFonts w:cs="Tahoma"/>
          <w:szCs w:val="22"/>
        </w:rPr>
        <w:t xml:space="preserve">adoquín </w:t>
      </w:r>
      <w:r>
        <w:rPr>
          <w:rFonts w:cs="Tahoma"/>
          <w:szCs w:val="22"/>
        </w:rPr>
        <w:t xml:space="preserve">que cruza trasversalmente hacia el Bloque Aulas. </w:t>
      </w:r>
      <w:r w:rsidRPr="0025742C">
        <w:rPr>
          <w:rFonts w:cs="Tahoma"/>
          <w:spacing w:val="-3"/>
          <w:szCs w:val="22"/>
          <w:lang w:val="es-ES_tradnl"/>
        </w:rPr>
        <w:t xml:space="preserve">El acabado final del concreto </w:t>
      </w:r>
      <w:r>
        <w:rPr>
          <w:rFonts w:cs="Tahoma"/>
          <w:spacing w:val="-3"/>
          <w:szCs w:val="22"/>
          <w:lang w:val="es-ES_tradnl"/>
        </w:rPr>
        <w:t>tendrá una</w:t>
      </w:r>
      <w:r w:rsidRPr="0025742C">
        <w:rPr>
          <w:rFonts w:cs="Tahoma"/>
          <w:spacing w:val="-3"/>
          <w:szCs w:val="22"/>
          <w:lang w:val="es-ES_tradnl"/>
        </w:rPr>
        <w:t xml:space="preserve"> textura superficial rayada con escoba y </w:t>
      </w:r>
      <w:proofErr w:type="spellStart"/>
      <w:r w:rsidRPr="0025742C">
        <w:rPr>
          <w:rFonts w:cs="Tahoma"/>
          <w:spacing w:val="-3"/>
          <w:szCs w:val="22"/>
          <w:lang w:val="es-ES_tradnl"/>
        </w:rPr>
        <w:t>acolillados</w:t>
      </w:r>
      <w:proofErr w:type="spellEnd"/>
      <w:r w:rsidRPr="0025742C">
        <w:rPr>
          <w:rFonts w:cs="Tahoma"/>
          <w:spacing w:val="-3"/>
          <w:szCs w:val="22"/>
          <w:lang w:val="es-ES_tradnl"/>
        </w:rPr>
        <w:t xml:space="preserve"> sus bordes</w:t>
      </w:r>
      <w:r w:rsidRPr="0025742C">
        <w:rPr>
          <w:rFonts w:cs="Tahoma"/>
          <w:spacing w:val="-3"/>
          <w:szCs w:val="22"/>
          <w:lang w:val="es-CO"/>
        </w:rPr>
        <w:t xml:space="preserve">. </w:t>
      </w:r>
    </w:p>
    <w:p w:rsidR="00AB7976" w:rsidRDefault="00AB7976" w:rsidP="00780F0B">
      <w:pPr>
        <w:tabs>
          <w:tab w:val="left" w:pos="550"/>
          <w:tab w:val="left" w:pos="4850"/>
        </w:tabs>
        <w:rPr>
          <w:rFonts w:cs="Tahoma"/>
          <w:spacing w:val="-3"/>
          <w:szCs w:val="22"/>
          <w:lang w:val="es-ES_tradnl"/>
        </w:rPr>
      </w:pPr>
    </w:p>
    <w:p w:rsidR="00AB7976" w:rsidRPr="00EA419E" w:rsidRDefault="00AB7976" w:rsidP="00780F0B">
      <w:pPr>
        <w:tabs>
          <w:tab w:val="left" w:pos="550"/>
          <w:tab w:val="left" w:pos="4850"/>
        </w:tabs>
        <w:rPr>
          <w:rFonts w:cs="Tahoma"/>
          <w:spacing w:val="-3"/>
          <w:szCs w:val="22"/>
          <w:lang w:val="es-ES_tradnl"/>
        </w:rPr>
      </w:pPr>
      <w:r w:rsidRPr="0025742C">
        <w:rPr>
          <w:rFonts w:cs="Tahoma"/>
          <w:spacing w:val="-3"/>
          <w:szCs w:val="22"/>
          <w:lang w:val="es-ES_tradnl"/>
        </w:rPr>
        <w:t>El análisis de precios incluirá todos los costos de materiales, concreto de 21Mpa, acero de refuerzo, perforaciones, anclajes, epóxidos, equipos y herramientas, mano de obra, señalización provisional y demás recursos necesarios para su correcta ejecución.</w:t>
      </w:r>
      <w:r w:rsidRPr="00EA419E">
        <w:rPr>
          <w:rFonts w:cs="Tahoma"/>
          <w:spacing w:val="-3"/>
          <w:szCs w:val="22"/>
          <w:lang w:val="es-ES_tradnl"/>
        </w:rPr>
        <w:t xml:space="preserve">   </w:t>
      </w:r>
    </w:p>
    <w:p w:rsidR="00AB7976" w:rsidRDefault="00AB7976" w:rsidP="00780F0B">
      <w:pPr>
        <w:tabs>
          <w:tab w:val="left" w:pos="550"/>
          <w:tab w:val="left" w:pos="4850"/>
        </w:tabs>
        <w:rPr>
          <w:rFonts w:cs="Tahoma"/>
          <w:b/>
          <w:spacing w:val="-3"/>
          <w:szCs w:val="22"/>
          <w:lang w:val="es-ES_tradnl"/>
        </w:rPr>
      </w:pPr>
    </w:p>
    <w:p w:rsidR="00AB7976" w:rsidRDefault="00AB7976" w:rsidP="00780F0B">
      <w:pPr>
        <w:tabs>
          <w:tab w:val="left" w:pos="550"/>
          <w:tab w:val="left" w:pos="4850"/>
        </w:tabs>
        <w:rPr>
          <w:rFonts w:cs="Tahoma"/>
          <w:spacing w:val="-3"/>
          <w:szCs w:val="22"/>
          <w:lang w:val="es-ES_tradnl"/>
        </w:rPr>
      </w:pPr>
      <w:r w:rsidRPr="0025742C">
        <w:rPr>
          <w:rFonts w:cs="Tahoma"/>
          <w:b/>
          <w:spacing w:val="-3"/>
          <w:szCs w:val="22"/>
          <w:lang w:val="es-ES_tradnl"/>
        </w:rPr>
        <w:t>MEDIDA Y PAGO.</w:t>
      </w:r>
      <w:r w:rsidRPr="0025742C">
        <w:rPr>
          <w:rFonts w:cs="Tahoma"/>
          <w:spacing w:val="-3"/>
          <w:szCs w:val="22"/>
          <w:lang w:val="es-ES_tradnl"/>
        </w:rPr>
        <w:t xml:space="preserve"> </w:t>
      </w:r>
      <w:r>
        <w:rPr>
          <w:rFonts w:cs="Tahoma"/>
          <w:spacing w:val="-3"/>
          <w:szCs w:val="22"/>
          <w:lang w:val="es-ES_tradnl"/>
        </w:rPr>
        <w:t xml:space="preserve">La medida será el área de </w:t>
      </w:r>
      <w:r w:rsidRPr="0025742C">
        <w:rPr>
          <w:rFonts w:cs="Tahoma"/>
          <w:spacing w:val="-3"/>
          <w:szCs w:val="22"/>
          <w:lang w:val="es-ES_tradnl"/>
        </w:rPr>
        <w:t>placa construida de acuerdo a lo especificado</w:t>
      </w:r>
      <w:r>
        <w:rPr>
          <w:rFonts w:cs="Tahoma"/>
          <w:spacing w:val="-3"/>
          <w:szCs w:val="22"/>
          <w:lang w:val="es-ES_tradnl"/>
        </w:rPr>
        <w:t>,</w:t>
      </w:r>
      <w:r w:rsidRPr="0025742C">
        <w:rPr>
          <w:rFonts w:cs="Tahoma"/>
          <w:spacing w:val="-3"/>
          <w:szCs w:val="22"/>
          <w:lang w:val="es-ES_tradnl"/>
        </w:rPr>
        <w:t xml:space="preserve"> cumpliendo con las condiciones indicadas en </w:t>
      </w:r>
      <w:proofErr w:type="gramStart"/>
      <w:r>
        <w:rPr>
          <w:rFonts w:cs="Tahoma"/>
          <w:spacing w:val="-3"/>
          <w:szCs w:val="22"/>
          <w:lang w:val="es-ES_tradnl"/>
        </w:rPr>
        <w:t xml:space="preserve">los </w:t>
      </w:r>
      <w:r w:rsidRPr="0025742C">
        <w:rPr>
          <w:rFonts w:cs="Tahoma"/>
          <w:spacing w:val="-3"/>
          <w:szCs w:val="22"/>
          <w:lang w:val="es-ES_tradnl"/>
        </w:rPr>
        <w:t>detalles constructivos y recibida</w:t>
      </w:r>
      <w:proofErr w:type="gramEnd"/>
      <w:r w:rsidRPr="0025742C">
        <w:rPr>
          <w:rFonts w:cs="Tahoma"/>
          <w:spacing w:val="-3"/>
          <w:szCs w:val="22"/>
          <w:lang w:val="es-ES_tradnl"/>
        </w:rPr>
        <w:t xml:space="preserve"> a satisfacción</w:t>
      </w:r>
      <w:r>
        <w:rPr>
          <w:rFonts w:cs="Tahoma"/>
          <w:spacing w:val="-3"/>
          <w:szCs w:val="22"/>
          <w:lang w:val="es-ES_tradnl"/>
        </w:rPr>
        <w:t>.</w:t>
      </w:r>
    </w:p>
    <w:p w:rsidR="00AB7976" w:rsidRPr="00AB7976" w:rsidRDefault="00AB7976" w:rsidP="00DC1361">
      <w:pPr>
        <w:autoSpaceDE w:val="0"/>
        <w:autoSpaceDN w:val="0"/>
        <w:adjustRightInd w:val="0"/>
        <w:rPr>
          <w:rFonts w:cs="Tahoma"/>
          <w:spacing w:val="-3"/>
          <w:szCs w:val="22"/>
          <w:lang w:val="es-CO"/>
        </w:rPr>
      </w:pPr>
      <w:r>
        <w:rPr>
          <w:rFonts w:cs="Tahoma"/>
          <w:spacing w:val="-3"/>
          <w:szCs w:val="22"/>
          <w:lang w:val="es-CO"/>
        </w:rPr>
        <w:t>La unidad para el pago es el metro cuadrado (</w:t>
      </w:r>
      <w:r w:rsidR="0022683F">
        <w:rPr>
          <w:rFonts w:cs="Tahoma"/>
          <w:b/>
          <w:szCs w:val="24"/>
        </w:rPr>
        <w:t>M</w:t>
      </w:r>
      <w:r w:rsidRPr="001F4D97">
        <w:rPr>
          <w:rFonts w:cs="Tahoma"/>
          <w:b/>
          <w:szCs w:val="24"/>
          <w:vertAlign w:val="superscript"/>
        </w:rPr>
        <w:t>2</w:t>
      </w:r>
      <w:r w:rsidRPr="00CD4456">
        <w:rPr>
          <w:rFonts w:cs="Tahoma"/>
          <w:spacing w:val="-3"/>
          <w:szCs w:val="22"/>
          <w:lang w:val="es-CO"/>
        </w:rPr>
        <w:t>)</w:t>
      </w:r>
      <w:r>
        <w:rPr>
          <w:rFonts w:cs="Tahoma"/>
          <w:spacing w:val="-3"/>
          <w:szCs w:val="22"/>
          <w:lang w:val="es-CO"/>
        </w:rPr>
        <w:t>.</w:t>
      </w:r>
    </w:p>
    <w:p w:rsidR="00CA0F04" w:rsidRPr="00343C65" w:rsidRDefault="00CA0F04" w:rsidP="006C2458">
      <w:pPr>
        <w:pStyle w:val="CAPITULO"/>
        <w:rPr>
          <w:lang w:val="es-ES_tradnl"/>
        </w:rPr>
      </w:pPr>
      <w:bookmarkStart w:id="246" w:name="_Toc293471178"/>
      <w:r>
        <w:lastRenderedPageBreak/>
        <w:t>CARPINTERIA METALICA Y MADERA</w:t>
      </w:r>
      <w:bookmarkEnd w:id="246"/>
    </w:p>
    <w:p w:rsidR="00CA0F04" w:rsidRDefault="00CA0F04" w:rsidP="00780F0B">
      <w:pPr>
        <w:tabs>
          <w:tab w:val="left" w:pos="550"/>
          <w:tab w:val="left" w:pos="4850"/>
        </w:tabs>
        <w:rPr>
          <w:rFonts w:cs="Tahoma"/>
          <w:spacing w:val="-3"/>
          <w:szCs w:val="22"/>
          <w:lang w:val="es-CO"/>
        </w:rPr>
      </w:pPr>
    </w:p>
    <w:p w:rsidR="00CA0F04" w:rsidRPr="00641F66" w:rsidRDefault="00CA0F04" w:rsidP="00780F0B">
      <w:pPr>
        <w:tabs>
          <w:tab w:val="left" w:pos="550"/>
          <w:tab w:val="left" w:pos="4850"/>
        </w:tabs>
        <w:rPr>
          <w:rFonts w:cs="Tahoma"/>
          <w:spacing w:val="-3"/>
          <w:szCs w:val="22"/>
          <w:lang w:val="es-ES_tradnl"/>
        </w:rPr>
      </w:pPr>
      <w:r w:rsidRPr="00641F66">
        <w:rPr>
          <w:rFonts w:cs="Tahoma"/>
          <w:spacing w:val="-3"/>
          <w:szCs w:val="22"/>
          <w:lang w:val="es-ES_tradnl"/>
        </w:rPr>
        <w:t>La carpintería metálica será fabricada en el taller con personal especializado, con lámina de acero calibre 20 laminadas en frío, perfiles y ángulos en el calibre especificados en los planos constructivos entregados por el Consultor; cortadas, dobladas y soldadas al tope, bien limadas y pulidas, con dos manos de pintura anticorrosiva aplicadas antes de su transporte a la obra.</w:t>
      </w:r>
    </w:p>
    <w:p w:rsidR="00CA0F04" w:rsidRPr="00641F66" w:rsidRDefault="00CA0F04" w:rsidP="00780F0B">
      <w:pPr>
        <w:tabs>
          <w:tab w:val="left" w:pos="550"/>
          <w:tab w:val="left" w:pos="4850"/>
        </w:tabs>
        <w:rPr>
          <w:rFonts w:cs="Tahoma"/>
          <w:spacing w:val="-3"/>
          <w:szCs w:val="22"/>
          <w:lang w:val="es-ES_tradnl"/>
        </w:rPr>
      </w:pPr>
    </w:p>
    <w:p w:rsidR="00CA0F04" w:rsidRPr="00641F66" w:rsidRDefault="00CA0F04" w:rsidP="00780F0B">
      <w:pPr>
        <w:tabs>
          <w:tab w:val="left" w:pos="550"/>
          <w:tab w:val="left" w:pos="4850"/>
        </w:tabs>
        <w:rPr>
          <w:rFonts w:cs="Tahoma"/>
          <w:spacing w:val="-3"/>
          <w:szCs w:val="22"/>
          <w:lang w:val="es-ES_tradnl"/>
        </w:rPr>
      </w:pPr>
      <w:r w:rsidRPr="00641F66">
        <w:rPr>
          <w:rFonts w:cs="Tahoma"/>
          <w:spacing w:val="-3"/>
          <w:szCs w:val="22"/>
          <w:lang w:val="es-ES_tradnl"/>
        </w:rPr>
        <w:t xml:space="preserve">En su fabricación y colocación las puertas y ventanas se incluirán todos los elementos que sean necesarios para su correcta operación y estarán provistas de ganchos metálicos de platina doblada en forma de pata para su fijación, o de las perforaciones y tornillos adecuados al tamaño de la ventana, según indique la interventoría. La soldadura debe ser estructural y cumplir con las dimensiones y especificaciones de los planos respectivos. En los lugares donde los elementos queden a la vista, todas las uniones deben estar completamente </w:t>
      </w:r>
      <w:proofErr w:type="spellStart"/>
      <w:r w:rsidRPr="00641F66">
        <w:rPr>
          <w:rFonts w:cs="Tahoma"/>
          <w:spacing w:val="-3"/>
          <w:szCs w:val="22"/>
          <w:lang w:val="es-ES_tradnl"/>
        </w:rPr>
        <w:t>masilladas</w:t>
      </w:r>
      <w:proofErr w:type="spellEnd"/>
      <w:r w:rsidRPr="00641F66">
        <w:rPr>
          <w:rFonts w:cs="Tahoma"/>
          <w:spacing w:val="-3"/>
          <w:szCs w:val="22"/>
          <w:lang w:val="es-ES_tradnl"/>
        </w:rPr>
        <w:t xml:space="preserve"> lijadas y pintadas con los materiales escogidos por la interventoría para tal fin.</w:t>
      </w:r>
    </w:p>
    <w:p w:rsidR="00CA0F04" w:rsidRPr="00641F66" w:rsidRDefault="00CA0F04" w:rsidP="00780F0B">
      <w:pPr>
        <w:tabs>
          <w:tab w:val="left" w:pos="550"/>
          <w:tab w:val="left" w:pos="4850"/>
        </w:tabs>
        <w:rPr>
          <w:rFonts w:cs="Tahoma"/>
          <w:spacing w:val="-3"/>
          <w:szCs w:val="22"/>
          <w:lang w:val="es-ES_tradnl"/>
        </w:rPr>
      </w:pPr>
    </w:p>
    <w:p w:rsidR="00CA0F04" w:rsidRDefault="00CA0F04" w:rsidP="00780F0B">
      <w:pPr>
        <w:tabs>
          <w:tab w:val="left" w:pos="550"/>
          <w:tab w:val="left" w:pos="4850"/>
        </w:tabs>
        <w:rPr>
          <w:rFonts w:cs="Tahoma"/>
          <w:spacing w:val="-3"/>
          <w:szCs w:val="22"/>
          <w:lang w:val="es-ES_tradnl"/>
        </w:rPr>
      </w:pPr>
      <w:r w:rsidRPr="00641F66">
        <w:rPr>
          <w:rFonts w:cs="Tahoma"/>
          <w:spacing w:val="-3"/>
          <w:szCs w:val="22"/>
          <w:lang w:val="es-ES_tradnl"/>
        </w:rPr>
        <w:t>Todas las puertas previstas se construirán en lámina calibre 20 y se instalarán de acuerdo con los detalles suministrados en planos, en los cuales se determinarán las dimensiones, sentidos de giro, forma y tamaño de elementos componentes, sistemas de bisagras, fallebas, manijas y tipos de cerraduras.  Incluye chapa tipo 947 de  YALE o referencias B400 o B362 de SCHLAGE.</w:t>
      </w:r>
    </w:p>
    <w:p w:rsidR="00CA0F04" w:rsidRPr="00641F66" w:rsidRDefault="00CA0F04" w:rsidP="00780F0B">
      <w:pPr>
        <w:tabs>
          <w:tab w:val="left" w:pos="550"/>
          <w:tab w:val="left" w:pos="4850"/>
        </w:tabs>
        <w:rPr>
          <w:rFonts w:cs="Tahoma"/>
          <w:spacing w:val="-3"/>
          <w:szCs w:val="22"/>
          <w:lang w:val="es-ES_tradnl"/>
        </w:rPr>
      </w:pPr>
    </w:p>
    <w:p w:rsidR="00CA0F04" w:rsidRPr="00641F66" w:rsidRDefault="00CA0F04" w:rsidP="00780F0B">
      <w:pPr>
        <w:tabs>
          <w:tab w:val="left" w:pos="550"/>
          <w:tab w:val="left" w:pos="4850"/>
        </w:tabs>
        <w:rPr>
          <w:rFonts w:cs="Tahoma"/>
          <w:spacing w:val="-3"/>
          <w:szCs w:val="22"/>
          <w:lang w:val="es-ES_tradnl"/>
        </w:rPr>
      </w:pPr>
      <w:r w:rsidRPr="00641F66">
        <w:rPr>
          <w:rFonts w:cs="Tahoma"/>
          <w:spacing w:val="-3"/>
          <w:szCs w:val="22"/>
          <w:lang w:val="es-ES_tradnl"/>
        </w:rPr>
        <w:t xml:space="preserve">Los elementos se cortarán y ensamblarán en el taller y deberán preservarse de ralladuras con una película especial, antes de llegar a la obra. </w:t>
      </w:r>
    </w:p>
    <w:p w:rsidR="00CA0F04" w:rsidRPr="00641F66" w:rsidRDefault="00CA0F04" w:rsidP="00780F0B">
      <w:pPr>
        <w:tabs>
          <w:tab w:val="left" w:pos="550"/>
          <w:tab w:val="left" w:pos="4850"/>
        </w:tabs>
        <w:rPr>
          <w:rFonts w:cs="Tahoma"/>
          <w:spacing w:val="-3"/>
          <w:szCs w:val="22"/>
          <w:lang w:val="es-ES_tradnl"/>
        </w:rPr>
      </w:pPr>
    </w:p>
    <w:p w:rsidR="00CA0F04" w:rsidRPr="00641F66" w:rsidRDefault="00CA0F04" w:rsidP="00780F0B">
      <w:pPr>
        <w:tabs>
          <w:tab w:val="left" w:pos="550"/>
          <w:tab w:val="left" w:pos="4850"/>
        </w:tabs>
        <w:rPr>
          <w:rFonts w:cs="Tahoma"/>
          <w:spacing w:val="-3"/>
          <w:szCs w:val="22"/>
          <w:lang w:val="es-ES_tradnl"/>
        </w:rPr>
      </w:pPr>
      <w:r w:rsidRPr="00641F66">
        <w:rPr>
          <w:rFonts w:cs="Tahoma"/>
          <w:spacing w:val="-3"/>
          <w:szCs w:val="22"/>
          <w:lang w:val="es-ES_tradnl"/>
        </w:rPr>
        <w:t>Las puertas deberán  tener refuerzos interiores hechos en lámina doblada, de por lo menos treinta centímetros (30 cm) empleando lámina calibre veinte (20) y  los bordes serán en calibre veinte (20) con refuerzos en los sitios en donde van instaladas las bisagras y las cerraduras tipo capsula.</w:t>
      </w:r>
    </w:p>
    <w:p w:rsidR="00CA0F04" w:rsidRPr="00641F66" w:rsidRDefault="00CA0F04" w:rsidP="00780F0B">
      <w:pPr>
        <w:tabs>
          <w:tab w:val="left" w:pos="550"/>
          <w:tab w:val="left" w:pos="4850"/>
        </w:tabs>
        <w:rPr>
          <w:rFonts w:cs="Tahoma"/>
          <w:spacing w:val="-3"/>
          <w:szCs w:val="22"/>
          <w:lang w:val="es-ES_tradnl"/>
        </w:rPr>
      </w:pPr>
    </w:p>
    <w:p w:rsidR="00CA0F04" w:rsidRDefault="00CA0F04" w:rsidP="00780F0B">
      <w:pPr>
        <w:tabs>
          <w:tab w:val="left" w:pos="550"/>
          <w:tab w:val="left" w:pos="4850"/>
        </w:tabs>
        <w:rPr>
          <w:rFonts w:cs="Tahoma"/>
          <w:spacing w:val="-3"/>
          <w:szCs w:val="22"/>
          <w:lang w:val="es-ES_tradnl"/>
        </w:rPr>
      </w:pPr>
      <w:r w:rsidRPr="00641F66">
        <w:rPr>
          <w:rFonts w:cs="Tahoma"/>
          <w:spacing w:val="-3"/>
          <w:szCs w:val="22"/>
          <w:lang w:val="es-ES_tradnl"/>
        </w:rPr>
        <w:t xml:space="preserve">El acabado será con pintura tipo </w:t>
      </w:r>
      <w:proofErr w:type="spellStart"/>
      <w:r w:rsidRPr="00641F66">
        <w:rPr>
          <w:rFonts w:cs="Tahoma"/>
          <w:spacing w:val="-3"/>
          <w:szCs w:val="22"/>
          <w:lang w:val="es-ES_tradnl"/>
        </w:rPr>
        <w:t>sika</w:t>
      </w:r>
      <w:proofErr w:type="spellEnd"/>
      <w:r w:rsidRPr="00641F66">
        <w:rPr>
          <w:rFonts w:cs="Tahoma"/>
          <w:spacing w:val="-3"/>
          <w:szCs w:val="22"/>
          <w:lang w:val="es-ES_tradnl"/>
        </w:rPr>
        <w:t xml:space="preserve"> esmalte o equivalente de color gris plata o el indicado por la interventoría aplicado sobre una base anticorrosiva con resinas </w:t>
      </w:r>
      <w:proofErr w:type="spellStart"/>
      <w:r w:rsidR="00CC2578" w:rsidRPr="00641F66">
        <w:rPr>
          <w:rFonts w:cs="Tahoma"/>
          <w:spacing w:val="-3"/>
          <w:szCs w:val="22"/>
          <w:lang w:val="es-ES_tradnl"/>
        </w:rPr>
        <w:t>alquidicos</w:t>
      </w:r>
      <w:proofErr w:type="spellEnd"/>
      <w:r w:rsidRPr="00641F66">
        <w:rPr>
          <w:rFonts w:cs="Tahoma"/>
          <w:spacing w:val="-3"/>
          <w:szCs w:val="22"/>
          <w:lang w:val="es-ES_tradnl"/>
        </w:rPr>
        <w:t xml:space="preserve"> tipo </w:t>
      </w:r>
      <w:proofErr w:type="spellStart"/>
      <w:r w:rsidRPr="00641F66">
        <w:rPr>
          <w:rFonts w:cs="Tahoma"/>
          <w:spacing w:val="-3"/>
          <w:szCs w:val="22"/>
          <w:lang w:val="es-ES_tradnl"/>
        </w:rPr>
        <w:t>sika</w:t>
      </w:r>
      <w:proofErr w:type="spellEnd"/>
      <w:r w:rsidRPr="00641F66">
        <w:rPr>
          <w:rFonts w:cs="Tahoma"/>
          <w:spacing w:val="-3"/>
          <w:szCs w:val="22"/>
          <w:lang w:val="es-ES_tradnl"/>
        </w:rPr>
        <w:t xml:space="preserve"> anticorrosivo o equivalente.</w:t>
      </w:r>
    </w:p>
    <w:p w:rsidR="00CC2578" w:rsidRDefault="00CC2578" w:rsidP="00780F0B">
      <w:pPr>
        <w:tabs>
          <w:tab w:val="left" w:pos="550"/>
          <w:tab w:val="left" w:pos="4850"/>
        </w:tabs>
        <w:rPr>
          <w:rFonts w:cs="Tahoma"/>
          <w:spacing w:val="-3"/>
          <w:szCs w:val="22"/>
          <w:lang w:val="es-ES_tradnl"/>
        </w:rPr>
      </w:pPr>
    </w:p>
    <w:p w:rsidR="00D007F4" w:rsidRDefault="00FC7759" w:rsidP="00780F0B">
      <w:pPr>
        <w:tabs>
          <w:tab w:val="left" w:pos="550"/>
          <w:tab w:val="left" w:pos="4850"/>
        </w:tabs>
        <w:rPr>
          <w:rFonts w:cs="Tahoma"/>
          <w:spacing w:val="-3"/>
          <w:szCs w:val="22"/>
          <w:lang w:val="es-ES_tradnl"/>
        </w:rPr>
      </w:pPr>
      <w:r>
        <w:rPr>
          <w:rFonts w:cs="Tahoma"/>
          <w:spacing w:val="-3"/>
          <w:szCs w:val="22"/>
          <w:lang w:val="es-ES_tradnl"/>
        </w:rPr>
        <w:t>Se deberá realizar</w:t>
      </w:r>
      <w:r w:rsidR="00CC2578">
        <w:rPr>
          <w:rFonts w:cs="Tahoma"/>
          <w:spacing w:val="-3"/>
          <w:szCs w:val="22"/>
          <w:lang w:val="es-ES_tradnl"/>
        </w:rPr>
        <w:t xml:space="preserve">, </w:t>
      </w:r>
      <w:r>
        <w:rPr>
          <w:rFonts w:cs="Tahoma"/>
          <w:spacing w:val="-3"/>
          <w:szCs w:val="22"/>
          <w:lang w:val="es-ES_tradnl"/>
        </w:rPr>
        <w:t xml:space="preserve"> la instalación</w:t>
      </w:r>
      <w:r w:rsidR="00CC2578">
        <w:rPr>
          <w:rFonts w:cs="Tahoma"/>
          <w:spacing w:val="-3"/>
          <w:szCs w:val="22"/>
          <w:lang w:val="es-ES_tradnl"/>
        </w:rPr>
        <w:t xml:space="preserve"> de la señalética institucional en material adhesivo para las puertas especificadas en planos de detalle con el fin de identificar cada uno de los espacios que conforman el auditorio. </w:t>
      </w:r>
    </w:p>
    <w:p w:rsidR="00CA0F04" w:rsidRDefault="00CA0F04" w:rsidP="00780F0B">
      <w:pPr>
        <w:tabs>
          <w:tab w:val="left" w:pos="550"/>
          <w:tab w:val="left" w:pos="4850"/>
        </w:tabs>
        <w:rPr>
          <w:rFonts w:cs="Tahoma"/>
          <w:spacing w:val="-3"/>
          <w:szCs w:val="22"/>
          <w:lang w:val="es-ES_tradnl"/>
        </w:rPr>
      </w:pPr>
    </w:p>
    <w:p w:rsidR="00CA0F04" w:rsidRPr="00AB7976" w:rsidRDefault="00CA0F04" w:rsidP="006C2458">
      <w:pPr>
        <w:pStyle w:val="Ttulo"/>
        <w:numPr>
          <w:ilvl w:val="0"/>
          <w:numId w:val="62"/>
        </w:numPr>
        <w:outlineLvl w:val="2"/>
        <w:rPr>
          <w:szCs w:val="24"/>
        </w:rPr>
      </w:pPr>
      <w:bookmarkStart w:id="247" w:name="_Toc293471179"/>
      <w:bookmarkStart w:id="248" w:name="_Toc354649096"/>
      <w:r w:rsidRPr="00AB7976">
        <w:rPr>
          <w:bCs/>
          <w:snapToGrid/>
          <w:szCs w:val="24"/>
        </w:rPr>
        <w:t xml:space="preserve">Pasamanos en tubo </w:t>
      </w:r>
      <w:r w:rsidRPr="00AB7976">
        <w:rPr>
          <w:szCs w:val="24"/>
        </w:rPr>
        <w:t xml:space="preserve">aguas negras de 2'' con anticorrosivo y            </w:t>
      </w:r>
      <w:bookmarkEnd w:id="247"/>
      <w:r w:rsidR="00DC1361">
        <w:rPr>
          <w:szCs w:val="24"/>
        </w:rPr>
        <w:t xml:space="preserve">          </w:t>
      </w:r>
      <w:r w:rsidR="0022683F">
        <w:rPr>
          <w:szCs w:val="24"/>
        </w:rPr>
        <w:t>M</w:t>
      </w:r>
      <w:bookmarkEnd w:id="248"/>
    </w:p>
    <w:p w:rsidR="0040706C" w:rsidRPr="00AB7976" w:rsidRDefault="00CA0F04" w:rsidP="00780F0B">
      <w:pPr>
        <w:tabs>
          <w:tab w:val="left" w:pos="1152"/>
          <w:tab w:val="left" w:pos="8928"/>
        </w:tabs>
        <w:suppressAutoHyphens/>
        <w:rPr>
          <w:rFonts w:cs="Tahoma"/>
          <w:b/>
          <w:snapToGrid/>
          <w:szCs w:val="24"/>
        </w:rPr>
      </w:pPr>
      <w:r w:rsidRPr="00AB7976">
        <w:rPr>
          <w:rFonts w:cs="Tahoma"/>
          <w:b/>
          <w:snapToGrid/>
          <w:szCs w:val="24"/>
        </w:rPr>
        <w:t xml:space="preserve">                  </w:t>
      </w:r>
      <w:r w:rsidR="009F2EFD">
        <w:rPr>
          <w:rFonts w:cs="Tahoma"/>
          <w:b/>
          <w:snapToGrid/>
          <w:szCs w:val="24"/>
        </w:rPr>
        <w:t xml:space="preserve">    </w:t>
      </w:r>
      <w:proofErr w:type="gramStart"/>
      <w:r w:rsidRPr="00AB7976">
        <w:rPr>
          <w:rFonts w:cs="Tahoma"/>
          <w:b/>
          <w:snapToGrid/>
          <w:szCs w:val="24"/>
        </w:rPr>
        <w:t>acabado</w:t>
      </w:r>
      <w:proofErr w:type="gramEnd"/>
      <w:r w:rsidRPr="00AB7976">
        <w:rPr>
          <w:rFonts w:cs="Tahoma"/>
          <w:b/>
          <w:snapToGrid/>
          <w:szCs w:val="24"/>
        </w:rPr>
        <w:t xml:space="preserve"> en pint</w:t>
      </w:r>
      <w:r w:rsidR="00BF0D51">
        <w:rPr>
          <w:rFonts w:cs="Tahoma"/>
          <w:b/>
          <w:snapToGrid/>
          <w:szCs w:val="24"/>
        </w:rPr>
        <w:t>ura de esmalte color gris plata.</w:t>
      </w:r>
    </w:p>
    <w:p w:rsidR="00751345" w:rsidRDefault="00CA0F04" w:rsidP="00780F0B">
      <w:pPr>
        <w:tabs>
          <w:tab w:val="left" w:pos="550"/>
          <w:tab w:val="left" w:pos="4850"/>
        </w:tabs>
        <w:rPr>
          <w:rFonts w:cs="Tahoma"/>
          <w:spacing w:val="-3"/>
          <w:szCs w:val="22"/>
          <w:lang w:val="es-ES_tradnl"/>
        </w:rPr>
      </w:pPr>
      <w:r w:rsidRPr="00AB7976">
        <w:rPr>
          <w:rFonts w:cs="Tahoma"/>
          <w:spacing w:val="-3"/>
          <w:szCs w:val="22"/>
          <w:lang w:val="es-ES_tradnl"/>
        </w:rPr>
        <w:t>Se refiere a la elaboración e instalación de</w:t>
      </w:r>
      <w:r w:rsidR="00751345">
        <w:rPr>
          <w:rFonts w:cs="Tahoma"/>
          <w:spacing w:val="-3"/>
          <w:szCs w:val="22"/>
          <w:lang w:val="es-ES_tradnl"/>
        </w:rPr>
        <w:t xml:space="preserve"> los</w:t>
      </w:r>
      <w:r w:rsidRPr="00AB7976">
        <w:rPr>
          <w:rFonts w:cs="Tahoma"/>
          <w:spacing w:val="-3"/>
          <w:szCs w:val="22"/>
          <w:lang w:val="es-ES_tradnl"/>
        </w:rPr>
        <w:t xml:space="preserve"> pasamanos</w:t>
      </w:r>
      <w:r w:rsidR="00751345">
        <w:rPr>
          <w:rFonts w:cs="Tahoma"/>
          <w:spacing w:val="-3"/>
          <w:szCs w:val="22"/>
          <w:lang w:val="es-ES_tradnl"/>
        </w:rPr>
        <w:t xml:space="preserve"> </w:t>
      </w:r>
      <w:r w:rsidR="0040706C">
        <w:rPr>
          <w:rFonts w:cs="Tahoma"/>
          <w:spacing w:val="-3"/>
          <w:szCs w:val="22"/>
          <w:lang w:val="es-ES_tradnl"/>
        </w:rPr>
        <w:t>sobre las alfajías de</w:t>
      </w:r>
      <w:r w:rsidR="00751345">
        <w:rPr>
          <w:rFonts w:cs="Tahoma"/>
          <w:spacing w:val="-3"/>
          <w:szCs w:val="22"/>
          <w:lang w:val="es-ES_tradnl"/>
        </w:rPr>
        <w:t xml:space="preserve">l puente de conexión de los bloques existentes. </w:t>
      </w:r>
    </w:p>
    <w:p w:rsidR="0040706C" w:rsidRDefault="0040706C" w:rsidP="00780F0B">
      <w:pPr>
        <w:tabs>
          <w:tab w:val="left" w:pos="550"/>
          <w:tab w:val="left" w:pos="4850"/>
        </w:tabs>
        <w:rPr>
          <w:rFonts w:cs="Tahoma"/>
          <w:spacing w:val="-3"/>
          <w:szCs w:val="22"/>
          <w:lang w:val="es-ES_tradnl"/>
        </w:rPr>
      </w:pPr>
    </w:p>
    <w:p w:rsidR="00CA0F04" w:rsidRDefault="00CA0F04" w:rsidP="00780F0B">
      <w:pPr>
        <w:tabs>
          <w:tab w:val="left" w:pos="550"/>
          <w:tab w:val="left" w:pos="4850"/>
        </w:tabs>
        <w:rPr>
          <w:rFonts w:cs="Tahoma"/>
          <w:spacing w:val="-3"/>
          <w:szCs w:val="22"/>
          <w:lang w:val="es-ES_tradnl"/>
        </w:rPr>
      </w:pPr>
      <w:r w:rsidRPr="00AB7976">
        <w:rPr>
          <w:rFonts w:cs="Tahoma"/>
          <w:spacing w:val="-3"/>
          <w:szCs w:val="22"/>
          <w:lang w:val="es-ES_tradnl"/>
        </w:rPr>
        <w:t xml:space="preserve">Fabricados con  tubería de aguas negras de </w:t>
      </w:r>
      <w:r w:rsidR="00751345">
        <w:rPr>
          <w:rFonts w:cs="Tahoma"/>
          <w:spacing w:val="-3"/>
          <w:szCs w:val="22"/>
          <w:lang w:val="es-ES_tradnl"/>
        </w:rPr>
        <w:t xml:space="preserve"> </w:t>
      </w:r>
      <w:r w:rsidR="0040706C">
        <w:rPr>
          <w:rFonts w:cs="Tahoma"/>
          <w:spacing w:val="-3"/>
          <w:szCs w:val="22"/>
          <w:lang w:val="es-ES_tradnl"/>
        </w:rPr>
        <w:t>2</w:t>
      </w:r>
      <w:r w:rsidRPr="00AB7976">
        <w:rPr>
          <w:rFonts w:cs="Tahoma"/>
          <w:spacing w:val="-3"/>
          <w:szCs w:val="22"/>
          <w:lang w:val="es-ES_tradnl"/>
        </w:rPr>
        <w:t>” y apoyos de 1 ½ "</w:t>
      </w:r>
      <w:r w:rsidR="0040706C">
        <w:rPr>
          <w:rFonts w:cs="Tahoma"/>
          <w:spacing w:val="-3"/>
          <w:szCs w:val="22"/>
          <w:lang w:val="es-ES_tradnl"/>
        </w:rPr>
        <w:t xml:space="preserve"> </w:t>
      </w:r>
      <w:r w:rsidRPr="00AB7976">
        <w:rPr>
          <w:rFonts w:cs="Tahoma"/>
          <w:spacing w:val="-3"/>
          <w:szCs w:val="22"/>
          <w:lang w:val="es-ES_tradnl"/>
        </w:rPr>
        <w:t xml:space="preserve"> C</w:t>
      </w:r>
      <w:r w:rsidR="0040706C">
        <w:rPr>
          <w:rFonts w:cs="Tahoma"/>
          <w:spacing w:val="-3"/>
          <w:szCs w:val="22"/>
          <w:lang w:val="es-ES_tradnl"/>
        </w:rPr>
        <w:t xml:space="preserve">alibre </w:t>
      </w:r>
      <w:r w:rsidRPr="00AB7976">
        <w:rPr>
          <w:rFonts w:cs="Tahoma"/>
          <w:spacing w:val="-3"/>
          <w:szCs w:val="22"/>
          <w:lang w:val="es-ES_tradnl"/>
        </w:rPr>
        <w:t>22</w:t>
      </w:r>
      <w:r w:rsidR="0040706C">
        <w:rPr>
          <w:rFonts w:cs="Tahoma"/>
          <w:spacing w:val="-3"/>
          <w:szCs w:val="22"/>
          <w:lang w:val="es-ES_tradnl"/>
        </w:rPr>
        <w:t>, los apoyos irán</w:t>
      </w:r>
      <w:r w:rsidRPr="00AB7976">
        <w:rPr>
          <w:rFonts w:cs="Tahoma"/>
          <w:spacing w:val="-3"/>
          <w:szCs w:val="22"/>
          <w:lang w:val="es-ES_tradnl"/>
        </w:rPr>
        <w:t xml:space="preserve"> espac</w:t>
      </w:r>
      <w:r w:rsidR="0040706C">
        <w:rPr>
          <w:rFonts w:cs="Tahoma"/>
          <w:spacing w:val="-3"/>
          <w:szCs w:val="22"/>
          <w:lang w:val="es-ES_tradnl"/>
        </w:rPr>
        <w:t>iados cada 1.50 m y conectados mediante</w:t>
      </w:r>
      <w:r w:rsidRPr="00AB7976">
        <w:rPr>
          <w:rFonts w:cs="Tahoma"/>
          <w:spacing w:val="-3"/>
          <w:szCs w:val="22"/>
          <w:lang w:val="es-ES_tradnl"/>
        </w:rPr>
        <w:t xml:space="preserve"> platinas de </w:t>
      </w:r>
      <w:r w:rsidR="00751345">
        <w:rPr>
          <w:rFonts w:cs="Tahoma"/>
          <w:spacing w:val="-3"/>
          <w:szCs w:val="22"/>
          <w:lang w:val="es-ES_tradnl"/>
        </w:rPr>
        <w:t xml:space="preserve"> </w:t>
      </w:r>
      <w:r w:rsidRPr="00AB7976">
        <w:rPr>
          <w:rFonts w:cs="Tahoma"/>
          <w:spacing w:val="-3"/>
          <w:szCs w:val="22"/>
          <w:lang w:val="es-ES_tradnl"/>
        </w:rPr>
        <w:t>3/8” x 4”</w:t>
      </w:r>
      <w:r w:rsidR="0040706C">
        <w:rPr>
          <w:rFonts w:cs="Tahoma"/>
          <w:spacing w:val="-3"/>
          <w:szCs w:val="22"/>
          <w:lang w:val="es-ES_tradnl"/>
        </w:rPr>
        <w:t xml:space="preserve">  las cuales van ancladas mediante </w:t>
      </w:r>
      <w:r w:rsidR="00F23D92">
        <w:rPr>
          <w:rFonts w:cs="Tahoma"/>
          <w:spacing w:val="-3"/>
          <w:szCs w:val="22"/>
          <w:lang w:val="es-ES_tradnl"/>
        </w:rPr>
        <w:t xml:space="preserve">con cuatro </w:t>
      </w:r>
      <w:r w:rsidR="0040706C">
        <w:rPr>
          <w:rFonts w:cs="Tahoma"/>
          <w:spacing w:val="-3"/>
          <w:szCs w:val="22"/>
          <w:lang w:val="es-ES_tradnl"/>
        </w:rPr>
        <w:t>tornillos a las alfajías</w:t>
      </w:r>
      <w:r w:rsidR="001832AE">
        <w:rPr>
          <w:rFonts w:cs="Tahoma"/>
          <w:spacing w:val="-3"/>
          <w:szCs w:val="22"/>
          <w:lang w:val="es-ES_tradnl"/>
        </w:rPr>
        <w:t>, en sus extremos el pasamanos debe rematarse con lamina de igual calibre del tubo soldada, la forma de la lámina de remate debe ser con convexa hacia el exterior</w:t>
      </w:r>
      <w:r w:rsidRPr="00AB7976">
        <w:rPr>
          <w:rFonts w:cs="Tahoma"/>
          <w:spacing w:val="-3"/>
          <w:szCs w:val="22"/>
          <w:lang w:val="es-ES_tradnl"/>
        </w:rPr>
        <w:t xml:space="preserve">. </w:t>
      </w:r>
    </w:p>
    <w:p w:rsidR="001832AE" w:rsidRDefault="001832AE" w:rsidP="00780F0B">
      <w:pPr>
        <w:tabs>
          <w:tab w:val="left" w:pos="550"/>
          <w:tab w:val="left" w:pos="4850"/>
        </w:tabs>
        <w:rPr>
          <w:rFonts w:cs="Tahoma"/>
          <w:spacing w:val="-3"/>
          <w:szCs w:val="22"/>
          <w:lang w:val="es-ES_tradnl"/>
        </w:rPr>
      </w:pPr>
    </w:p>
    <w:p w:rsidR="00CA0F04" w:rsidRPr="00AB7976" w:rsidRDefault="00CA0F04" w:rsidP="00780F0B">
      <w:pPr>
        <w:tabs>
          <w:tab w:val="left" w:pos="550"/>
          <w:tab w:val="left" w:pos="4850"/>
        </w:tabs>
        <w:rPr>
          <w:rFonts w:cs="Tahoma"/>
          <w:spacing w:val="-3"/>
          <w:szCs w:val="22"/>
          <w:lang w:val="es-ES_tradnl"/>
        </w:rPr>
      </w:pPr>
      <w:r w:rsidRPr="00AB7976">
        <w:rPr>
          <w:rFonts w:cs="Tahoma"/>
          <w:spacing w:val="-3"/>
          <w:szCs w:val="22"/>
          <w:lang w:val="es-ES_tradnl"/>
        </w:rPr>
        <w:t xml:space="preserve">Los empates serán soldados, </w:t>
      </w:r>
      <w:proofErr w:type="spellStart"/>
      <w:r w:rsidRPr="00AB7976">
        <w:rPr>
          <w:rFonts w:cs="Tahoma"/>
          <w:spacing w:val="-3"/>
          <w:szCs w:val="22"/>
          <w:lang w:val="es-ES_tradnl"/>
        </w:rPr>
        <w:t>masillados</w:t>
      </w:r>
      <w:proofErr w:type="spellEnd"/>
      <w:r w:rsidRPr="00AB7976">
        <w:rPr>
          <w:rFonts w:cs="Tahoma"/>
          <w:spacing w:val="-3"/>
          <w:szCs w:val="22"/>
          <w:lang w:val="es-ES_tradnl"/>
        </w:rPr>
        <w:t xml:space="preserve"> y pulidos de tal manera que estos no sobresalgan</w:t>
      </w:r>
      <w:r w:rsidR="00B92457">
        <w:rPr>
          <w:rFonts w:cs="Tahoma"/>
          <w:spacing w:val="-3"/>
          <w:szCs w:val="22"/>
          <w:lang w:val="es-ES_tradnl"/>
        </w:rPr>
        <w:t>.</w:t>
      </w:r>
    </w:p>
    <w:p w:rsidR="00CA0F04" w:rsidRPr="00AB7976" w:rsidRDefault="00CA0F04" w:rsidP="00780F0B">
      <w:pPr>
        <w:tabs>
          <w:tab w:val="left" w:pos="550"/>
          <w:tab w:val="left" w:pos="4850"/>
        </w:tabs>
        <w:rPr>
          <w:rFonts w:cs="Tahoma"/>
          <w:spacing w:val="-3"/>
          <w:szCs w:val="22"/>
          <w:lang w:val="es-ES_tradnl"/>
        </w:rPr>
      </w:pPr>
      <w:r w:rsidRPr="00AB7976">
        <w:rPr>
          <w:rFonts w:cs="Tahoma"/>
          <w:spacing w:val="-3"/>
          <w:szCs w:val="22"/>
          <w:lang w:val="es-ES_tradnl"/>
        </w:rPr>
        <w:t>Deben quedar bien alineados y perfectamente lisos antes de proceder a pintarlos  con una base en anticorrosivo dos manos y esmalte domestico dos manos.</w:t>
      </w:r>
    </w:p>
    <w:p w:rsidR="00CA0F04" w:rsidRDefault="00CA0F04" w:rsidP="00780F0B">
      <w:pPr>
        <w:tabs>
          <w:tab w:val="left" w:pos="550"/>
          <w:tab w:val="left" w:pos="4850"/>
        </w:tabs>
        <w:rPr>
          <w:rFonts w:cs="Tahoma"/>
          <w:spacing w:val="-3"/>
          <w:szCs w:val="22"/>
          <w:lang w:val="es-ES_tradnl"/>
        </w:rPr>
      </w:pPr>
      <w:r w:rsidRPr="00AB7976">
        <w:rPr>
          <w:rFonts w:cs="Tahoma"/>
          <w:spacing w:val="-3"/>
          <w:szCs w:val="22"/>
          <w:lang w:val="es-ES_tradnl"/>
        </w:rPr>
        <w:t>La pintura  será gris plata o del color indicado por la interventoría, debe ser aplicada con compresor y no se admitirá la aplicación hecha a mano o con brocha.</w:t>
      </w:r>
    </w:p>
    <w:p w:rsidR="00B92457" w:rsidRDefault="00B92457" w:rsidP="00780F0B">
      <w:pPr>
        <w:tabs>
          <w:tab w:val="left" w:pos="550"/>
          <w:tab w:val="left" w:pos="4850"/>
        </w:tabs>
        <w:rPr>
          <w:rFonts w:cs="Tahoma"/>
          <w:spacing w:val="-3"/>
          <w:szCs w:val="22"/>
          <w:lang w:val="es-ES_tradnl"/>
        </w:rPr>
      </w:pPr>
    </w:p>
    <w:p w:rsidR="001832AE" w:rsidRDefault="001832AE" w:rsidP="00780F0B">
      <w:pPr>
        <w:tabs>
          <w:tab w:val="left" w:pos="550"/>
          <w:tab w:val="left" w:pos="4850"/>
        </w:tabs>
        <w:rPr>
          <w:rFonts w:cs="Tahoma"/>
          <w:spacing w:val="-3"/>
          <w:szCs w:val="22"/>
          <w:lang w:val="es-ES_tradnl"/>
        </w:rPr>
      </w:pPr>
      <w:r>
        <w:rPr>
          <w:rFonts w:cs="Tahoma"/>
          <w:spacing w:val="-3"/>
          <w:szCs w:val="22"/>
          <w:lang w:val="es-ES_tradnl"/>
        </w:rPr>
        <w:t xml:space="preserve">Todas las uniones soldadas entre tubos, tapas y platinas deberán quedar completamente pulidas y sin rebabas. </w:t>
      </w:r>
    </w:p>
    <w:p w:rsidR="001832AE" w:rsidRPr="00B92457" w:rsidRDefault="001832AE" w:rsidP="00780F0B">
      <w:pPr>
        <w:tabs>
          <w:tab w:val="left" w:pos="550"/>
          <w:tab w:val="left" w:pos="4850"/>
        </w:tabs>
        <w:rPr>
          <w:rFonts w:cs="Tahoma"/>
          <w:spacing w:val="-3"/>
          <w:szCs w:val="22"/>
          <w:lang w:val="es-ES_tradnl"/>
        </w:rPr>
      </w:pPr>
    </w:p>
    <w:p w:rsidR="00104F5D" w:rsidRPr="00AB7976" w:rsidRDefault="00104F5D" w:rsidP="00780F0B">
      <w:pPr>
        <w:rPr>
          <w:rFonts w:cs="Tahoma"/>
          <w:szCs w:val="22"/>
        </w:rPr>
      </w:pPr>
      <w:r w:rsidRPr="00AB7976">
        <w:rPr>
          <w:rFonts w:cs="Tahoma"/>
          <w:spacing w:val="-3"/>
          <w:szCs w:val="22"/>
          <w:lang w:val="es-ES_tradnl"/>
        </w:rPr>
        <w:t xml:space="preserve">En el </w:t>
      </w:r>
      <w:r>
        <w:rPr>
          <w:rFonts w:cs="Tahoma"/>
          <w:spacing w:val="-3"/>
          <w:szCs w:val="22"/>
          <w:lang w:val="es-ES_tradnl"/>
        </w:rPr>
        <w:t xml:space="preserve">análisis de </w:t>
      </w:r>
      <w:r w:rsidRPr="00AB7976">
        <w:rPr>
          <w:rFonts w:cs="Tahoma"/>
          <w:spacing w:val="-3"/>
          <w:szCs w:val="22"/>
          <w:lang w:val="es-ES_tradnl"/>
        </w:rPr>
        <w:t>precio se incluirán los costos de pasamanos, platinas,</w:t>
      </w:r>
      <w:r w:rsidR="001832AE">
        <w:rPr>
          <w:rFonts w:cs="Tahoma"/>
          <w:spacing w:val="-3"/>
          <w:szCs w:val="22"/>
          <w:lang w:val="es-ES_tradnl"/>
        </w:rPr>
        <w:t xml:space="preserve"> </w:t>
      </w:r>
      <w:r w:rsidR="001832AE" w:rsidRPr="00AB7976">
        <w:rPr>
          <w:rFonts w:cs="Tahoma"/>
          <w:spacing w:val="-3"/>
          <w:szCs w:val="22"/>
          <w:lang w:val="es-ES_tradnl"/>
        </w:rPr>
        <w:t xml:space="preserve">conectores, </w:t>
      </w:r>
      <w:proofErr w:type="gramStart"/>
      <w:r w:rsidR="001832AE" w:rsidRPr="00AB7976">
        <w:rPr>
          <w:rFonts w:cs="Tahoma"/>
          <w:spacing w:val="-3"/>
          <w:szCs w:val="22"/>
          <w:lang w:val="es-ES_tradnl"/>
        </w:rPr>
        <w:t>anclajes</w:t>
      </w:r>
      <w:r w:rsidR="001832AE">
        <w:rPr>
          <w:rFonts w:cs="Tahoma"/>
          <w:spacing w:val="-3"/>
          <w:szCs w:val="22"/>
          <w:lang w:val="es-ES_tradnl"/>
        </w:rPr>
        <w:t xml:space="preserve"> ,tres</w:t>
      </w:r>
      <w:proofErr w:type="gramEnd"/>
      <w:r w:rsidR="001832AE">
        <w:rPr>
          <w:rFonts w:cs="Tahoma"/>
          <w:spacing w:val="-3"/>
          <w:szCs w:val="22"/>
          <w:lang w:val="es-ES_tradnl"/>
        </w:rPr>
        <w:t xml:space="preserve"> manos de </w:t>
      </w:r>
      <w:r w:rsidRPr="00AB7976">
        <w:rPr>
          <w:rFonts w:cs="Tahoma"/>
          <w:spacing w:val="-3"/>
          <w:szCs w:val="22"/>
          <w:lang w:val="es-ES_tradnl"/>
        </w:rPr>
        <w:t>esmalte</w:t>
      </w:r>
      <w:r w:rsidR="001832AE">
        <w:rPr>
          <w:rFonts w:cs="Tahoma"/>
          <w:spacing w:val="-3"/>
          <w:szCs w:val="22"/>
          <w:lang w:val="es-ES_tradnl"/>
        </w:rPr>
        <w:t xml:space="preserve"> para acabado </w:t>
      </w:r>
      <w:r w:rsidRPr="00AB7976">
        <w:rPr>
          <w:rFonts w:cs="Tahoma"/>
          <w:spacing w:val="-3"/>
          <w:szCs w:val="22"/>
          <w:lang w:val="es-ES_tradnl"/>
        </w:rPr>
        <w:t xml:space="preserve">, anticorrosivos </w:t>
      </w:r>
      <w:proofErr w:type="spellStart"/>
      <w:r w:rsidRPr="00AB7976">
        <w:rPr>
          <w:rFonts w:cs="Tahoma"/>
          <w:spacing w:val="-3"/>
          <w:szCs w:val="22"/>
          <w:lang w:val="es-ES_tradnl"/>
        </w:rPr>
        <w:t>a</w:t>
      </w:r>
      <w:r w:rsidR="001832AE">
        <w:rPr>
          <w:rFonts w:cs="Tahoma"/>
          <w:spacing w:val="-3"/>
          <w:szCs w:val="22"/>
          <w:lang w:val="es-ES_tradnl"/>
        </w:rPr>
        <w:t>lquidicos</w:t>
      </w:r>
      <w:proofErr w:type="spellEnd"/>
      <w:r w:rsidR="001832AE">
        <w:rPr>
          <w:rFonts w:cs="Tahoma"/>
          <w:spacing w:val="-3"/>
          <w:szCs w:val="22"/>
          <w:lang w:val="es-ES_tradnl"/>
        </w:rPr>
        <w:t>, disolventes,</w:t>
      </w:r>
      <w:r w:rsidRPr="00AB7976">
        <w:rPr>
          <w:rFonts w:cs="Tahoma"/>
          <w:spacing w:val="-3"/>
          <w:szCs w:val="22"/>
          <w:lang w:val="es-ES_tradnl"/>
        </w:rPr>
        <w:t xml:space="preserve"> soldador, mano de obra, herramienta y demás costos directos e indirectos de la actividad</w:t>
      </w:r>
      <w:r w:rsidRPr="00AB7976">
        <w:rPr>
          <w:rFonts w:cs="Tahoma"/>
          <w:szCs w:val="22"/>
        </w:rPr>
        <w:t>.</w:t>
      </w:r>
    </w:p>
    <w:p w:rsidR="00104F5D" w:rsidRPr="00104F5D" w:rsidRDefault="00104F5D" w:rsidP="00780F0B">
      <w:pPr>
        <w:pStyle w:val="Textoindependiente"/>
        <w:rPr>
          <w:rFonts w:cs="Tahoma"/>
          <w:szCs w:val="22"/>
          <w:lang w:val="es-ES"/>
        </w:rPr>
      </w:pPr>
    </w:p>
    <w:p w:rsidR="00B92457" w:rsidRPr="00AB7976" w:rsidRDefault="00CA0F04" w:rsidP="00780F0B">
      <w:pPr>
        <w:tabs>
          <w:tab w:val="left" w:pos="550"/>
          <w:tab w:val="left" w:pos="4850"/>
        </w:tabs>
        <w:rPr>
          <w:rFonts w:cs="Tahoma"/>
          <w:spacing w:val="-3"/>
          <w:szCs w:val="22"/>
          <w:lang w:val="es-ES_tradnl"/>
        </w:rPr>
      </w:pPr>
      <w:r w:rsidRPr="00AB7976">
        <w:rPr>
          <w:rFonts w:cs="Tahoma"/>
          <w:b/>
          <w:spacing w:val="-3"/>
          <w:szCs w:val="22"/>
          <w:lang w:val="es-ES_tradnl"/>
        </w:rPr>
        <w:t>MEDIDA Y PAGO</w:t>
      </w:r>
      <w:r w:rsidRPr="00AB7976">
        <w:rPr>
          <w:rFonts w:cs="Tahoma"/>
          <w:spacing w:val="-3"/>
          <w:szCs w:val="22"/>
          <w:lang w:val="es-ES_tradnl"/>
        </w:rPr>
        <w:t>.</w:t>
      </w:r>
      <w:r w:rsidR="0022683F">
        <w:rPr>
          <w:rFonts w:cs="Tahoma"/>
          <w:spacing w:val="-3"/>
          <w:szCs w:val="22"/>
          <w:lang w:val="es-ES_tradnl"/>
        </w:rPr>
        <w:t xml:space="preserve"> </w:t>
      </w:r>
      <w:r w:rsidR="00B92457">
        <w:rPr>
          <w:rFonts w:cs="Tahoma"/>
          <w:spacing w:val="-3"/>
          <w:szCs w:val="22"/>
          <w:lang w:val="es-ES_tradnl"/>
        </w:rPr>
        <w:t xml:space="preserve">Para el recibo de los pasamanos se debe tener en cuenta que no se aceptarán </w:t>
      </w:r>
      <w:r w:rsidR="00B92457" w:rsidRPr="00AB7976">
        <w:rPr>
          <w:rFonts w:cs="Tahoma"/>
          <w:spacing w:val="-3"/>
          <w:szCs w:val="22"/>
          <w:lang w:val="es-ES_tradnl"/>
        </w:rPr>
        <w:t xml:space="preserve"> abolladuras</w:t>
      </w:r>
      <w:r w:rsidR="00B92457">
        <w:rPr>
          <w:rFonts w:cs="Tahoma"/>
          <w:spacing w:val="-3"/>
          <w:szCs w:val="22"/>
          <w:lang w:val="es-ES_tradnl"/>
        </w:rPr>
        <w:t xml:space="preserve">, </w:t>
      </w:r>
      <w:r w:rsidR="00B92457" w:rsidRPr="00AB7976">
        <w:rPr>
          <w:rFonts w:cs="Tahoma"/>
          <w:spacing w:val="-3"/>
          <w:szCs w:val="22"/>
          <w:lang w:val="es-ES_tradnl"/>
        </w:rPr>
        <w:t>manchas de pinturas</w:t>
      </w:r>
      <w:r w:rsidR="00B92457">
        <w:rPr>
          <w:rFonts w:cs="Tahoma"/>
          <w:spacing w:val="-3"/>
          <w:szCs w:val="22"/>
          <w:lang w:val="es-ES_tradnl"/>
        </w:rPr>
        <w:t xml:space="preserve"> o imperfectos en soldadura</w:t>
      </w:r>
      <w:r w:rsidR="001832AE">
        <w:rPr>
          <w:rFonts w:cs="Tahoma"/>
          <w:spacing w:val="-3"/>
          <w:szCs w:val="22"/>
          <w:lang w:val="es-ES_tradnl"/>
        </w:rPr>
        <w:t xml:space="preserve">. </w:t>
      </w:r>
    </w:p>
    <w:p w:rsidR="00CA0F04" w:rsidRDefault="0022683F" w:rsidP="00780F0B">
      <w:pPr>
        <w:rPr>
          <w:rFonts w:cs="Tahoma"/>
          <w:spacing w:val="-3"/>
          <w:szCs w:val="22"/>
          <w:lang w:val="es-ES_tradnl"/>
        </w:rPr>
      </w:pPr>
      <w:r>
        <w:rPr>
          <w:rFonts w:cs="Tahoma"/>
          <w:spacing w:val="-3"/>
          <w:szCs w:val="22"/>
          <w:lang w:val="es-ES_tradnl"/>
        </w:rPr>
        <w:t xml:space="preserve">Se pagara por metro lineal de  </w:t>
      </w:r>
      <w:r w:rsidR="00CA0F04" w:rsidRPr="00AB7976">
        <w:rPr>
          <w:rFonts w:cs="Tahoma"/>
          <w:spacing w:val="-3"/>
          <w:szCs w:val="22"/>
          <w:lang w:val="es-ES_tradnl"/>
        </w:rPr>
        <w:t xml:space="preserve">pasamanos </w:t>
      </w:r>
      <w:r>
        <w:rPr>
          <w:rFonts w:cs="Tahoma"/>
          <w:spacing w:val="-3"/>
          <w:szCs w:val="22"/>
          <w:lang w:val="es-ES_tradnl"/>
        </w:rPr>
        <w:t>instalado</w:t>
      </w:r>
      <w:r w:rsidR="00CA0F04" w:rsidRPr="00AB7976">
        <w:rPr>
          <w:rFonts w:cs="Tahoma"/>
          <w:spacing w:val="-3"/>
          <w:szCs w:val="22"/>
          <w:lang w:val="es-ES_tradnl"/>
        </w:rPr>
        <w:t xml:space="preserve">, medidos sobre la pendiente. </w:t>
      </w:r>
    </w:p>
    <w:p w:rsidR="00104F5D" w:rsidRDefault="00104F5D" w:rsidP="00780F0B">
      <w:pPr>
        <w:rPr>
          <w:rFonts w:cs="Tahoma"/>
          <w:spacing w:val="-3"/>
          <w:szCs w:val="22"/>
          <w:lang w:val="es-ES_tradnl"/>
        </w:rPr>
      </w:pPr>
      <w:r>
        <w:rPr>
          <w:rFonts w:cs="Tahoma"/>
          <w:spacing w:val="-3"/>
          <w:szCs w:val="22"/>
          <w:lang w:val="es-ES_tradnl"/>
        </w:rPr>
        <w:t>La unidad para pago será el metro (</w:t>
      </w:r>
      <w:r w:rsidR="0022683F">
        <w:rPr>
          <w:rFonts w:cs="Tahoma"/>
          <w:b/>
          <w:spacing w:val="-3"/>
          <w:szCs w:val="22"/>
          <w:lang w:val="es-ES_tradnl"/>
        </w:rPr>
        <w:t>M</w:t>
      </w:r>
      <w:r>
        <w:rPr>
          <w:rFonts w:cs="Tahoma"/>
          <w:spacing w:val="-3"/>
          <w:szCs w:val="22"/>
          <w:lang w:val="es-ES_tradnl"/>
        </w:rPr>
        <w:t>).</w:t>
      </w:r>
    </w:p>
    <w:p w:rsidR="00104F5D" w:rsidRDefault="00104F5D" w:rsidP="00780F0B">
      <w:pPr>
        <w:rPr>
          <w:rFonts w:cs="Tahoma"/>
          <w:spacing w:val="-3"/>
          <w:szCs w:val="22"/>
          <w:lang w:val="es-ES_tradnl"/>
        </w:rPr>
      </w:pPr>
    </w:p>
    <w:p w:rsidR="00CA0F04" w:rsidRPr="00AB7976" w:rsidRDefault="00CA0F04" w:rsidP="006C2458">
      <w:pPr>
        <w:pStyle w:val="Ttulo"/>
        <w:numPr>
          <w:ilvl w:val="0"/>
          <w:numId w:val="65"/>
        </w:numPr>
        <w:outlineLvl w:val="2"/>
        <w:rPr>
          <w:szCs w:val="24"/>
        </w:rPr>
      </w:pPr>
      <w:bookmarkStart w:id="249" w:name="_Toc293471182"/>
      <w:bookmarkStart w:id="250" w:name="_Toc354649097"/>
      <w:r w:rsidRPr="00AB7976">
        <w:rPr>
          <w:szCs w:val="24"/>
        </w:rPr>
        <w:t xml:space="preserve">Puerta tipo P-2 acceso sala de profesores de 2,95 x 3,40 m          </w:t>
      </w:r>
      <w:r w:rsidR="00DC1361">
        <w:rPr>
          <w:szCs w:val="24"/>
        </w:rPr>
        <w:t xml:space="preserve">          </w:t>
      </w:r>
      <w:r w:rsidRPr="00AB7976">
        <w:rPr>
          <w:szCs w:val="24"/>
        </w:rPr>
        <w:t xml:space="preserve"> </w:t>
      </w:r>
      <w:r w:rsidR="0022683F">
        <w:rPr>
          <w:szCs w:val="24"/>
        </w:rPr>
        <w:t>U</w:t>
      </w:r>
      <w:r w:rsidRPr="00AB7976">
        <w:rPr>
          <w:szCs w:val="24"/>
        </w:rPr>
        <w:t>n</w:t>
      </w:r>
      <w:bookmarkEnd w:id="249"/>
      <w:bookmarkEnd w:id="250"/>
    </w:p>
    <w:p w:rsidR="00CA0F04" w:rsidRPr="00AB7976" w:rsidRDefault="00CA0F04" w:rsidP="00780F0B">
      <w:pPr>
        <w:tabs>
          <w:tab w:val="left" w:pos="1152"/>
          <w:tab w:val="left" w:pos="8928"/>
        </w:tabs>
        <w:suppressAutoHyphens/>
        <w:rPr>
          <w:rFonts w:cs="Tahoma"/>
          <w:b/>
          <w:snapToGrid/>
          <w:szCs w:val="24"/>
        </w:rPr>
      </w:pPr>
      <w:r w:rsidRPr="00AB7976">
        <w:rPr>
          <w:rFonts w:cs="Tahoma"/>
          <w:b/>
          <w:snapToGrid/>
          <w:szCs w:val="24"/>
        </w:rPr>
        <w:t xml:space="preserve">                  </w:t>
      </w:r>
      <w:r w:rsidR="004B25D9">
        <w:rPr>
          <w:rFonts w:cs="Tahoma"/>
          <w:b/>
          <w:snapToGrid/>
          <w:szCs w:val="24"/>
        </w:rPr>
        <w:t xml:space="preserve"> </w:t>
      </w:r>
      <w:r w:rsidR="00DC1361">
        <w:rPr>
          <w:rFonts w:cs="Tahoma"/>
          <w:b/>
          <w:snapToGrid/>
          <w:szCs w:val="24"/>
        </w:rPr>
        <w:t xml:space="preserve">   </w:t>
      </w:r>
      <w:r w:rsidRPr="00AB7976">
        <w:rPr>
          <w:rFonts w:cs="Tahoma"/>
          <w:b/>
          <w:snapToGrid/>
          <w:szCs w:val="24"/>
        </w:rPr>
        <w:t xml:space="preserve">Completa según detalle incluye chapa de seguridad </w:t>
      </w:r>
      <w:proofErr w:type="spellStart"/>
      <w:r w:rsidRPr="00AB7976">
        <w:rPr>
          <w:rFonts w:cs="Tahoma"/>
          <w:b/>
          <w:snapToGrid/>
          <w:szCs w:val="24"/>
        </w:rPr>
        <w:t>schlage</w:t>
      </w:r>
      <w:proofErr w:type="spellEnd"/>
      <w:r w:rsidR="00657B57">
        <w:rPr>
          <w:rFonts w:cs="Tahoma"/>
          <w:b/>
          <w:snapToGrid/>
          <w:szCs w:val="24"/>
        </w:rPr>
        <w:t>.</w:t>
      </w:r>
      <w:r w:rsidR="00BF0D51">
        <w:rPr>
          <w:rFonts w:cs="Tahoma"/>
          <w:b/>
          <w:snapToGrid/>
          <w:szCs w:val="24"/>
        </w:rPr>
        <w:t xml:space="preserve"> </w:t>
      </w:r>
      <w:r w:rsidRPr="00AB7976">
        <w:rPr>
          <w:rFonts w:cs="Tahoma"/>
          <w:b/>
          <w:snapToGrid/>
          <w:szCs w:val="24"/>
        </w:rPr>
        <w:t xml:space="preserve">          </w:t>
      </w:r>
      <w:r w:rsidRPr="00AB7976">
        <w:rPr>
          <w:rFonts w:cs="Tahoma"/>
          <w:b/>
          <w:snapToGrid/>
          <w:szCs w:val="24"/>
        </w:rPr>
        <w:tab/>
        <w:t xml:space="preserve"> </w:t>
      </w:r>
      <w:r w:rsidR="004B25D9">
        <w:rPr>
          <w:rFonts w:cs="Tahoma"/>
          <w:b/>
          <w:snapToGrid/>
          <w:szCs w:val="24"/>
        </w:rPr>
        <w:t xml:space="preserve"> </w:t>
      </w:r>
      <w:r w:rsidRPr="00AB7976">
        <w:rPr>
          <w:rFonts w:cs="Tahoma"/>
          <w:b/>
          <w:snapToGrid/>
          <w:szCs w:val="24"/>
        </w:rPr>
        <w:t xml:space="preserve"> </w:t>
      </w:r>
    </w:p>
    <w:p w:rsidR="00C934D0" w:rsidRDefault="00C934D0" w:rsidP="00780F0B">
      <w:pPr>
        <w:pStyle w:val="Textoindependiente"/>
        <w:rPr>
          <w:rFonts w:cs="Tahoma"/>
          <w:szCs w:val="22"/>
          <w:lang w:val="es-ES_tradnl"/>
        </w:rPr>
      </w:pPr>
      <w:r>
        <w:rPr>
          <w:rFonts w:cs="Tahoma"/>
          <w:szCs w:val="22"/>
          <w:lang w:val="es-ES_tradnl"/>
        </w:rPr>
        <w:t>Consiste en el suministro e instalación de la puerta</w:t>
      </w:r>
      <w:r w:rsidR="00A94103">
        <w:rPr>
          <w:rFonts w:cs="Tahoma"/>
          <w:szCs w:val="22"/>
          <w:lang w:val="es-ES_tradnl"/>
        </w:rPr>
        <w:t xml:space="preserve"> referenciada en planos como puerta tipo P-2</w:t>
      </w:r>
      <w:r>
        <w:rPr>
          <w:rFonts w:cs="Tahoma"/>
          <w:szCs w:val="22"/>
          <w:lang w:val="es-ES_tradnl"/>
        </w:rPr>
        <w:t xml:space="preserve"> ventana de </w:t>
      </w:r>
      <w:r w:rsidR="00CA0F04" w:rsidRPr="00AB7976">
        <w:rPr>
          <w:rFonts w:cs="Tahoma"/>
          <w:szCs w:val="22"/>
          <w:lang w:val="es-ES_tradnl"/>
        </w:rPr>
        <w:t>acceso a las sala de profesores</w:t>
      </w:r>
      <w:r>
        <w:rPr>
          <w:rFonts w:cs="Tahoma"/>
          <w:szCs w:val="22"/>
          <w:lang w:val="es-ES_tradnl"/>
        </w:rPr>
        <w:t xml:space="preserve"> del nivel +5.35 del auditorio</w:t>
      </w:r>
      <w:r w:rsidR="00CA0F04" w:rsidRPr="00AB7976">
        <w:rPr>
          <w:rFonts w:cs="Tahoma"/>
          <w:szCs w:val="22"/>
          <w:lang w:val="es-ES_tradnl"/>
        </w:rPr>
        <w:t xml:space="preserve">. </w:t>
      </w:r>
    </w:p>
    <w:p w:rsidR="00C934D0" w:rsidRDefault="00C934D0" w:rsidP="00780F0B">
      <w:pPr>
        <w:pStyle w:val="Textoindependiente"/>
        <w:rPr>
          <w:rFonts w:cs="Tahoma"/>
          <w:szCs w:val="22"/>
          <w:lang w:val="es-ES_tradnl"/>
        </w:rPr>
      </w:pPr>
    </w:p>
    <w:p w:rsidR="00C934D0" w:rsidRDefault="00C934D0" w:rsidP="00780F0B">
      <w:pPr>
        <w:pStyle w:val="Textoindependiente"/>
        <w:rPr>
          <w:rFonts w:cs="Tahoma"/>
          <w:szCs w:val="22"/>
          <w:lang w:val="es-ES_tradnl"/>
        </w:rPr>
      </w:pPr>
      <w:r>
        <w:rPr>
          <w:rFonts w:cs="Tahoma"/>
          <w:szCs w:val="22"/>
          <w:lang w:val="es-ES_tradnl"/>
        </w:rPr>
        <w:t xml:space="preserve">La puerta está compuesta por 2 naves batientes en </w:t>
      </w:r>
      <w:r w:rsidR="003554AD">
        <w:rPr>
          <w:rFonts w:cs="Tahoma"/>
          <w:szCs w:val="22"/>
          <w:lang w:val="es-ES_tradnl"/>
        </w:rPr>
        <w:t>lámina</w:t>
      </w:r>
      <w:r>
        <w:rPr>
          <w:rFonts w:cs="Tahoma"/>
          <w:szCs w:val="22"/>
          <w:lang w:val="es-ES_tradnl"/>
        </w:rPr>
        <w:t xml:space="preserve"> metálica </w:t>
      </w:r>
      <w:proofErr w:type="spellStart"/>
      <w:r>
        <w:rPr>
          <w:rFonts w:cs="Tahoma"/>
          <w:szCs w:val="22"/>
          <w:lang w:val="es-ES_tradnl"/>
        </w:rPr>
        <w:t>entamborada</w:t>
      </w:r>
      <w:proofErr w:type="spellEnd"/>
      <w:r>
        <w:rPr>
          <w:rFonts w:cs="Tahoma"/>
          <w:szCs w:val="22"/>
          <w:lang w:val="es-ES_tradnl"/>
        </w:rPr>
        <w:t xml:space="preserve"> con una franja en </w:t>
      </w:r>
      <w:proofErr w:type="spellStart"/>
      <w:r>
        <w:rPr>
          <w:rFonts w:cs="Tahoma"/>
          <w:szCs w:val="22"/>
          <w:lang w:val="es-ES_tradnl"/>
        </w:rPr>
        <w:t>lamina</w:t>
      </w:r>
      <w:proofErr w:type="spellEnd"/>
      <w:r>
        <w:rPr>
          <w:rFonts w:cs="Tahoma"/>
          <w:szCs w:val="22"/>
          <w:lang w:val="es-ES_tradnl"/>
        </w:rPr>
        <w:t xml:space="preserve"> de acero en su parte media, bisagras hidráulicas, marcos en </w:t>
      </w:r>
      <w:proofErr w:type="spellStart"/>
      <w:r>
        <w:rPr>
          <w:rFonts w:cs="Tahoma"/>
          <w:szCs w:val="22"/>
          <w:lang w:val="es-ES_tradnl"/>
        </w:rPr>
        <w:t>lamina</w:t>
      </w:r>
      <w:proofErr w:type="spellEnd"/>
      <w:r>
        <w:rPr>
          <w:rFonts w:cs="Tahoma"/>
          <w:szCs w:val="22"/>
          <w:lang w:val="es-ES_tradnl"/>
        </w:rPr>
        <w:t xml:space="preserve"> metálica cal 20, montantes superiores y ventanas laterales en vidrio de 4mm</w:t>
      </w:r>
      <w:r w:rsidR="00500777">
        <w:rPr>
          <w:rFonts w:cs="Tahoma"/>
          <w:szCs w:val="22"/>
          <w:lang w:val="es-ES_tradnl"/>
        </w:rPr>
        <w:t xml:space="preserve"> con </w:t>
      </w:r>
      <w:proofErr w:type="spellStart"/>
      <w:r w:rsidR="00500777">
        <w:rPr>
          <w:rFonts w:cs="Tahoma"/>
          <w:szCs w:val="22"/>
          <w:lang w:val="es-ES_tradnl"/>
        </w:rPr>
        <w:t>pisavidrio</w:t>
      </w:r>
      <w:proofErr w:type="spellEnd"/>
      <w:r w:rsidRPr="00A94103">
        <w:rPr>
          <w:rFonts w:cs="Tahoma"/>
          <w:szCs w:val="22"/>
          <w:lang w:val="es-ES_tradnl"/>
        </w:rPr>
        <w:t xml:space="preserve">, manijas en acero </w:t>
      </w:r>
      <w:r w:rsidR="00A94103" w:rsidRPr="00A94103">
        <w:rPr>
          <w:rFonts w:cs="Tahoma"/>
          <w:szCs w:val="22"/>
          <w:lang w:val="es-ES_tradnl"/>
        </w:rPr>
        <w:t>inoxidable</w:t>
      </w:r>
      <w:r w:rsidR="00F835B5">
        <w:rPr>
          <w:rFonts w:cs="Tahoma"/>
          <w:szCs w:val="22"/>
          <w:lang w:val="es-ES_tradnl"/>
        </w:rPr>
        <w:t xml:space="preserve"> </w:t>
      </w:r>
      <w:r>
        <w:rPr>
          <w:rFonts w:cs="Tahoma"/>
          <w:szCs w:val="22"/>
          <w:lang w:val="es-ES_tradnl"/>
        </w:rPr>
        <w:t>por ambas caras de cada una de las naves para su manipulación</w:t>
      </w:r>
      <w:r w:rsidR="00500777">
        <w:rPr>
          <w:rFonts w:cs="Tahoma"/>
          <w:szCs w:val="22"/>
          <w:lang w:val="es-ES_tradnl"/>
        </w:rPr>
        <w:t xml:space="preserve">, chapa de seguridad </w:t>
      </w:r>
      <w:proofErr w:type="spellStart"/>
      <w:r w:rsidR="00500777">
        <w:rPr>
          <w:rFonts w:cs="Tahoma"/>
          <w:szCs w:val="22"/>
          <w:lang w:val="es-ES_tradnl"/>
        </w:rPr>
        <w:t>schlage</w:t>
      </w:r>
      <w:proofErr w:type="spellEnd"/>
      <w:r w:rsidR="00500777">
        <w:rPr>
          <w:rFonts w:cs="Tahoma"/>
          <w:szCs w:val="22"/>
          <w:lang w:val="es-ES_tradnl"/>
        </w:rPr>
        <w:t>, aldabas de fijación al piso</w:t>
      </w:r>
      <w:r>
        <w:rPr>
          <w:rFonts w:cs="Tahoma"/>
          <w:szCs w:val="22"/>
          <w:lang w:val="es-ES_tradnl"/>
        </w:rPr>
        <w:t xml:space="preserve">  y demás accesorios indicados en el plano de detalles. </w:t>
      </w:r>
    </w:p>
    <w:p w:rsidR="00C934D0" w:rsidRDefault="00C934D0" w:rsidP="00780F0B">
      <w:pPr>
        <w:pStyle w:val="Textoindependiente"/>
        <w:rPr>
          <w:rFonts w:cs="Tahoma"/>
          <w:szCs w:val="22"/>
          <w:lang w:val="es-ES_tradnl"/>
        </w:rPr>
      </w:pPr>
    </w:p>
    <w:p w:rsidR="00C934D0" w:rsidRDefault="00C934D0" w:rsidP="00780F0B">
      <w:pPr>
        <w:pStyle w:val="Textoindependiente"/>
        <w:rPr>
          <w:rFonts w:cs="Tahoma"/>
          <w:szCs w:val="22"/>
          <w:lang w:val="es-ES_tradnl"/>
        </w:rPr>
      </w:pPr>
      <w:r>
        <w:rPr>
          <w:rFonts w:cs="Tahoma"/>
          <w:szCs w:val="22"/>
          <w:lang w:val="es-ES_tradnl"/>
        </w:rPr>
        <w:t>En los vidrios laterales se debe instalar la Señalética institucional de acuerdo a</w:t>
      </w:r>
      <w:r w:rsidR="00657B57">
        <w:rPr>
          <w:rFonts w:cs="Tahoma"/>
          <w:szCs w:val="22"/>
          <w:lang w:val="es-ES_tradnl"/>
        </w:rPr>
        <w:t>l</w:t>
      </w:r>
      <w:r>
        <w:rPr>
          <w:rFonts w:cs="Tahoma"/>
          <w:szCs w:val="22"/>
          <w:lang w:val="es-ES_tradnl"/>
        </w:rPr>
        <w:t xml:space="preserve"> diseño existente. </w:t>
      </w:r>
    </w:p>
    <w:p w:rsidR="00C934D0" w:rsidRDefault="00C934D0" w:rsidP="00780F0B">
      <w:pPr>
        <w:pStyle w:val="Textoindependiente"/>
        <w:rPr>
          <w:rFonts w:cs="Tahoma"/>
          <w:szCs w:val="22"/>
          <w:lang w:val="es-ES_tradnl"/>
        </w:rPr>
      </w:pPr>
    </w:p>
    <w:p w:rsidR="00CA0F04" w:rsidRPr="00AB7976" w:rsidRDefault="00CA0F04" w:rsidP="00780F0B">
      <w:pPr>
        <w:pStyle w:val="Textoindependiente"/>
        <w:rPr>
          <w:rFonts w:cs="Tahoma"/>
          <w:szCs w:val="22"/>
          <w:lang w:val="es-ES_tradnl"/>
        </w:rPr>
      </w:pPr>
      <w:r w:rsidRPr="00AB7976">
        <w:rPr>
          <w:rFonts w:cs="Tahoma"/>
          <w:szCs w:val="22"/>
          <w:lang w:val="es-ES_tradnl"/>
        </w:rPr>
        <w:t xml:space="preserve">Los detalles serán los consignados en los planos respectivos de puertas y en los sitios indicados por la interventoría. </w:t>
      </w:r>
    </w:p>
    <w:p w:rsidR="00CA0F04" w:rsidRDefault="00CA0F04" w:rsidP="00780F0B">
      <w:pPr>
        <w:rPr>
          <w:rFonts w:cs="Tahoma"/>
          <w:szCs w:val="22"/>
          <w:lang w:val="es-ES_tradnl"/>
        </w:rPr>
      </w:pPr>
    </w:p>
    <w:p w:rsidR="00104F5D" w:rsidRPr="00AB7976" w:rsidRDefault="00104F5D" w:rsidP="00780F0B">
      <w:pPr>
        <w:pStyle w:val="Textoindependiente"/>
        <w:rPr>
          <w:rFonts w:cs="Tahoma"/>
          <w:szCs w:val="22"/>
          <w:lang w:val="es-ES_tradnl"/>
        </w:rPr>
      </w:pPr>
      <w:r w:rsidRPr="00AB7976">
        <w:rPr>
          <w:rFonts w:cs="Tahoma"/>
          <w:szCs w:val="22"/>
          <w:lang w:val="es-ES_tradnl"/>
        </w:rPr>
        <w:t>En el</w:t>
      </w:r>
      <w:r>
        <w:rPr>
          <w:rFonts w:cs="Tahoma"/>
          <w:szCs w:val="22"/>
          <w:lang w:val="es-ES_tradnl"/>
        </w:rPr>
        <w:t xml:space="preserve"> análisis de</w:t>
      </w:r>
      <w:r w:rsidRPr="00AB7976">
        <w:rPr>
          <w:rFonts w:cs="Tahoma"/>
          <w:szCs w:val="22"/>
          <w:lang w:val="es-ES_tradnl"/>
        </w:rPr>
        <w:t xml:space="preserve"> precio se deben considerar todos los costos de puerta,</w:t>
      </w:r>
      <w:r>
        <w:rPr>
          <w:rFonts w:cs="Tahoma"/>
          <w:szCs w:val="22"/>
          <w:lang w:val="es-ES_tradnl"/>
        </w:rPr>
        <w:t xml:space="preserve"> </w:t>
      </w:r>
      <w:r w:rsidRPr="00AB7976">
        <w:rPr>
          <w:rFonts w:cs="Tahoma"/>
          <w:szCs w:val="22"/>
          <w:lang w:val="es-ES_tradnl"/>
        </w:rPr>
        <w:t>marco,</w:t>
      </w:r>
      <w:r>
        <w:rPr>
          <w:rFonts w:cs="Tahoma"/>
          <w:szCs w:val="22"/>
          <w:lang w:val="es-ES_tradnl"/>
        </w:rPr>
        <w:t xml:space="preserve"> vidrio de 4mm, </w:t>
      </w:r>
      <w:proofErr w:type="spellStart"/>
      <w:r>
        <w:rPr>
          <w:rFonts w:cs="Tahoma"/>
          <w:szCs w:val="22"/>
          <w:lang w:val="es-ES_tradnl"/>
        </w:rPr>
        <w:t>pisavidrios</w:t>
      </w:r>
      <w:proofErr w:type="spellEnd"/>
      <w:r>
        <w:rPr>
          <w:rFonts w:cs="Tahoma"/>
          <w:szCs w:val="22"/>
          <w:lang w:val="es-ES_tradnl"/>
        </w:rPr>
        <w:t xml:space="preserve">, </w:t>
      </w:r>
      <w:r w:rsidRPr="00AB7976">
        <w:rPr>
          <w:rFonts w:cs="Tahoma"/>
          <w:szCs w:val="22"/>
          <w:lang w:val="es-ES_tradnl"/>
        </w:rPr>
        <w:t xml:space="preserve"> mortero</w:t>
      </w:r>
      <w:r>
        <w:rPr>
          <w:rFonts w:cs="Tahoma"/>
          <w:szCs w:val="22"/>
          <w:lang w:val="es-ES_tradnl"/>
        </w:rPr>
        <w:t xml:space="preserve"> de fijación</w:t>
      </w:r>
      <w:r w:rsidRPr="00AB7976">
        <w:rPr>
          <w:rFonts w:cs="Tahoma"/>
          <w:szCs w:val="22"/>
          <w:lang w:val="es-ES_tradnl"/>
        </w:rPr>
        <w:t xml:space="preserve">, </w:t>
      </w:r>
      <w:r>
        <w:rPr>
          <w:rFonts w:cs="Tahoma"/>
          <w:szCs w:val="22"/>
          <w:lang w:val="es-ES_tradnl"/>
        </w:rPr>
        <w:t>pintura anticorrosiva, esmalte de acabado</w:t>
      </w:r>
      <w:r w:rsidRPr="00AB7976">
        <w:rPr>
          <w:rFonts w:cs="Tahoma"/>
          <w:szCs w:val="22"/>
          <w:lang w:val="es-ES_tradnl"/>
        </w:rPr>
        <w:t>, chapa</w:t>
      </w:r>
      <w:r>
        <w:rPr>
          <w:rFonts w:cs="Tahoma"/>
          <w:szCs w:val="22"/>
          <w:lang w:val="es-ES_tradnl"/>
        </w:rPr>
        <w:t xml:space="preserve"> </w:t>
      </w:r>
      <w:proofErr w:type="spellStart"/>
      <w:r>
        <w:rPr>
          <w:rFonts w:cs="Tahoma"/>
          <w:szCs w:val="22"/>
          <w:lang w:val="es-ES_tradnl"/>
        </w:rPr>
        <w:t>schlage</w:t>
      </w:r>
      <w:proofErr w:type="spellEnd"/>
      <w:r w:rsidRPr="00AB7976">
        <w:rPr>
          <w:rFonts w:cs="Tahoma"/>
          <w:szCs w:val="22"/>
          <w:lang w:val="es-ES_tradnl"/>
        </w:rPr>
        <w:t xml:space="preserve">, </w:t>
      </w:r>
      <w:r>
        <w:rPr>
          <w:rFonts w:cs="Tahoma"/>
          <w:szCs w:val="22"/>
          <w:lang w:val="es-ES_tradnl"/>
        </w:rPr>
        <w:t xml:space="preserve">manijas en acero inoxidable, </w:t>
      </w:r>
      <w:r w:rsidRPr="00AB7976">
        <w:rPr>
          <w:rFonts w:cs="Tahoma"/>
          <w:szCs w:val="22"/>
          <w:lang w:val="es-ES_tradnl"/>
        </w:rPr>
        <w:t xml:space="preserve"> refuerzos de la nave</w:t>
      </w:r>
      <w:r>
        <w:rPr>
          <w:rFonts w:cs="Tahoma"/>
          <w:szCs w:val="22"/>
          <w:lang w:val="es-ES_tradnl"/>
        </w:rPr>
        <w:t xml:space="preserve">, topes, </w:t>
      </w:r>
      <w:r w:rsidRPr="00AB7976">
        <w:rPr>
          <w:rFonts w:cs="Tahoma"/>
          <w:szCs w:val="22"/>
          <w:lang w:val="es-ES_tradnl"/>
        </w:rPr>
        <w:t xml:space="preserve">franja en </w:t>
      </w:r>
      <w:proofErr w:type="spellStart"/>
      <w:r w:rsidRPr="00AB7976">
        <w:rPr>
          <w:rFonts w:cs="Tahoma"/>
          <w:szCs w:val="22"/>
          <w:lang w:val="es-ES_tradnl"/>
        </w:rPr>
        <w:t>lamina</w:t>
      </w:r>
      <w:proofErr w:type="spellEnd"/>
      <w:r w:rsidRPr="00AB7976">
        <w:rPr>
          <w:rFonts w:cs="Tahoma"/>
          <w:szCs w:val="22"/>
          <w:lang w:val="es-ES_tradnl"/>
        </w:rPr>
        <w:t xml:space="preserve"> de acero, equipo, herramienta, mano de obra y demás recursos para su correcta ejecución.</w:t>
      </w:r>
    </w:p>
    <w:p w:rsidR="00104F5D" w:rsidRPr="00AB7976" w:rsidRDefault="00104F5D" w:rsidP="00780F0B">
      <w:pPr>
        <w:rPr>
          <w:rFonts w:cs="Tahoma"/>
          <w:szCs w:val="22"/>
          <w:lang w:val="es-ES_tradnl"/>
        </w:rPr>
      </w:pPr>
    </w:p>
    <w:p w:rsidR="00CA0F04" w:rsidRDefault="00CA0F04" w:rsidP="00780F0B">
      <w:pPr>
        <w:pStyle w:val="Textoindependiente"/>
        <w:rPr>
          <w:rFonts w:cs="Tahoma"/>
          <w:szCs w:val="22"/>
          <w:lang w:val="es-ES_tradnl"/>
        </w:rPr>
      </w:pPr>
      <w:r w:rsidRPr="00AB7976">
        <w:rPr>
          <w:rFonts w:cs="Tahoma"/>
          <w:b/>
          <w:szCs w:val="22"/>
          <w:lang w:val="es-ES_tradnl"/>
        </w:rPr>
        <w:t>MEDIDA Y PAGO</w:t>
      </w:r>
      <w:r w:rsidRPr="00AB7976">
        <w:rPr>
          <w:rFonts w:cs="Tahoma"/>
          <w:szCs w:val="22"/>
          <w:lang w:val="es-ES_tradnl"/>
        </w:rPr>
        <w:t xml:space="preserve">. Se pagara por unidad de puerta instalada de acuerdo con lo especificado </w:t>
      </w:r>
      <w:r w:rsidR="00104F5D">
        <w:rPr>
          <w:rFonts w:cs="Tahoma"/>
          <w:szCs w:val="22"/>
          <w:lang w:val="es-ES_tradnl"/>
        </w:rPr>
        <w:t xml:space="preserve">y recibido a satisfacción. </w:t>
      </w:r>
    </w:p>
    <w:p w:rsidR="00104F5D" w:rsidRDefault="00104F5D" w:rsidP="00780F0B">
      <w:pPr>
        <w:pStyle w:val="Textoindependiente"/>
        <w:rPr>
          <w:rFonts w:cs="Tahoma"/>
          <w:szCs w:val="22"/>
          <w:lang w:val="es-ES_tradnl"/>
        </w:rPr>
      </w:pPr>
      <w:r>
        <w:rPr>
          <w:rFonts w:cs="Tahoma"/>
          <w:szCs w:val="22"/>
          <w:lang w:val="es-ES_tradnl"/>
        </w:rPr>
        <w:t>La unidad para pago será la unidad (</w:t>
      </w:r>
      <w:r w:rsidR="0022683F">
        <w:rPr>
          <w:rFonts w:cs="Tahoma"/>
          <w:b/>
          <w:szCs w:val="22"/>
          <w:lang w:val="es-ES_tradnl"/>
        </w:rPr>
        <w:t>U</w:t>
      </w:r>
      <w:r w:rsidRPr="00104F5D">
        <w:rPr>
          <w:rFonts w:cs="Tahoma"/>
          <w:b/>
          <w:szCs w:val="22"/>
          <w:lang w:val="es-ES_tradnl"/>
        </w:rPr>
        <w:t>n</w:t>
      </w:r>
      <w:r>
        <w:rPr>
          <w:rFonts w:cs="Tahoma"/>
          <w:szCs w:val="22"/>
          <w:lang w:val="es-ES_tradnl"/>
        </w:rPr>
        <w:t>).</w:t>
      </w:r>
    </w:p>
    <w:p w:rsidR="00104F5D" w:rsidRDefault="00104F5D" w:rsidP="00780F0B">
      <w:pPr>
        <w:pStyle w:val="Textoindependiente"/>
        <w:rPr>
          <w:rFonts w:cs="Tahoma"/>
          <w:szCs w:val="22"/>
          <w:lang w:val="es-ES_tradnl"/>
        </w:rPr>
      </w:pPr>
    </w:p>
    <w:p w:rsidR="00DC1361" w:rsidRPr="00AB7976" w:rsidRDefault="00DC1361" w:rsidP="00780F0B">
      <w:pPr>
        <w:pStyle w:val="Textoindependiente"/>
        <w:rPr>
          <w:rFonts w:cs="Tahoma"/>
          <w:szCs w:val="22"/>
          <w:lang w:val="es-ES_tradnl"/>
        </w:rPr>
      </w:pPr>
    </w:p>
    <w:p w:rsidR="00104F5D" w:rsidRPr="00104F5D" w:rsidRDefault="00CA0F04" w:rsidP="006C2458">
      <w:pPr>
        <w:pStyle w:val="Ttulo"/>
        <w:numPr>
          <w:ilvl w:val="0"/>
          <w:numId w:val="65"/>
        </w:numPr>
        <w:outlineLvl w:val="2"/>
        <w:rPr>
          <w:szCs w:val="24"/>
        </w:rPr>
      </w:pPr>
      <w:bookmarkStart w:id="251" w:name="_Toc354649098"/>
      <w:bookmarkStart w:id="252" w:name="_Toc293471183"/>
      <w:r w:rsidRPr="00104F5D">
        <w:rPr>
          <w:szCs w:val="24"/>
        </w:rPr>
        <w:lastRenderedPageBreak/>
        <w:t>Puerta tipo P-3 acceso auditorios de 2,</w:t>
      </w:r>
      <w:r w:rsidR="00104F5D" w:rsidRPr="00104F5D">
        <w:rPr>
          <w:szCs w:val="24"/>
        </w:rPr>
        <w:t>00 x 3,00</w:t>
      </w:r>
      <w:r w:rsidRPr="00104F5D">
        <w:rPr>
          <w:szCs w:val="24"/>
        </w:rPr>
        <w:t xml:space="preserve">m </w:t>
      </w:r>
      <w:r w:rsidR="00104F5D" w:rsidRPr="00104F5D">
        <w:rPr>
          <w:szCs w:val="24"/>
        </w:rPr>
        <w:t xml:space="preserve">                          </w:t>
      </w:r>
      <w:r w:rsidR="00DC1361">
        <w:rPr>
          <w:szCs w:val="24"/>
        </w:rPr>
        <w:t xml:space="preserve">          </w:t>
      </w:r>
      <w:r w:rsidR="0022683F">
        <w:rPr>
          <w:szCs w:val="24"/>
        </w:rPr>
        <w:t>U</w:t>
      </w:r>
      <w:r w:rsidR="00104F5D" w:rsidRPr="00104F5D">
        <w:rPr>
          <w:szCs w:val="24"/>
        </w:rPr>
        <w:t>n</w:t>
      </w:r>
      <w:bookmarkEnd w:id="251"/>
    </w:p>
    <w:p w:rsidR="0022683F" w:rsidRDefault="00104F5D" w:rsidP="00780F0B">
      <w:pPr>
        <w:pStyle w:val="Ttulo"/>
        <w:ind w:left="720"/>
        <w:outlineLvl w:val="2"/>
        <w:rPr>
          <w:rFonts w:cs="Tahoma"/>
          <w:snapToGrid/>
          <w:szCs w:val="24"/>
        </w:rPr>
      </w:pPr>
      <w:r w:rsidRPr="00104F5D">
        <w:rPr>
          <w:szCs w:val="24"/>
        </w:rPr>
        <w:t xml:space="preserve">         </w:t>
      </w:r>
      <w:r w:rsidR="00DC1361">
        <w:rPr>
          <w:szCs w:val="24"/>
        </w:rPr>
        <w:t xml:space="preserve"> </w:t>
      </w:r>
      <w:r w:rsidRPr="00104F5D">
        <w:rPr>
          <w:szCs w:val="24"/>
        </w:rPr>
        <w:t xml:space="preserve"> </w:t>
      </w:r>
      <w:bookmarkStart w:id="253" w:name="_Toc354649099"/>
      <w:proofErr w:type="gramStart"/>
      <w:r w:rsidR="00CA0F04" w:rsidRPr="00104F5D">
        <w:rPr>
          <w:szCs w:val="24"/>
        </w:rPr>
        <w:t>en</w:t>
      </w:r>
      <w:proofErr w:type="gramEnd"/>
      <w:r w:rsidR="00CA0F04" w:rsidRPr="00104F5D">
        <w:rPr>
          <w:szCs w:val="24"/>
        </w:rPr>
        <w:t xml:space="preserve"> madera </w:t>
      </w:r>
      <w:bookmarkEnd w:id="252"/>
      <w:r w:rsidR="00CA0F04" w:rsidRPr="00104F5D">
        <w:rPr>
          <w:rFonts w:cs="Tahoma"/>
          <w:snapToGrid/>
          <w:szCs w:val="24"/>
        </w:rPr>
        <w:t>completa según detalle, incluye chapa</w:t>
      </w:r>
      <w:bookmarkEnd w:id="253"/>
      <w:r w:rsidR="00CA0F04" w:rsidRPr="00104F5D">
        <w:rPr>
          <w:rFonts w:cs="Tahoma"/>
          <w:snapToGrid/>
          <w:szCs w:val="24"/>
        </w:rPr>
        <w:t xml:space="preserve"> </w:t>
      </w:r>
    </w:p>
    <w:p w:rsidR="004A4932" w:rsidRPr="00BF0D51" w:rsidRDefault="0022683F" w:rsidP="00BF0D51">
      <w:pPr>
        <w:pStyle w:val="Ttulo"/>
        <w:ind w:left="720"/>
        <w:outlineLvl w:val="2"/>
        <w:rPr>
          <w:szCs w:val="24"/>
        </w:rPr>
      </w:pPr>
      <w:r>
        <w:rPr>
          <w:szCs w:val="24"/>
        </w:rPr>
        <w:t xml:space="preserve">          </w:t>
      </w:r>
      <w:bookmarkStart w:id="254" w:name="_Toc354649100"/>
      <w:r w:rsidR="00DC1361">
        <w:rPr>
          <w:szCs w:val="24"/>
        </w:rPr>
        <w:t xml:space="preserve"> </w:t>
      </w:r>
      <w:proofErr w:type="spellStart"/>
      <w:proofErr w:type="gramStart"/>
      <w:r w:rsidR="00CA0F04" w:rsidRPr="00104F5D">
        <w:rPr>
          <w:rFonts w:cs="Tahoma"/>
          <w:snapToGrid/>
          <w:szCs w:val="24"/>
        </w:rPr>
        <w:t>antipanico</w:t>
      </w:r>
      <w:proofErr w:type="spellEnd"/>
      <w:proofErr w:type="gramEnd"/>
      <w:r w:rsidR="00657B57">
        <w:rPr>
          <w:rFonts w:cs="Tahoma"/>
          <w:snapToGrid/>
          <w:szCs w:val="24"/>
        </w:rPr>
        <w:t>.</w:t>
      </w:r>
      <w:bookmarkEnd w:id="254"/>
    </w:p>
    <w:p w:rsidR="00F835B5" w:rsidRDefault="00F835B5" w:rsidP="00780F0B">
      <w:pPr>
        <w:pStyle w:val="Textoindependiente"/>
        <w:rPr>
          <w:rFonts w:cs="Tahoma"/>
          <w:szCs w:val="22"/>
          <w:lang w:val="es-ES_tradnl"/>
        </w:rPr>
      </w:pPr>
      <w:r>
        <w:rPr>
          <w:rFonts w:cs="Tahoma"/>
          <w:szCs w:val="22"/>
          <w:lang w:val="es-ES_tradnl"/>
        </w:rPr>
        <w:t>Consiste en el suministro e instalación de la puerta</w:t>
      </w:r>
      <w:r w:rsidR="00A94103">
        <w:rPr>
          <w:rFonts w:cs="Tahoma"/>
          <w:szCs w:val="22"/>
          <w:lang w:val="es-ES_tradnl"/>
        </w:rPr>
        <w:t xml:space="preserve"> referenciada en planos como puerta  tipo P-3</w:t>
      </w:r>
      <w:r>
        <w:rPr>
          <w:rFonts w:cs="Tahoma"/>
          <w:szCs w:val="22"/>
          <w:lang w:val="es-ES_tradnl"/>
        </w:rPr>
        <w:t xml:space="preserve"> para el acceso interno al </w:t>
      </w:r>
      <w:r w:rsidR="00CA0F04" w:rsidRPr="00AB7976">
        <w:rPr>
          <w:rFonts w:cs="Tahoma"/>
          <w:szCs w:val="22"/>
          <w:lang w:val="es-ES_tradnl"/>
        </w:rPr>
        <w:t>auditorio.</w:t>
      </w:r>
    </w:p>
    <w:p w:rsidR="00F835B5" w:rsidRDefault="00F835B5" w:rsidP="00780F0B">
      <w:pPr>
        <w:pStyle w:val="Textoindependiente"/>
        <w:rPr>
          <w:rFonts w:cs="Tahoma"/>
          <w:szCs w:val="22"/>
          <w:lang w:val="es-ES_tradnl"/>
        </w:rPr>
      </w:pPr>
    </w:p>
    <w:p w:rsidR="00F835B5" w:rsidRDefault="00F835B5" w:rsidP="00780F0B">
      <w:pPr>
        <w:pStyle w:val="Textoindependiente"/>
        <w:rPr>
          <w:rFonts w:cs="Tahoma"/>
          <w:szCs w:val="22"/>
          <w:lang w:val="es-ES_tradnl"/>
        </w:rPr>
      </w:pPr>
      <w:r>
        <w:rPr>
          <w:rFonts w:cs="Tahoma"/>
          <w:szCs w:val="22"/>
          <w:lang w:val="es-ES_tradnl"/>
        </w:rPr>
        <w:t xml:space="preserve">La puerta está compuesta por dos batientes en </w:t>
      </w:r>
      <w:r w:rsidR="004A4932">
        <w:rPr>
          <w:rFonts w:cs="Tahoma"/>
          <w:szCs w:val="22"/>
          <w:lang w:val="es-ES_tradnl"/>
        </w:rPr>
        <w:t xml:space="preserve">madera con dilataciones horizontales de acuerdo al diseño suministrado en planos de detalle. </w:t>
      </w:r>
      <w:r>
        <w:rPr>
          <w:rFonts w:cs="Tahoma"/>
          <w:szCs w:val="22"/>
          <w:lang w:val="es-ES_tradnl"/>
        </w:rPr>
        <w:t xml:space="preserve">Cada batiente llevará </w:t>
      </w:r>
      <w:r w:rsidR="004A4932">
        <w:rPr>
          <w:rFonts w:cs="Tahoma"/>
          <w:szCs w:val="22"/>
          <w:lang w:val="es-ES_tradnl"/>
        </w:rPr>
        <w:t xml:space="preserve">cuatro </w:t>
      </w:r>
      <w:r>
        <w:rPr>
          <w:rFonts w:cs="Tahoma"/>
          <w:szCs w:val="22"/>
          <w:lang w:val="es-ES_tradnl"/>
        </w:rPr>
        <w:t xml:space="preserve"> </w:t>
      </w:r>
      <w:r w:rsidR="004A4932">
        <w:rPr>
          <w:rFonts w:cs="Tahoma"/>
          <w:szCs w:val="22"/>
          <w:lang w:val="es-ES_tradnl"/>
        </w:rPr>
        <w:t>láminas</w:t>
      </w:r>
      <w:r>
        <w:rPr>
          <w:rFonts w:cs="Tahoma"/>
          <w:szCs w:val="22"/>
          <w:lang w:val="es-ES_tradnl"/>
        </w:rPr>
        <w:t xml:space="preserve"> de </w:t>
      </w:r>
      <w:proofErr w:type="spellStart"/>
      <w:r>
        <w:rPr>
          <w:rFonts w:cs="Tahoma"/>
          <w:szCs w:val="22"/>
          <w:lang w:val="es-ES_tradnl"/>
        </w:rPr>
        <w:t>tablex</w:t>
      </w:r>
      <w:proofErr w:type="spellEnd"/>
      <w:r>
        <w:rPr>
          <w:rFonts w:cs="Tahoma"/>
          <w:szCs w:val="22"/>
          <w:lang w:val="es-ES_tradnl"/>
        </w:rPr>
        <w:t xml:space="preserve"> de 19mm</w:t>
      </w:r>
      <w:r w:rsidR="00A94103">
        <w:rPr>
          <w:rFonts w:cs="Tahoma"/>
          <w:szCs w:val="22"/>
          <w:lang w:val="es-ES_tradnl"/>
        </w:rPr>
        <w:t>, dos por la cara exterior y dos por la cara interna</w:t>
      </w:r>
      <w:r w:rsidR="004A4932">
        <w:rPr>
          <w:rFonts w:cs="Tahoma"/>
          <w:szCs w:val="22"/>
          <w:lang w:val="es-ES_tradnl"/>
        </w:rPr>
        <w:t xml:space="preserve">,  en </w:t>
      </w:r>
      <w:r>
        <w:rPr>
          <w:rFonts w:cs="Tahoma"/>
          <w:szCs w:val="22"/>
          <w:lang w:val="es-ES_tradnl"/>
        </w:rPr>
        <w:t>la mitad</w:t>
      </w:r>
      <w:r w:rsidR="00140F84">
        <w:rPr>
          <w:rFonts w:cs="Tahoma"/>
          <w:szCs w:val="22"/>
          <w:lang w:val="es-ES_tradnl"/>
        </w:rPr>
        <w:t xml:space="preserve"> de las </w:t>
      </w:r>
      <w:proofErr w:type="spellStart"/>
      <w:r w:rsidR="00140F84">
        <w:rPr>
          <w:rFonts w:cs="Tahoma"/>
          <w:szCs w:val="22"/>
          <w:lang w:val="es-ES_tradnl"/>
        </w:rPr>
        <w:t>laminas</w:t>
      </w:r>
      <w:proofErr w:type="spellEnd"/>
      <w:r w:rsidR="00140F84">
        <w:rPr>
          <w:rFonts w:cs="Tahoma"/>
          <w:szCs w:val="22"/>
          <w:lang w:val="es-ES_tradnl"/>
        </w:rPr>
        <w:t xml:space="preserve"> de </w:t>
      </w:r>
      <w:proofErr w:type="spellStart"/>
      <w:r w:rsidR="00140F84">
        <w:rPr>
          <w:rFonts w:cs="Tahoma"/>
          <w:szCs w:val="22"/>
          <w:lang w:val="es-ES_tradnl"/>
        </w:rPr>
        <w:t>tablex</w:t>
      </w:r>
      <w:proofErr w:type="spellEnd"/>
      <w:r w:rsidR="00140F84">
        <w:rPr>
          <w:rFonts w:cs="Tahoma"/>
          <w:szCs w:val="22"/>
          <w:lang w:val="es-ES_tradnl"/>
        </w:rPr>
        <w:t xml:space="preserve">, llevará una lámina de control acústico VP a manera de </w:t>
      </w:r>
      <w:proofErr w:type="spellStart"/>
      <w:r w:rsidR="00140F84">
        <w:rPr>
          <w:rFonts w:cs="Tahoma"/>
          <w:szCs w:val="22"/>
          <w:lang w:val="es-ES_tradnl"/>
        </w:rPr>
        <w:t>sandwich</w:t>
      </w:r>
      <w:proofErr w:type="spellEnd"/>
      <w:r>
        <w:rPr>
          <w:rFonts w:cs="Tahoma"/>
          <w:szCs w:val="22"/>
          <w:lang w:val="es-ES_tradnl"/>
        </w:rPr>
        <w:t xml:space="preserve"> </w:t>
      </w:r>
      <w:r w:rsidR="004A4932">
        <w:rPr>
          <w:rFonts w:cs="Tahoma"/>
          <w:szCs w:val="22"/>
          <w:lang w:val="es-ES_tradnl"/>
        </w:rPr>
        <w:t xml:space="preserve">.  El recubrimiento de las puertas será en chapilla </w:t>
      </w:r>
      <w:r w:rsidR="00140F84">
        <w:rPr>
          <w:rFonts w:cs="Tahoma"/>
          <w:szCs w:val="22"/>
          <w:lang w:val="es-ES_tradnl"/>
        </w:rPr>
        <w:t xml:space="preserve">de 3mm </w:t>
      </w:r>
      <w:r w:rsidR="004A4932">
        <w:rPr>
          <w:rFonts w:cs="Tahoma"/>
          <w:szCs w:val="22"/>
          <w:lang w:val="es-ES_tradnl"/>
        </w:rPr>
        <w:t>color cedro, los marcos serán en cedro</w:t>
      </w:r>
      <w:r w:rsidR="00140F84">
        <w:rPr>
          <w:rFonts w:cs="Tahoma"/>
          <w:szCs w:val="22"/>
          <w:lang w:val="es-ES_tradnl"/>
        </w:rPr>
        <w:t xml:space="preserve"> inmunizado.  El </w:t>
      </w:r>
      <w:r w:rsidR="004A4932">
        <w:rPr>
          <w:rFonts w:cs="Tahoma"/>
          <w:szCs w:val="22"/>
          <w:lang w:val="es-ES_tradnl"/>
        </w:rPr>
        <w:t>acabado</w:t>
      </w:r>
      <w:r w:rsidR="00140F84">
        <w:rPr>
          <w:rFonts w:cs="Tahoma"/>
          <w:szCs w:val="22"/>
          <w:lang w:val="es-ES_tradnl"/>
        </w:rPr>
        <w:t xml:space="preserve"> final de </w:t>
      </w:r>
      <w:r w:rsidR="00A94103">
        <w:rPr>
          <w:rFonts w:cs="Tahoma"/>
          <w:szCs w:val="22"/>
          <w:lang w:val="es-ES_tradnl"/>
        </w:rPr>
        <w:t xml:space="preserve">la </w:t>
      </w:r>
      <w:r w:rsidR="00140F84">
        <w:rPr>
          <w:rFonts w:cs="Tahoma"/>
          <w:szCs w:val="22"/>
          <w:lang w:val="es-ES_tradnl"/>
        </w:rPr>
        <w:t>puerta será</w:t>
      </w:r>
      <w:r w:rsidR="004A4932">
        <w:rPr>
          <w:rFonts w:cs="Tahoma"/>
          <w:szCs w:val="22"/>
          <w:lang w:val="es-ES_tradnl"/>
        </w:rPr>
        <w:t xml:space="preserve"> en laca color mate. </w:t>
      </w:r>
    </w:p>
    <w:p w:rsidR="00140F84" w:rsidRDefault="00140F84" w:rsidP="00780F0B">
      <w:pPr>
        <w:pStyle w:val="Textoindependiente"/>
        <w:rPr>
          <w:rFonts w:cs="Tahoma"/>
          <w:szCs w:val="22"/>
          <w:lang w:val="es-ES_tradnl"/>
        </w:rPr>
      </w:pPr>
    </w:p>
    <w:p w:rsidR="00140F84" w:rsidRDefault="00140F84" w:rsidP="00780F0B">
      <w:pPr>
        <w:pStyle w:val="Textoindependiente"/>
        <w:rPr>
          <w:rFonts w:cs="Tahoma"/>
          <w:szCs w:val="22"/>
          <w:lang w:val="es-ES_tradnl"/>
        </w:rPr>
      </w:pPr>
      <w:r>
        <w:rPr>
          <w:rFonts w:cs="Tahoma"/>
          <w:szCs w:val="22"/>
          <w:lang w:val="es-ES_tradnl"/>
        </w:rPr>
        <w:t>Las puertas llevarán chapa antipático</w:t>
      </w:r>
      <w:r w:rsidR="00A94103">
        <w:rPr>
          <w:rFonts w:cs="Tahoma"/>
          <w:szCs w:val="22"/>
          <w:lang w:val="es-ES_tradnl"/>
        </w:rPr>
        <w:t xml:space="preserve"> </w:t>
      </w:r>
      <w:r w:rsidR="00D53303">
        <w:rPr>
          <w:rFonts w:cs="Tahoma"/>
          <w:szCs w:val="22"/>
          <w:lang w:val="es-ES_tradnl"/>
        </w:rPr>
        <w:t xml:space="preserve"> </w:t>
      </w:r>
      <w:r>
        <w:rPr>
          <w:rFonts w:cs="Tahoma"/>
          <w:szCs w:val="22"/>
          <w:lang w:val="es-ES_tradnl"/>
        </w:rPr>
        <w:t>por la parte que da hacia el área de la silletería y hacia la parte del hall, llevar</w:t>
      </w:r>
      <w:r w:rsidR="00A94103">
        <w:rPr>
          <w:rFonts w:cs="Tahoma"/>
          <w:szCs w:val="22"/>
          <w:lang w:val="es-ES_tradnl"/>
        </w:rPr>
        <w:t>á</w:t>
      </w:r>
      <w:r>
        <w:rPr>
          <w:rFonts w:cs="Tahoma"/>
          <w:szCs w:val="22"/>
          <w:lang w:val="es-ES_tradnl"/>
        </w:rPr>
        <w:t xml:space="preserve"> manijas </w:t>
      </w:r>
      <w:r w:rsidR="00D53303">
        <w:rPr>
          <w:rFonts w:cs="Tahoma"/>
          <w:szCs w:val="22"/>
          <w:lang w:val="es-ES_tradnl"/>
        </w:rPr>
        <w:t>con tubo en aluminio</w:t>
      </w:r>
      <w:r w:rsidR="00A94103">
        <w:rPr>
          <w:rFonts w:cs="Tahoma"/>
          <w:szCs w:val="22"/>
          <w:lang w:val="es-ES_tradnl"/>
        </w:rPr>
        <w:t xml:space="preserve"> anodizado color</w:t>
      </w:r>
      <w:r w:rsidR="00D53303">
        <w:rPr>
          <w:rFonts w:cs="Tahoma"/>
          <w:szCs w:val="22"/>
          <w:lang w:val="es-ES_tradnl"/>
        </w:rPr>
        <w:t xml:space="preserve"> natural</w:t>
      </w:r>
      <w:r>
        <w:rPr>
          <w:rFonts w:cs="Tahoma"/>
          <w:szCs w:val="22"/>
          <w:lang w:val="es-ES_tradnl"/>
        </w:rPr>
        <w:t xml:space="preserve">. </w:t>
      </w:r>
    </w:p>
    <w:p w:rsidR="004A4932" w:rsidRDefault="004A4932" w:rsidP="00780F0B">
      <w:pPr>
        <w:pStyle w:val="Textoindependiente"/>
        <w:rPr>
          <w:rFonts w:cs="Tahoma"/>
          <w:szCs w:val="22"/>
          <w:lang w:val="es-ES_tradnl"/>
        </w:rPr>
      </w:pPr>
    </w:p>
    <w:p w:rsidR="00CA0F04" w:rsidRPr="00AB7976" w:rsidRDefault="00CA0F04" w:rsidP="00780F0B">
      <w:pPr>
        <w:pStyle w:val="Textoindependiente"/>
        <w:rPr>
          <w:rFonts w:cs="Tahoma"/>
          <w:szCs w:val="22"/>
          <w:lang w:val="es-ES_tradnl"/>
        </w:rPr>
      </w:pPr>
      <w:r w:rsidRPr="00AB7976">
        <w:rPr>
          <w:rFonts w:cs="Tahoma"/>
          <w:szCs w:val="22"/>
          <w:lang w:val="es-ES_tradnl"/>
        </w:rPr>
        <w:t xml:space="preserve">Los detalles serán los consignados en los planos respectivos de puertas y en los sitios indicados por la interventoría. </w:t>
      </w:r>
    </w:p>
    <w:p w:rsidR="00CA0F04" w:rsidRDefault="00CA0F04" w:rsidP="00780F0B">
      <w:pPr>
        <w:pStyle w:val="Textoindependiente"/>
        <w:rPr>
          <w:rFonts w:cs="Tahoma"/>
          <w:szCs w:val="22"/>
          <w:lang w:val="es-ES_tradnl"/>
        </w:rPr>
      </w:pPr>
    </w:p>
    <w:p w:rsidR="00104F5D" w:rsidRPr="00AB7976" w:rsidRDefault="00104F5D" w:rsidP="00780F0B">
      <w:pPr>
        <w:pStyle w:val="Textoindependiente"/>
        <w:rPr>
          <w:rFonts w:cs="Tahoma"/>
          <w:szCs w:val="22"/>
          <w:lang w:val="es-ES_tradnl"/>
        </w:rPr>
      </w:pPr>
      <w:r w:rsidRPr="00AB7976">
        <w:rPr>
          <w:rFonts w:cs="Tahoma"/>
          <w:szCs w:val="22"/>
          <w:lang w:val="es-ES_tradnl"/>
        </w:rPr>
        <w:t>En el precio se deben considerar todos los costos de puerta doble, chapa antipático, marco</w:t>
      </w:r>
      <w:r>
        <w:rPr>
          <w:rFonts w:cs="Tahoma"/>
          <w:szCs w:val="22"/>
          <w:lang w:val="es-ES_tradnl"/>
        </w:rPr>
        <w:t xml:space="preserve"> en cedro</w:t>
      </w:r>
      <w:r w:rsidRPr="00AB7976">
        <w:rPr>
          <w:rFonts w:cs="Tahoma"/>
          <w:szCs w:val="22"/>
          <w:lang w:val="es-ES_tradnl"/>
        </w:rPr>
        <w:t xml:space="preserve">, </w:t>
      </w:r>
      <w:r>
        <w:rPr>
          <w:rFonts w:cs="Tahoma"/>
          <w:szCs w:val="22"/>
          <w:lang w:val="es-ES_tradnl"/>
        </w:rPr>
        <w:t xml:space="preserve">tornillos de fijación, bisagras en bronce o cobre,  laca </w:t>
      </w:r>
      <w:r w:rsidRPr="00AB7976">
        <w:rPr>
          <w:rFonts w:cs="Tahoma"/>
          <w:szCs w:val="22"/>
          <w:lang w:val="es-ES_tradnl"/>
        </w:rPr>
        <w:t>de acabado, refuerzos de la nave, topes, asas</w:t>
      </w:r>
      <w:r>
        <w:rPr>
          <w:rFonts w:cs="Tahoma"/>
          <w:szCs w:val="22"/>
          <w:lang w:val="es-ES_tradnl"/>
        </w:rPr>
        <w:t xml:space="preserve"> en tubo de aluminio anodizado color natural</w:t>
      </w:r>
      <w:r w:rsidRPr="00AB7976">
        <w:rPr>
          <w:rFonts w:cs="Tahoma"/>
          <w:szCs w:val="22"/>
          <w:lang w:val="es-ES_tradnl"/>
        </w:rPr>
        <w:t xml:space="preserve">, chapilla en madera 3 mm, lamina </w:t>
      </w:r>
      <w:r>
        <w:rPr>
          <w:rFonts w:cs="Tahoma"/>
          <w:szCs w:val="22"/>
          <w:lang w:val="es-ES_tradnl"/>
        </w:rPr>
        <w:t xml:space="preserve">interna de </w:t>
      </w:r>
      <w:r w:rsidRPr="00AB7976">
        <w:rPr>
          <w:rFonts w:cs="Tahoma"/>
          <w:szCs w:val="22"/>
          <w:lang w:val="es-ES_tradnl"/>
        </w:rPr>
        <w:t xml:space="preserve">control acústico VP, doble lamina de </w:t>
      </w:r>
      <w:proofErr w:type="spellStart"/>
      <w:r w:rsidRPr="00AB7976">
        <w:rPr>
          <w:rFonts w:cs="Tahoma"/>
          <w:szCs w:val="22"/>
          <w:lang w:val="es-ES_tradnl"/>
        </w:rPr>
        <w:t>tablex</w:t>
      </w:r>
      <w:proofErr w:type="spellEnd"/>
      <w:r w:rsidRPr="00AB7976">
        <w:rPr>
          <w:rFonts w:cs="Tahoma"/>
          <w:szCs w:val="22"/>
          <w:lang w:val="es-ES_tradnl"/>
        </w:rPr>
        <w:t xml:space="preserve"> de 19 mm, equipo, herramienta, mano de obra y demás recursos para su correcta ejecución.</w:t>
      </w:r>
    </w:p>
    <w:p w:rsidR="00104F5D" w:rsidRPr="00AB7976" w:rsidRDefault="00104F5D" w:rsidP="00780F0B">
      <w:pPr>
        <w:pStyle w:val="Textoindependiente"/>
        <w:rPr>
          <w:rFonts w:cs="Tahoma"/>
          <w:szCs w:val="22"/>
          <w:lang w:val="es-ES_tradnl"/>
        </w:rPr>
      </w:pPr>
    </w:p>
    <w:p w:rsidR="00CA0F04" w:rsidRDefault="00CA0F04" w:rsidP="00780F0B">
      <w:pPr>
        <w:pStyle w:val="Textoindependiente"/>
        <w:rPr>
          <w:rFonts w:cs="Tahoma"/>
          <w:szCs w:val="22"/>
          <w:lang w:val="es-ES_tradnl"/>
        </w:rPr>
      </w:pPr>
      <w:r w:rsidRPr="00AB7976">
        <w:rPr>
          <w:rFonts w:cs="Tahoma"/>
          <w:b/>
          <w:szCs w:val="22"/>
          <w:lang w:val="es-ES_tradnl"/>
        </w:rPr>
        <w:t>MEDIDA Y PAGO</w:t>
      </w:r>
      <w:r w:rsidR="00A94103">
        <w:rPr>
          <w:rFonts w:cs="Tahoma"/>
          <w:szCs w:val="22"/>
          <w:lang w:val="es-ES_tradnl"/>
        </w:rPr>
        <w:t>. Se pagará</w:t>
      </w:r>
      <w:r w:rsidRPr="00AB7976">
        <w:rPr>
          <w:rFonts w:cs="Tahoma"/>
          <w:szCs w:val="22"/>
          <w:lang w:val="es-ES_tradnl"/>
        </w:rPr>
        <w:t xml:space="preserve"> por unidad de puerta instalada de acuerdo con lo especificado </w:t>
      </w:r>
      <w:r w:rsidR="00104F5D">
        <w:rPr>
          <w:rFonts w:cs="Tahoma"/>
          <w:szCs w:val="22"/>
          <w:lang w:val="es-ES_tradnl"/>
        </w:rPr>
        <w:t xml:space="preserve">y recibido a satisfacción por la </w:t>
      </w:r>
      <w:proofErr w:type="spellStart"/>
      <w:r w:rsidR="00104F5D">
        <w:rPr>
          <w:rFonts w:cs="Tahoma"/>
          <w:szCs w:val="22"/>
          <w:lang w:val="es-ES_tradnl"/>
        </w:rPr>
        <w:t>interventoria</w:t>
      </w:r>
      <w:proofErr w:type="spellEnd"/>
      <w:r w:rsidR="00104F5D">
        <w:rPr>
          <w:rFonts w:cs="Tahoma"/>
          <w:szCs w:val="22"/>
          <w:lang w:val="es-ES_tradnl"/>
        </w:rPr>
        <w:t xml:space="preserve">. </w:t>
      </w:r>
      <w:r w:rsidRPr="00AB7976">
        <w:rPr>
          <w:rFonts w:cs="Tahoma"/>
          <w:szCs w:val="22"/>
          <w:lang w:val="es-ES_tradnl"/>
        </w:rPr>
        <w:t xml:space="preserve"> </w:t>
      </w:r>
    </w:p>
    <w:p w:rsidR="00104F5D" w:rsidRDefault="00453B24" w:rsidP="00780F0B">
      <w:pPr>
        <w:pStyle w:val="Textoindependiente"/>
        <w:rPr>
          <w:rFonts w:cs="Tahoma"/>
          <w:szCs w:val="22"/>
          <w:lang w:val="es-ES_tradnl"/>
        </w:rPr>
      </w:pPr>
      <w:r>
        <w:rPr>
          <w:rFonts w:cs="Tahoma"/>
          <w:szCs w:val="22"/>
          <w:lang w:val="es-ES_tradnl"/>
        </w:rPr>
        <w:t xml:space="preserve">La unidad para pago será la unidad </w:t>
      </w:r>
      <w:r w:rsidR="00104F5D" w:rsidRPr="00AB7976">
        <w:rPr>
          <w:rFonts w:cs="Tahoma"/>
          <w:szCs w:val="22"/>
          <w:lang w:val="es-ES_tradnl"/>
        </w:rPr>
        <w:t>(</w:t>
      </w:r>
      <w:r w:rsidR="00104F5D" w:rsidRPr="00AB7976">
        <w:rPr>
          <w:rFonts w:cs="Tahoma"/>
          <w:b/>
          <w:szCs w:val="22"/>
          <w:lang w:val="es-ES_tradnl"/>
        </w:rPr>
        <w:t>un</w:t>
      </w:r>
      <w:r w:rsidR="00104F5D" w:rsidRPr="00AB7976">
        <w:rPr>
          <w:rFonts w:cs="Tahoma"/>
          <w:szCs w:val="22"/>
          <w:lang w:val="es-ES_tradnl"/>
        </w:rPr>
        <w:t>)</w:t>
      </w:r>
      <w:r>
        <w:rPr>
          <w:rFonts w:cs="Tahoma"/>
          <w:szCs w:val="22"/>
          <w:lang w:val="es-ES_tradnl"/>
        </w:rPr>
        <w:t xml:space="preserve">. </w:t>
      </w:r>
    </w:p>
    <w:p w:rsidR="00104F5D" w:rsidRDefault="00104F5D" w:rsidP="00780F0B">
      <w:pPr>
        <w:pStyle w:val="Textoindependiente"/>
        <w:rPr>
          <w:rFonts w:cs="Tahoma"/>
          <w:szCs w:val="22"/>
          <w:lang w:val="es-ES_tradnl"/>
        </w:rPr>
      </w:pPr>
    </w:p>
    <w:p w:rsidR="00714CAA" w:rsidRDefault="00714CAA" w:rsidP="00780F0B">
      <w:pPr>
        <w:pStyle w:val="Textoindependiente"/>
        <w:rPr>
          <w:rFonts w:cs="Tahoma"/>
          <w:szCs w:val="22"/>
          <w:lang w:val="es-ES_tradnl"/>
        </w:rPr>
      </w:pPr>
    </w:p>
    <w:p w:rsidR="00A94103" w:rsidRDefault="00CA0F04" w:rsidP="006C2458">
      <w:pPr>
        <w:pStyle w:val="Ttulo"/>
        <w:numPr>
          <w:ilvl w:val="0"/>
          <w:numId w:val="65"/>
        </w:numPr>
        <w:outlineLvl w:val="2"/>
        <w:rPr>
          <w:szCs w:val="24"/>
        </w:rPr>
      </w:pPr>
      <w:bookmarkStart w:id="255" w:name="_Toc354649101"/>
      <w:bookmarkStart w:id="256" w:name="_Toc293471184"/>
      <w:r w:rsidRPr="00493312">
        <w:rPr>
          <w:szCs w:val="24"/>
        </w:rPr>
        <w:t>Puerta tipo P-4  de 1,90 x 3,00 m, completo según detalle</w:t>
      </w:r>
      <w:r w:rsidR="0022683F">
        <w:rPr>
          <w:szCs w:val="24"/>
        </w:rPr>
        <w:t xml:space="preserve">           </w:t>
      </w:r>
      <w:r w:rsidR="00DC1361">
        <w:rPr>
          <w:szCs w:val="24"/>
        </w:rPr>
        <w:t xml:space="preserve">           </w:t>
      </w:r>
      <w:r w:rsidR="0022683F">
        <w:rPr>
          <w:szCs w:val="24"/>
        </w:rPr>
        <w:t xml:space="preserve">  U</w:t>
      </w:r>
      <w:r w:rsidR="00A94103" w:rsidRPr="00493312">
        <w:rPr>
          <w:szCs w:val="24"/>
        </w:rPr>
        <w:t>n</w:t>
      </w:r>
      <w:bookmarkEnd w:id="255"/>
      <w:r w:rsidRPr="00493312">
        <w:rPr>
          <w:szCs w:val="24"/>
        </w:rPr>
        <w:t xml:space="preserve"> </w:t>
      </w:r>
    </w:p>
    <w:p w:rsidR="00DC1361" w:rsidRDefault="00A94103" w:rsidP="00DC1361">
      <w:pPr>
        <w:pStyle w:val="Ttulo"/>
        <w:ind w:left="720"/>
        <w:outlineLvl w:val="2"/>
        <w:rPr>
          <w:rFonts w:cs="Tahoma"/>
          <w:snapToGrid/>
          <w:szCs w:val="24"/>
        </w:rPr>
      </w:pPr>
      <w:r>
        <w:rPr>
          <w:szCs w:val="24"/>
        </w:rPr>
        <w:t xml:space="preserve">          </w:t>
      </w:r>
      <w:bookmarkEnd w:id="256"/>
      <w:r w:rsidR="00714CAA">
        <w:rPr>
          <w:szCs w:val="24"/>
        </w:rPr>
        <w:t xml:space="preserve"> </w:t>
      </w:r>
      <w:bookmarkStart w:id="257" w:name="_Toc354649102"/>
      <w:proofErr w:type="gramStart"/>
      <w:r w:rsidR="00CA0F04" w:rsidRPr="00493312">
        <w:rPr>
          <w:rFonts w:cs="Tahoma"/>
          <w:snapToGrid/>
          <w:szCs w:val="24"/>
        </w:rPr>
        <w:t>arquitectónico</w:t>
      </w:r>
      <w:proofErr w:type="gramEnd"/>
      <w:r w:rsidR="00CA0F04" w:rsidRPr="00493312">
        <w:rPr>
          <w:rFonts w:cs="Tahoma"/>
          <w:snapToGrid/>
          <w:szCs w:val="24"/>
        </w:rPr>
        <w:t xml:space="preserve"> </w:t>
      </w:r>
      <w:r w:rsidR="004B25D9">
        <w:rPr>
          <w:rFonts w:cs="Tahoma"/>
          <w:snapToGrid/>
          <w:szCs w:val="24"/>
        </w:rPr>
        <w:t>incluye vidrio templado 10 mm</w:t>
      </w:r>
      <w:bookmarkEnd w:id="257"/>
      <w:r w:rsidR="004B25D9">
        <w:rPr>
          <w:rFonts w:cs="Tahoma"/>
          <w:snapToGrid/>
          <w:szCs w:val="24"/>
        </w:rPr>
        <w:t xml:space="preserve">  </w:t>
      </w:r>
      <w:bookmarkStart w:id="258" w:name="_Toc354649103"/>
      <w:r w:rsidR="00CA0F04" w:rsidRPr="00493312">
        <w:rPr>
          <w:rFonts w:cs="Tahoma"/>
          <w:snapToGrid/>
          <w:szCs w:val="24"/>
        </w:rPr>
        <w:t>chapa</w:t>
      </w:r>
      <w:r w:rsidR="00751345">
        <w:rPr>
          <w:rFonts w:cs="Tahoma"/>
          <w:snapToGrid/>
          <w:szCs w:val="24"/>
        </w:rPr>
        <w:t>s</w:t>
      </w:r>
      <w:r w:rsidR="00CA0F04" w:rsidRPr="00493312">
        <w:rPr>
          <w:rFonts w:cs="Tahoma"/>
          <w:snapToGrid/>
          <w:szCs w:val="24"/>
        </w:rPr>
        <w:t xml:space="preserve"> </w:t>
      </w:r>
      <w:proofErr w:type="spellStart"/>
      <w:r w:rsidR="00CA0F04" w:rsidRPr="00493312">
        <w:rPr>
          <w:rFonts w:cs="Tahoma"/>
          <w:snapToGrid/>
          <w:szCs w:val="24"/>
        </w:rPr>
        <w:t>yale</w:t>
      </w:r>
      <w:proofErr w:type="spellEnd"/>
    </w:p>
    <w:p w:rsidR="00A94103" w:rsidRPr="00B2518B" w:rsidRDefault="00DC1361" w:rsidP="00DC1361">
      <w:pPr>
        <w:pStyle w:val="Ttulo"/>
        <w:ind w:left="720"/>
        <w:outlineLvl w:val="2"/>
        <w:rPr>
          <w:rFonts w:cs="Tahoma"/>
          <w:snapToGrid/>
          <w:szCs w:val="24"/>
        </w:rPr>
      </w:pPr>
      <w:r>
        <w:rPr>
          <w:rFonts w:cs="Tahoma"/>
          <w:snapToGrid/>
          <w:szCs w:val="24"/>
        </w:rPr>
        <w:t xml:space="preserve">         </w:t>
      </w:r>
      <w:r w:rsidR="00CA0F04" w:rsidRPr="00493312">
        <w:rPr>
          <w:rFonts w:cs="Tahoma"/>
          <w:snapToGrid/>
          <w:szCs w:val="24"/>
        </w:rPr>
        <w:t xml:space="preserve"> </w:t>
      </w:r>
      <w:proofErr w:type="gramStart"/>
      <w:r w:rsidR="00CA0F04" w:rsidRPr="00493312">
        <w:rPr>
          <w:rFonts w:cs="Tahoma"/>
          <w:snapToGrid/>
          <w:szCs w:val="24"/>
        </w:rPr>
        <w:t>de</w:t>
      </w:r>
      <w:proofErr w:type="gramEnd"/>
      <w:r w:rsidR="00CA0F04" w:rsidRPr="00493312">
        <w:rPr>
          <w:rFonts w:cs="Tahoma"/>
          <w:snapToGrid/>
          <w:szCs w:val="24"/>
        </w:rPr>
        <w:t xml:space="preserve"> acuerdo a diseño</w:t>
      </w:r>
      <w:r w:rsidR="003770E3">
        <w:rPr>
          <w:rFonts w:cs="Tahoma"/>
          <w:snapToGrid/>
          <w:szCs w:val="24"/>
        </w:rPr>
        <w:t xml:space="preserve"> y señalética institucional</w:t>
      </w:r>
      <w:r w:rsidR="00657B57">
        <w:rPr>
          <w:rFonts w:cs="Tahoma"/>
          <w:snapToGrid/>
          <w:szCs w:val="24"/>
        </w:rPr>
        <w:t>.</w:t>
      </w:r>
      <w:bookmarkEnd w:id="258"/>
    </w:p>
    <w:p w:rsidR="00B2518B" w:rsidRDefault="00B2518B" w:rsidP="00780F0B">
      <w:pPr>
        <w:pStyle w:val="Textoindependiente"/>
        <w:rPr>
          <w:rFonts w:cs="Tahoma"/>
          <w:szCs w:val="22"/>
          <w:lang w:val="es-ES_tradnl"/>
        </w:rPr>
      </w:pPr>
      <w:r>
        <w:rPr>
          <w:rFonts w:cs="Tahoma"/>
          <w:szCs w:val="22"/>
          <w:lang w:val="es-ES_tradnl"/>
        </w:rPr>
        <w:t xml:space="preserve">Consiste en el suministro e instalación de la puerta en vidrio templado referenciada en planos como puerta  tipo P-4 para el acceso principal al </w:t>
      </w:r>
      <w:r w:rsidRPr="00AB7976">
        <w:rPr>
          <w:rFonts w:cs="Tahoma"/>
          <w:szCs w:val="22"/>
          <w:lang w:val="es-ES_tradnl"/>
        </w:rPr>
        <w:t>auditorio.</w:t>
      </w:r>
    </w:p>
    <w:p w:rsidR="00B2518B" w:rsidRDefault="00B2518B" w:rsidP="00780F0B">
      <w:pPr>
        <w:pStyle w:val="Textoindependiente"/>
        <w:rPr>
          <w:rFonts w:cs="Tahoma"/>
          <w:szCs w:val="22"/>
          <w:lang w:val="es-ES_tradnl"/>
        </w:rPr>
      </w:pPr>
    </w:p>
    <w:p w:rsidR="00493312" w:rsidRDefault="00CA0F04" w:rsidP="00780F0B">
      <w:pPr>
        <w:pStyle w:val="Textoindependiente"/>
        <w:rPr>
          <w:rFonts w:cs="Tahoma"/>
          <w:szCs w:val="22"/>
          <w:lang w:val="es-ES_tradnl"/>
        </w:rPr>
      </w:pPr>
      <w:r w:rsidRPr="00493312">
        <w:rPr>
          <w:rFonts w:cs="Tahoma"/>
          <w:szCs w:val="22"/>
          <w:lang w:val="es-ES_tradnl"/>
        </w:rPr>
        <w:t xml:space="preserve">Los detalles serán los consignados en los planos respectivos de puertas y en los sitios indicados por la interventoría. </w:t>
      </w:r>
    </w:p>
    <w:p w:rsidR="00B2518B" w:rsidRDefault="00B2518B" w:rsidP="00780F0B">
      <w:pPr>
        <w:pStyle w:val="Textoindependiente"/>
        <w:rPr>
          <w:rFonts w:cs="Tahoma"/>
          <w:szCs w:val="22"/>
          <w:lang w:val="es-ES_tradnl"/>
        </w:rPr>
      </w:pPr>
    </w:p>
    <w:p w:rsidR="00CA0F04" w:rsidRPr="00493312" w:rsidRDefault="00CA0F04" w:rsidP="00780F0B">
      <w:pPr>
        <w:pStyle w:val="Textoindependiente"/>
        <w:rPr>
          <w:rFonts w:cs="Tahoma"/>
          <w:szCs w:val="22"/>
          <w:lang w:val="es-ES_tradnl"/>
        </w:rPr>
      </w:pPr>
      <w:r w:rsidRPr="00493312">
        <w:rPr>
          <w:rFonts w:cs="Tahoma"/>
          <w:szCs w:val="22"/>
          <w:lang w:val="es-ES_tradnl"/>
        </w:rPr>
        <w:t xml:space="preserve">Para la instalación de las dos puertas de entrada principal, considerando que se han planteado juntas, se deberá considerar un perfil doble en C de 4” x 1” de 2 mm como elemento separador y de apoyo de ambas puertas. </w:t>
      </w:r>
    </w:p>
    <w:p w:rsidR="00493312" w:rsidRPr="00493312" w:rsidRDefault="00493312" w:rsidP="00780F0B">
      <w:pPr>
        <w:rPr>
          <w:rFonts w:cs="Tahoma"/>
          <w:szCs w:val="22"/>
          <w:lang w:val="es-CO"/>
        </w:rPr>
      </w:pPr>
      <w:r w:rsidRPr="00493312">
        <w:rPr>
          <w:rFonts w:cs="Tahoma"/>
          <w:szCs w:val="22"/>
          <w:lang w:val="es-CO"/>
        </w:rPr>
        <w:t xml:space="preserve">La puerta será en vidrio templado claro de 10 mm con borde plano brillante, de dos naves batientes, con montante superior en vidrio transparente de 5 mm similar a las puertas existentes, </w:t>
      </w:r>
      <w:r w:rsidR="00B2518B">
        <w:rPr>
          <w:rFonts w:cs="Tahoma"/>
          <w:szCs w:val="22"/>
          <w:lang w:val="es-CO"/>
        </w:rPr>
        <w:t xml:space="preserve">con </w:t>
      </w:r>
      <w:r w:rsidRPr="00493312">
        <w:rPr>
          <w:rFonts w:cs="Tahoma"/>
          <w:szCs w:val="22"/>
          <w:lang w:val="es-CO"/>
        </w:rPr>
        <w:t xml:space="preserve">pivote aéreo superior (P4S), marco y zócalo en aluminio, </w:t>
      </w:r>
      <w:r w:rsidRPr="00A94103">
        <w:rPr>
          <w:rFonts w:cs="Tahoma"/>
          <w:szCs w:val="22"/>
          <w:lang w:val="es-CO"/>
        </w:rPr>
        <w:t xml:space="preserve">manijas de aluminio tipo roma de </w:t>
      </w:r>
      <w:r w:rsidRPr="00A94103">
        <w:rPr>
          <w:rFonts w:cs="Tahoma"/>
          <w:szCs w:val="22"/>
          <w:lang w:val="es-CO"/>
        </w:rPr>
        <w:lastRenderedPageBreak/>
        <w:t>0.4</w:t>
      </w:r>
      <w:r w:rsidR="00B2518B">
        <w:rPr>
          <w:rFonts w:cs="Tahoma"/>
          <w:szCs w:val="22"/>
          <w:lang w:val="es-CO"/>
        </w:rPr>
        <w:t>0</w:t>
      </w:r>
      <w:r w:rsidRPr="00A94103">
        <w:rPr>
          <w:rFonts w:cs="Tahoma"/>
          <w:szCs w:val="22"/>
          <w:lang w:val="es-CO"/>
        </w:rPr>
        <w:t xml:space="preserve"> m</w:t>
      </w:r>
      <w:r w:rsidR="00D53303">
        <w:rPr>
          <w:rFonts w:cs="Tahoma"/>
          <w:szCs w:val="22"/>
          <w:lang w:val="es-CO"/>
        </w:rPr>
        <w:t xml:space="preserve"> por ambas caras, </w:t>
      </w:r>
      <w:r w:rsidRPr="00493312">
        <w:rPr>
          <w:rFonts w:cs="Tahoma"/>
          <w:szCs w:val="22"/>
          <w:lang w:val="es-CO"/>
        </w:rPr>
        <w:t xml:space="preserve"> dos chapas una</w:t>
      </w:r>
      <w:r w:rsidR="00D53303">
        <w:rPr>
          <w:rFonts w:cs="Tahoma"/>
          <w:szCs w:val="22"/>
          <w:lang w:val="es-CO"/>
        </w:rPr>
        <w:t xml:space="preserve"> en la parte media de la puerta</w:t>
      </w:r>
      <w:r w:rsidRPr="00493312">
        <w:rPr>
          <w:rFonts w:cs="Tahoma"/>
          <w:szCs w:val="22"/>
          <w:lang w:val="es-CO"/>
        </w:rPr>
        <w:t xml:space="preserve"> y otra en la parte inferior marca </w:t>
      </w:r>
      <w:proofErr w:type="spellStart"/>
      <w:r w:rsidRPr="00493312">
        <w:rPr>
          <w:rFonts w:cs="Tahoma"/>
          <w:szCs w:val="22"/>
          <w:lang w:val="es-CO"/>
        </w:rPr>
        <w:t>Schlage</w:t>
      </w:r>
      <w:proofErr w:type="spellEnd"/>
      <w:r w:rsidR="00D53303">
        <w:rPr>
          <w:rFonts w:cs="Tahoma"/>
          <w:szCs w:val="22"/>
          <w:lang w:val="es-CO"/>
        </w:rPr>
        <w:t xml:space="preserve"> con lo</w:t>
      </w:r>
      <w:r w:rsidR="00B2518B">
        <w:rPr>
          <w:rFonts w:cs="Tahoma"/>
          <w:szCs w:val="22"/>
          <w:lang w:val="es-CO"/>
        </w:rPr>
        <w:t xml:space="preserve">s accesorios de ajuste </w:t>
      </w:r>
      <w:r w:rsidR="00D53303">
        <w:rPr>
          <w:rFonts w:cs="Tahoma"/>
          <w:szCs w:val="22"/>
          <w:lang w:val="es-CO"/>
        </w:rPr>
        <w:t>al piso</w:t>
      </w:r>
      <w:r w:rsidRPr="00493312">
        <w:rPr>
          <w:rFonts w:cs="Tahoma"/>
          <w:szCs w:val="22"/>
          <w:lang w:val="es-CO"/>
        </w:rPr>
        <w:t>.</w:t>
      </w:r>
    </w:p>
    <w:p w:rsidR="00493312" w:rsidRPr="00493312" w:rsidRDefault="00493312" w:rsidP="00780F0B">
      <w:pPr>
        <w:rPr>
          <w:rFonts w:cs="Tahoma"/>
          <w:szCs w:val="22"/>
          <w:lang w:val="es-CO"/>
        </w:rPr>
      </w:pPr>
    </w:p>
    <w:p w:rsidR="00493312" w:rsidRPr="00493312" w:rsidRDefault="00493312" w:rsidP="00780F0B">
      <w:pPr>
        <w:rPr>
          <w:rFonts w:cs="Tahoma"/>
          <w:szCs w:val="22"/>
          <w:lang w:val="es-CO"/>
        </w:rPr>
      </w:pPr>
      <w:r w:rsidRPr="00493312">
        <w:rPr>
          <w:rFonts w:cs="Tahoma"/>
          <w:szCs w:val="22"/>
          <w:lang w:val="es-CO"/>
        </w:rPr>
        <w:t xml:space="preserve">En el vidrio de las naves se debe </w:t>
      </w:r>
      <w:r w:rsidR="00D53303">
        <w:rPr>
          <w:rFonts w:cs="Tahoma"/>
          <w:szCs w:val="22"/>
          <w:lang w:val="es-CO"/>
        </w:rPr>
        <w:t>instalar</w:t>
      </w:r>
      <w:r w:rsidRPr="00493312">
        <w:rPr>
          <w:rFonts w:cs="Tahoma"/>
          <w:szCs w:val="22"/>
          <w:lang w:val="es-CO"/>
        </w:rPr>
        <w:t xml:space="preserve"> cintas esmeriladas con la señalética institucional</w:t>
      </w:r>
      <w:r w:rsidR="00B2518B">
        <w:rPr>
          <w:rFonts w:cs="Tahoma"/>
          <w:szCs w:val="22"/>
          <w:lang w:val="es-CO"/>
        </w:rPr>
        <w:t xml:space="preserve"> de acuerdo al diseño existente, con el fin de indicar</w:t>
      </w:r>
      <w:r w:rsidRPr="00493312">
        <w:rPr>
          <w:rFonts w:cs="Tahoma"/>
          <w:szCs w:val="22"/>
          <w:lang w:val="es-CO"/>
        </w:rPr>
        <w:t xml:space="preserve"> la existencia de la puerta cuando se encuentre cerrada.</w:t>
      </w:r>
    </w:p>
    <w:p w:rsidR="00493312" w:rsidRDefault="00493312" w:rsidP="00780F0B">
      <w:pPr>
        <w:rPr>
          <w:rFonts w:cs="Tahoma"/>
          <w:b/>
          <w:bCs/>
          <w:szCs w:val="22"/>
          <w:lang w:val="es-CO"/>
        </w:rPr>
      </w:pPr>
    </w:p>
    <w:p w:rsidR="00453B24" w:rsidRPr="00493312" w:rsidRDefault="00453B24" w:rsidP="00780F0B">
      <w:pPr>
        <w:rPr>
          <w:rFonts w:cs="Tahoma"/>
          <w:szCs w:val="22"/>
          <w:lang w:val="es-CO"/>
        </w:rPr>
      </w:pPr>
      <w:r w:rsidRPr="00493312">
        <w:rPr>
          <w:rFonts w:cs="Tahoma"/>
          <w:szCs w:val="22"/>
          <w:lang w:val="es-CO"/>
        </w:rPr>
        <w:t xml:space="preserve">En el </w:t>
      </w:r>
      <w:r>
        <w:rPr>
          <w:rFonts w:cs="Tahoma"/>
          <w:szCs w:val="22"/>
          <w:lang w:val="es-CO"/>
        </w:rPr>
        <w:t xml:space="preserve">análisis de </w:t>
      </w:r>
      <w:r w:rsidRPr="00493312">
        <w:rPr>
          <w:rFonts w:cs="Tahoma"/>
          <w:szCs w:val="22"/>
          <w:lang w:val="es-CO"/>
        </w:rPr>
        <w:t xml:space="preserve">precio se deben considerar todos los costos de puerta doble, </w:t>
      </w:r>
      <w:r>
        <w:rPr>
          <w:rFonts w:cs="Tahoma"/>
          <w:szCs w:val="22"/>
          <w:lang w:val="es-CO"/>
        </w:rPr>
        <w:t xml:space="preserve">señalética </w:t>
      </w:r>
      <w:r w:rsidRPr="00493312">
        <w:rPr>
          <w:rFonts w:cs="Tahoma"/>
          <w:szCs w:val="22"/>
          <w:lang w:val="es-CO"/>
        </w:rPr>
        <w:t xml:space="preserve">institucional, </w:t>
      </w:r>
      <w:proofErr w:type="spellStart"/>
      <w:r w:rsidRPr="00493312">
        <w:rPr>
          <w:rFonts w:cs="Tahoma"/>
          <w:szCs w:val="22"/>
          <w:lang w:val="es-ES_tradnl"/>
        </w:rPr>
        <w:t>perlín</w:t>
      </w:r>
      <w:proofErr w:type="spellEnd"/>
      <w:r w:rsidRPr="00493312">
        <w:rPr>
          <w:rFonts w:cs="Tahoma"/>
          <w:szCs w:val="22"/>
          <w:lang w:val="es-ES_tradnl"/>
        </w:rPr>
        <w:t xml:space="preserve"> de apoyo o separador,</w:t>
      </w:r>
      <w:r w:rsidRPr="00493312">
        <w:rPr>
          <w:rFonts w:cs="Tahoma"/>
          <w:szCs w:val="22"/>
          <w:lang w:val="es-CO"/>
        </w:rPr>
        <w:t xml:space="preserve"> mortero, topes, asas, marco en aluminio de 3” x 1”, nave superior en vidrio 5 mm, vidrio templado de 10 mm para las naves batientes, zócalo y cabezal en aluminio para las naves, tiradera o asa en tubo de aluminio de 2”, equipo, herramienta, mano de obra y demás recursos para su correcta ejecución.</w:t>
      </w:r>
    </w:p>
    <w:p w:rsidR="00453B24" w:rsidRPr="00493312" w:rsidRDefault="00453B24" w:rsidP="00780F0B">
      <w:pPr>
        <w:rPr>
          <w:rFonts w:cs="Tahoma"/>
          <w:b/>
          <w:bCs/>
          <w:szCs w:val="22"/>
          <w:lang w:val="es-CO"/>
        </w:rPr>
      </w:pPr>
    </w:p>
    <w:p w:rsidR="00493312" w:rsidRDefault="00493312" w:rsidP="00780F0B">
      <w:pPr>
        <w:rPr>
          <w:rFonts w:cs="Tahoma"/>
          <w:szCs w:val="22"/>
          <w:lang w:val="es-CO"/>
        </w:rPr>
      </w:pPr>
      <w:r w:rsidRPr="00493312">
        <w:rPr>
          <w:rFonts w:cs="Tahoma"/>
          <w:b/>
          <w:bCs/>
          <w:szCs w:val="22"/>
          <w:lang w:val="es-CO"/>
        </w:rPr>
        <w:t>MEDIDA Y PAGO</w:t>
      </w:r>
      <w:r w:rsidRPr="00493312">
        <w:rPr>
          <w:rFonts w:cs="Tahoma"/>
          <w:szCs w:val="22"/>
          <w:lang w:val="es-CO"/>
        </w:rPr>
        <w:t>. Se pagará por unidad de puerta instalada de acuerdo con lo especificado</w:t>
      </w:r>
      <w:r w:rsidR="00D53303">
        <w:rPr>
          <w:rFonts w:cs="Tahoma"/>
          <w:szCs w:val="22"/>
          <w:lang w:val="es-CO"/>
        </w:rPr>
        <w:t xml:space="preserve"> </w:t>
      </w:r>
      <w:r w:rsidR="00453B24">
        <w:rPr>
          <w:rFonts w:cs="Tahoma"/>
          <w:szCs w:val="22"/>
          <w:lang w:val="es-CO"/>
        </w:rPr>
        <w:t>y recibido a satisfacción</w:t>
      </w:r>
      <w:r w:rsidRPr="00493312">
        <w:rPr>
          <w:rFonts w:cs="Tahoma"/>
          <w:szCs w:val="22"/>
          <w:lang w:val="es-CO"/>
        </w:rPr>
        <w:t xml:space="preserve">. </w:t>
      </w:r>
    </w:p>
    <w:p w:rsidR="00453B24" w:rsidRDefault="00453B24" w:rsidP="00780F0B">
      <w:pPr>
        <w:pStyle w:val="Textoindependiente"/>
        <w:rPr>
          <w:rFonts w:cs="Tahoma"/>
          <w:szCs w:val="22"/>
          <w:lang w:val="es-ES_tradnl"/>
        </w:rPr>
      </w:pPr>
      <w:r>
        <w:rPr>
          <w:rFonts w:cs="Tahoma"/>
          <w:szCs w:val="22"/>
          <w:lang w:val="es-ES_tradnl"/>
        </w:rPr>
        <w:t xml:space="preserve">La unidad para pago será la unidad </w:t>
      </w:r>
      <w:r w:rsidRPr="00AB7976">
        <w:rPr>
          <w:rFonts w:cs="Tahoma"/>
          <w:szCs w:val="22"/>
          <w:lang w:val="es-ES_tradnl"/>
        </w:rPr>
        <w:t>(</w:t>
      </w:r>
      <w:r w:rsidR="0022683F">
        <w:rPr>
          <w:rFonts w:cs="Tahoma"/>
          <w:b/>
          <w:szCs w:val="22"/>
          <w:lang w:val="es-ES_tradnl"/>
        </w:rPr>
        <w:t>U</w:t>
      </w:r>
      <w:r w:rsidRPr="00AB7976">
        <w:rPr>
          <w:rFonts w:cs="Tahoma"/>
          <w:b/>
          <w:szCs w:val="22"/>
          <w:lang w:val="es-ES_tradnl"/>
        </w:rPr>
        <w:t>n</w:t>
      </w:r>
      <w:r w:rsidRPr="00AB7976">
        <w:rPr>
          <w:rFonts w:cs="Tahoma"/>
          <w:szCs w:val="22"/>
          <w:lang w:val="es-ES_tradnl"/>
        </w:rPr>
        <w:t>)</w:t>
      </w:r>
      <w:r>
        <w:rPr>
          <w:rFonts w:cs="Tahoma"/>
          <w:szCs w:val="22"/>
          <w:lang w:val="es-ES_tradnl"/>
        </w:rPr>
        <w:t xml:space="preserve">. </w:t>
      </w:r>
    </w:p>
    <w:p w:rsidR="00B2518B" w:rsidRPr="00B2518B" w:rsidRDefault="00B2518B" w:rsidP="00780F0B">
      <w:pPr>
        <w:rPr>
          <w:rFonts w:cs="Tahoma"/>
          <w:color w:val="548DD4" w:themeColor="text2" w:themeTint="99"/>
          <w:szCs w:val="22"/>
          <w:lang w:val="es-CO"/>
        </w:rPr>
      </w:pPr>
    </w:p>
    <w:p w:rsidR="00CA0F04" w:rsidRPr="00493312" w:rsidRDefault="00CA0F04" w:rsidP="00DC1361">
      <w:pPr>
        <w:pStyle w:val="Ttulo"/>
        <w:numPr>
          <w:ilvl w:val="0"/>
          <w:numId w:val="65"/>
        </w:numPr>
        <w:jc w:val="left"/>
        <w:outlineLvl w:val="2"/>
        <w:rPr>
          <w:szCs w:val="24"/>
        </w:rPr>
      </w:pPr>
      <w:bookmarkStart w:id="259" w:name="_Toc293471185"/>
      <w:bookmarkStart w:id="260" w:name="_Toc354649104"/>
      <w:r w:rsidRPr="00493312">
        <w:rPr>
          <w:szCs w:val="24"/>
        </w:rPr>
        <w:t xml:space="preserve">Puerta tipo P-6 acceso baños y cuartos disponibles  </w:t>
      </w:r>
      <w:r w:rsidRPr="00493312">
        <w:rPr>
          <w:szCs w:val="24"/>
        </w:rPr>
        <w:tab/>
      </w:r>
      <w:r w:rsidR="00DC1361">
        <w:rPr>
          <w:szCs w:val="24"/>
        </w:rPr>
        <w:t>d</w:t>
      </w:r>
      <w:r w:rsidR="00DC1361" w:rsidRPr="00493312">
        <w:rPr>
          <w:szCs w:val="24"/>
        </w:rPr>
        <w:t>e 0,90x 2,20 m</w:t>
      </w:r>
      <w:r w:rsidR="00DC1361">
        <w:rPr>
          <w:szCs w:val="24"/>
        </w:rPr>
        <w:t xml:space="preserve">      </w:t>
      </w:r>
      <w:r w:rsidR="0022683F">
        <w:rPr>
          <w:szCs w:val="24"/>
        </w:rPr>
        <w:t>U</w:t>
      </w:r>
      <w:r w:rsidRPr="00493312">
        <w:rPr>
          <w:szCs w:val="24"/>
        </w:rPr>
        <w:t>n</w:t>
      </w:r>
      <w:bookmarkEnd w:id="259"/>
      <w:bookmarkEnd w:id="260"/>
    </w:p>
    <w:p w:rsidR="00361798" w:rsidRDefault="00CA0F04" w:rsidP="00DC1361">
      <w:pPr>
        <w:pStyle w:val="Ttulo"/>
        <w:ind w:left="1440"/>
        <w:jc w:val="left"/>
        <w:rPr>
          <w:rFonts w:cs="Tahoma"/>
          <w:snapToGrid/>
          <w:szCs w:val="24"/>
        </w:rPr>
      </w:pPr>
      <w:bookmarkStart w:id="261" w:name="_Toc293471186"/>
      <w:proofErr w:type="gramStart"/>
      <w:r w:rsidRPr="00493312">
        <w:rPr>
          <w:szCs w:val="24"/>
        </w:rPr>
        <w:t>en</w:t>
      </w:r>
      <w:proofErr w:type="gramEnd"/>
      <w:r w:rsidRPr="00493312">
        <w:rPr>
          <w:szCs w:val="24"/>
        </w:rPr>
        <w:t xml:space="preserve"> </w:t>
      </w:r>
      <w:r w:rsidRPr="00493312">
        <w:rPr>
          <w:rFonts w:cs="Tahoma"/>
          <w:snapToGrid/>
          <w:szCs w:val="24"/>
        </w:rPr>
        <w:t>l</w:t>
      </w:r>
      <w:r w:rsidR="00046462" w:rsidRPr="00493312">
        <w:rPr>
          <w:rFonts w:cs="Tahoma"/>
          <w:snapToGrid/>
          <w:szCs w:val="24"/>
        </w:rPr>
        <w:t>á</w:t>
      </w:r>
      <w:r w:rsidRPr="00493312">
        <w:rPr>
          <w:rFonts w:cs="Tahoma"/>
          <w:snapToGrid/>
          <w:szCs w:val="24"/>
        </w:rPr>
        <w:t xml:space="preserve">mina </w:t>
      </w:r>
      <w:proofErr w:type="spellStart"/>
      <w:r w:rsidRPr="00493312">
        <w:rPr>
          <w:rFonts w:cs="Tahoma"/>
          <w:snapToGrid/>
          <w:szCs w:val="24"/>
        </w:rPr>
        <w:t>entamborada</w:t>
      </w:r>
      <w:proofErr w:type="spellEnd"/>
      <w:r w:rsidRPr="00493312">
        <w:rPr>
          <w:rFonts w:cs="Tahoma"/>
          <w:snapToGrid/>
          <w:szCs w:val="24"/>
        </w:rPr>
        <w:t xml:space="preserve">, incluye chapa </w:t>
      </w:r>
      <w:proofErr w:type="spellStart"/>
      <w:r w:rsidR="00361798">
        <w:rPr>
          <w:rFonts w:cs="Tahoma"/>
          <w:snapToGrid/>
          <w:szCs w:val="24"/>
        </w:rPr>
        <w:t>schlage</w:t>
      </w:r>
      <w:proofErr w:type="spellEnd"/>
      <w:r w:rsidR="00361798">
        <w:rPr>
          <w:rFonts w:cs="Tahoma"/>
          <w:snapToGrid/>
          <w:szCs w:val="24"/>
        </w:rPr>
        <w:t>, manija</w:t>
      </w:r>
      <w:r w:rsidR="003770E3">
        <w:rPr>
          <w:rFonts w:cs="Tahoma"/>
          <w:snapToGrid/>
          <w:szCs w:val="24"/>
        </w:rPr>
        <w:t>s</w:t>
      </w:r>
      <w:r w:rsidR="00361798">
        <w:rPr>
          <w:rFonts w:cs="Tahoma"/>
          <w:snapToGrid/>
          <w:szCs w:val="24"/>
        </w:rPr>
        <w:t xml:space="preserve"> en acero inoxidable</w:t>
      </w:r>
      <w:r w:rsidR="003770E3">
        <w:rPr>
          <w:rFonts w:cs="Tahoma"/>
          <w:snapToGrid/>
          <w:szCs w:val="24"/>
        </w:rPr>
        <w:t>, accesorios</w:t>
      </w:r>
      <w:r w:rsidR="00361798">
        <w:rPr>
          <w:rFonts w:cs="Tahoma"/>
          <w:snapToGrid/>
          <w:szCs w:val="24"/>
        </w:rPr>
        <w:t xml:space="preserve"> </w:t>
      </w:r>
      <w:r w:rsidRPr="00493312">
        <w:rPr>
          <w:rFonts w:cs="Tahoma"/>
          <w:snapToGrid/>
          <w:szCs w:val="24"/>
        </w:rPr>
        <w:t>y demás</w:t>
      </w:r>
    </w:p>
    <w:p w:rsidR="00CA0F04" w:rsidRPr="00493312" w:rsidRDefault="00CA0F04" w:rsidP="00DC1361">
      <w:pPr>
        <w:pStyle w:val="Ttulo"/>
        <w:ind w:left="1440"/>
        <w:jc w:val="left"/>
        <w:rPr>
          <w:szCs w:val="24"/>
        </w:rPr>
      </w:pPr>
      <w:proofErr w:type="gramStart"/>
      <w:r w:rsidRPr="00493312">
        <w:rPr>
          <w:rFonts w:cs="Tahoma"/>
          <w:snapToGrid/>
          <w:szCs w:val="24"/>
        </w:rPr>
        <w:t>elemen</w:t>
      </w:r>
      <w:r w:rsidR="003770E3">
        <w:rPr>
          <w:rFonts w:cs="Tahoma"/>
          <w:snapToGrid/>
          <w:szCs w:val="24"/>
        </w:rPr>
        <w:t>tos</w:t>
      </w:r>
      <w:proofErr w:type="gramEnd"/>
      <w:r w:rsidR="003770E3">
        <w:rPr>
          <w:rFonts w:cs="Tahoma"/>
          <w:snapToGrid/>
          <w:szCs w:val="24"/>
        </w:rPr>
        <w:t xml:space="preserve"> según detalle</w:t>
      </w:r>
      <w:r w:rsidRPr="00493312">
        <w:rPr>
          <w:rFonts w:cs="Tahoma"/>
          <w:snapToGrid/>
          <w:szCs w:val="24"/>
        </w:rPr>
        <w:t>.</w:t>
      </w:r>
      <w:bookmarkEnd w:id="261"/>
    </w:p>
    <w:p w:rsidR="00361798" w:rsidRPr="00493312" w:rsidRDefault="00CA0F04" w:rsidP="00780F0B">
      <w:pPr>
        <w:pStyle w:val="Textoindependiente"/>
        <w:rPr>
          <w:rFonts w:cs="Tahoma"/>
          <w:szCs w:val="22"/>
          <w:lang w:val="es-ES_tradnl"/>
        </w:rPr>
      </w:pPr>
      <w:r w:rsidRPr="00493312">
        <w:rPr>
          <w:rFonts w:cs="Tahoma"/>
          <w:szCs w:val="22"/>
          <w:lang w:val="es-ES_tradnl"/>
        </w:rPr>
        <w:t xml:space="preserve">Se instalará en el acceso a los baños y al </w:t>
      </w:r>
      <w:r w:rsidR="00361798">
        <w:rPr>
          <w:rFonts w:cs="Tahoma"/>
          <w:szCs w:val="22"/>
          <w:lang w:val="es-ES_tradnl"/>
        </w:rPr>
        <w:t xml:space="preserve">cuarto </w:t>
      </w:r>
      <w:r w:rsidRPr="00493312">
        <w:rPr>
          <w:rFonts w:cs="Tahoma"/>
          <w:szCs w:val="22"/>
          <w:lang w:val="es-ES_tradnl"/>
        </w:rPr>
        <w:t xml:space="preserve">disponible. Los detalles serán los consignados en los planos respectivos de puertas y en los sitios indicados por la interventoría. </w:t>
      </w:r>
    </w:p>
    <w:p w:rsidR="00104F5D" w:rsidRDefault="00104F5D" w:rsidP="00780F0B">
      <w:pPr>
        <w:pStyle w:val="Textoindependiente"/>
        <w:rPr>
          <w:rFonts w:cs="Tahoma"/>
          <w:szCs w:val="22"/>
          <w:lang w:val="es-ES_tradnl"/>
        </w:rPr>
      </w:pPr>
    </w:p>
    <w:p w:rsidR="00104F5D" w:rsidRPr="00493312" w:rsidRDefault="00104F5D" w:rsidP="00780F0B">
      <w:pPr>
        <w:pStyle w:val="Textoindependiente"/>
        <w:rPr>
          <w:rFonts w:cs="Tahoma"/>
          <w:szCs w:val="22"/>
          <w:lang w:val="es-ES_tradnl"/>
        </w:rPr>
      </w:pPr>
      <w:r w:rsidRPr="00493312">
        <w:rPr>
          <w:rFonts w:cs="Tahoma"/>
          <w:szCs w:val="22"/>
          <w:lang w:val="es-ES_tradnl"/>
        </w:rPr>
        <w:t xml:space="preserve">En el </w:t>
      </w:r>
      <w:r w:rsidR="00453B24">
        <w:rPr>
          <w:rFonts w:cs="Tahoma"/>
          <w:szCs w:val="22"/>
          <w:lang w:val="es-ES_tradnl"/>
        </w:rPr>
        <w:t xml:space="preserve">análisis de </w:t>
      </w:r>
      <w:r w:rsidRPr="00493312">
        <w:rPr>
          <w:rFonts w:cs="Tahoma"/>
          <w:szCs w:val="22"/>
          <w:lang w:val="es-ES_tradnl"/>
        </w:rPr>
        <w:t xml:space="preserve">precio se deben considerar todos los costos de puerta </w:t>
      </w:r>
      <w:proofErr w:type="spellStart"/>
      <w:r w:rsidRPr="00493312">
        <w:rPr>
          <w:rFonts w:cs="Tahoma"/>
          <w:szCs w:val="22"/>
          <w:lang w:val="es-ES_tradnl"/>
        </w:rPr>
        <w:t>entamborada</w:t>
      </w:r>
      <w:proofErr w:type="spellEnd"/>
      <w:r>
        <w:rPr>
          <w:rFonts w:cs="Tahoma"/>
          <w:szCs w:val="22"/>
          <w:lang w:val="es-ES_tradnl"/>
        </w:rPr>
        <w:t xml:space="preserve"> en </w:t>
      </w:r>
      <w:proofErr w:type="spellStart"/>
      <w:r>
        <w:rPr>
          <w:rFonts w:cs="Tahoma"/>
          <w:szCs w:val="22"/>
          <w:lang w:val="es-ES_tradnl"/>
        </w:rPr>
        <w:t>lamina</w:t>
      </w:r>
      <w:proofErr w:type="spellEnd"/>
      <w:r>
        <w:rPr>
          <w:rFonts w:cs="Tahoma"/>
          <w:szCs w:val="22"/>
          <w:lang w:val="es-ES_tradnl"/>
        </w:rPr>
        <w:t xml:space="preserve"> calibre 20, chapa </w:t>
      </w:r>
      <w:proofErr w:type="spellStart"/>
      <w:r>
        <w:rPr>
          <w:rFonts w:cs="Tahoma"/>
          <w:szCs w:val="22"/>
          <w:lang w:val="es-ES_tradnl"/>
        </w:rPr>
        <w:t>schla</w:t>
      </w:r>
      <w:r w:rsidRPr="00493312">
        <w:rPr>
          <w:rFonts w:cs="Tahoma"/>
          <w:szCs w:val="22"/>
          <w:lang w:val="es-ES_tradnl"/>
        </w:rPr>
        <w:t>ge</w:t>
      </w:r>
      <w:proofErr w:type="spellEnd"/>
      <w:r w:rsidRPr="00493312">
        <w:rPr>
          <w:rFonts w:cs="Tahoma"/>
          <w:szCs w:val="22"/>
          <w:lang w:val="es-ES_tradnl"/>
        </w:rPr>
        <w:t xml:space="preserve"> de</w:t>
      </w:r>
      <w:r>
        <w:rPr>
          <w:rFonts w:cs="Tahoma"/>
          <w:szCs w:val="22"/>
          <w:lang w:val="es-ES_tradnl"/>
        </w:rPr>
        <w:t xml:space="preserve"> seguridad, mortero, topes, asa en acero inoxidable por ambas caras</w:t>
      </w:r>
      <w:r w:rsidRPr="00493312">
        <w:rPr>
          <w:rFonts w:cs="Tahoma"/>
          <w:szCs w:val="22"/>
          <w:lang w:val="es-ES_tradnl"/>
        </w:rPr>
        <w:t>, marco metálico, mirilla</w:t>
      </w:r>
      <w:r>
        <w:rPr>
          <w:rFonts w:cs="Tahoma"/>
          <w:szCs w:val="22"/>
          <w:lang w:val="es-ES_tradnl"/>
        </w:rPr>
        <w:t xml:space="preserve"> en vidrio biselada</w:t>
      </w:r>
      <w:r w:rsidRPr="00493312">
        <w:rPr>
          <w:rFonts w:cs="Tahoma"/>
          <w:szCs w:val="22"/>
          <w:lang w:val="es-ES_tradnl"/>
        </w:rPr>
        <w:t>, fra</w:t>
      </w:r>
      <w:r>
        <w:rPr>
          <w:rFonts w:cs="Tahoma"/>
          <w:szCs w:val="22"/>
          <w:lang w:val="es-ES_tradnl"/>
        </w:rPr>
        <w:t xml:space="preserve">nja en acero, bisagra de piso, pintura anticorrosiva </w:t>
      </w:r>
      <w:r w:rsidRPr="00493312">
        <w:rPr>
          <w:rFonts w:cs="Tahoma"/>
          <w:szCs w:val="22"/>
          <w:lang w:val="es-ES_tradnl"/>
        </w:rPr>
        <w:t xml:space="preserve"> esmalte de acabado, equipo, herramienta, mano de obra y demás recursos para su correcta ejecución.</w:t>
      </w:r>
    </w:p>
    <w:p w:rsidR="00CA0F04" w:rsidRPr="00493312" w:rsidRDefault="00CA0F04" w:rsidP="00780F0B">
      <w:pPr>
        <w:pStyle w:val="Textoindependiente"/>
        <w:rPr>
          <w:rFonts w:cs="Tahoma"/>
          <w:szCs w:val="22"/>
          <w:lang w:val="es-ES_tradnl"/>
        </w:rPr>
      </w:pPr>
    </w:p>
    <w:p w:rsidR="00104F5D" w:rsidRDefault="00CA0F04" w:rsidP="00780F0B">
      <w:pPr>
        <w:pStyle w:val="Textoindependiente"/>
        <w:rPr>
          <w:rFonts w:cs="Tahoma"/>
          <w:szCs w:val="22"/>
          <w:lang w:val="es-ES_tradnl"/>
        </w:rPr>
      </w:pPr>
      <w:r w:rsidRPr="00493312">
        <w:rPr>
          <w:rFonts w:cs="Tahoma"/>
          <w:b/>
          <w:szCs w:val="22"/>
          <w:lang w:val="es-ES_tradnl"/>
        </w:rPr>
        <w:t>MEDIDA Y PAGO</w:t>
      </w:r>
      <w:r w:rsidRPr="00493312">
        <w:rPr>
          <w:rFonts w:cs="Tahoma"/>
          <w:szCs w:val="22"/>
          <w:lang w:val="es-ES_tradnl"/>
        </w:rPr>
        <w:t>. Se pagara por unidad  de puerta instalada de acuerdo con lo especificado para esta actividad</w:t>
      </w:r>
      <w:r w:rsidR="00453B24">
        <w:rPr>
          <w:rFonts w:cs="Tahoma"/>
          <w:szCs w:val="22"/>
          <w:lang w:val="es-ES_tradnl"/>
        </w:rPr>
        <w:t xml:space="preserve"> y recibido a satisfacción por la </w:t>
      </w:r>
      <w:proofErr w:type="spellStart"/>
      <w:r w:rsidR="00453B24">
        <w:rPr>
          <w:rFonts w:cs="Tahoma"/>
          <w:szCs w:val="22"/>
          <w:lang w:val="es-ES_tradnl"/>
        </w:rPr>
        <w:t>interventoria</w:t>
      </w:r>
      <w:proofErr w:type="spellEnd"/>
      <w:r w:rsidRPr="00493312">
        <w:rPr>
          <w:rFonts w:cs="Tahoma"/>
          <w:szCs w:val="22"/>
          <w:lang w:val="es-ES_tradnl"/>
        </w:rPr>
        <w:t xml:space="preserve">. </w:t>
      </w:r>
      <w:bookmarkStart w:id="262" w:name="_Toc293471187"/>
    </w:p>
    <w:p w:rsidR="00453B24" w:rsidRDefault="00453B24" w:rsidP="00780F0B">
      <w:pPr>
        <w:pStyle w:val="Textoindependiente"/>
        <w:rPr>
          <w:rFonts w:cs="Tahoma"/>
          <w:szCs w:val="22"/>
          <w:lang w:val="es-ES_tradnl"/>
        </w:rPr>
      </w:pPr>
      <w:r>
        <w:rPr>
          <w:rFonts w:cs="Tahoma"/>
          <w:szCs w:val="22"/>
          <w:lang w:val="es-ES_tradnl"/>
        </w:rPr>
        <w:t xml:space="preserve">La unidad para pago será la unidad </w:t>
      </w:r>
      <w:r w:rsidRPr="00AB7976">
        <w:rPr>
          <w:rFonts w:cs="Tahoma"/>
          <w:szCs w:val="22"/>
          <w:lang w:val="es-ES_tradnl"/>
        </w:rPr>
        <w:t>(</w:t>
      </w:r>
      <w:r w:rsidR="0022683F">
        <w:rPr>
          <w:rFonts w:cs="Tahoma"/>
          <w:b/>
          <w:szCs w:val="22"/>
          <w:lang w:val="es-ES_tradnl"/>
        </w:rPr>
        <w:t>U</w:t>
      </w:r>
      <w:r w:rsidRPr="00AB7976">
        <w:rPr>
          <w:rFonts w:cs="Tahoma"/>
          <w:b/>
          <w:szCs w:val="22"/>
          <w:lang w:val="es-ES_tradnl"/>
        </w:rPr>
        <w:t>n</w:t>
      </w:r>
      <w:r w:rsidRPr="00AB7976">
        <w:rPr>
          <w:rFonts w:cs="Tahoma"/>
          <w:szCs w:val="22"/>
          <w:lang w:val="es-ES_tradnl"/>
        </w:rPr>
        <w:t>)</w:t>
      </w:r>
      <w:r>
        <w:rPr>
          <w:rFonts w:cs="Tahoma"/>
          <w:szCs w:val="22"/>
          <w:lang w:val="es-ES_tradnl"/>
        </w:rPr>
        <w:t xml:space="preserve">. </w:t>
      </w:r>
    </w:p>
    <w:p w:rsidR="00104F5D" w:rsidRDefault="00104F5D" w:rsidP="00780F0B">
      <w:pPr>
        <w:pStyle w:val="Textoindependiente"/>
        <w:rPr>
          <w:rFonts w:cs="Tahoma"/>
          <w:szCs w:val="22"/>
          <w:lang w:val="es-ES_tradnl"/>
        </w:rPr>
      </w:pPr>
    </w:p>
    <w:p w:rsidR="00361798" w:rsidRPr="00361798" w:rsidRDefault="00CA0F04" w:rsidP="00DC1361">
      <w:pPr>
        <w:pStyle w:val="Ttulo"/>
        <w:numPr>
          <w:ilvl w:val="0"/>
          <w:numId w:val="65"/>
        </w:numPr>
        <w:jc w:val="left"/>
        <w:outlineLvl w:val="2"/>
        <w:rPr>
          <w:szCs w:val="24"/>
        </w:rPr>
      </w:pPr>
      <w:bookmarkStart w:id="263" w:name="_Toc354649105"/>
      <w:r w:rsidRPr="00104F5D">
        <w:rPr>
          <w:szCs w:val="24"/>
        </w:rPr>
        <w:t>Puerta tipo P-6' acceso baños discapacitados de</w:t>
      </w:r>
      <w:r w:rsidR="00DC1361">
        <w:rPr>
          <w:szCs w:val="24"/>
        </w:rPr>
        <w:t xml:space="preserve"> </w:t>
      </w:r>
      <w:r w:rsidR="00DC1361" w:rsidRPr="00361798">
        <w:rPr>
          <w:szCs w:val="24"/>
        </w:rPr>
        <w:t>1,00 x 2,20 m</w:t>
      </w:r>
      <w:r w:rsidRPr="00104F5D">
        <w:rPr>
          <w:szCs w:val="24"/>
        </w:rPr>
        <w:t xml:space="preserve"> </w:t>
      </w:r>
      <w:r w:rsidR="00DC1361">
        <w:rPr>
          <w:szCs w:val="24"/>
        </w:rPr>
        <w:t xml:space="preserve">               </w:t>
      </w:r>
      <w:r w:rsidR="00DC1361">
        <w:rPr>
          <w:szCs w:val="24"/>
        </w:rPr>
        <w:t>U</w:t>
      </w:r>
      <w:r w:rsidR="00DC1361" w:rsidRPr="00104F5D">
        <w:rPr>
          <w:szCs w:val="24"/>
        </w:rPr>
        <w:t>n</w:t>
      </w:r>
      <w:r w:rsidR="00DC1361">
        <w:rPr>
          <w:szCs w:val="24"/>
        </w:rPr>
        <w:t xml:space="preserve">               </w:t>
      </w:r>
      <w:bookmarkEnd w:id="263"/>
    </w:p>
    <w:p w:rsidR="00DC1361" w:rsidRDefault="00104F5D" w:rsidP="00DC1361">
      <w:pPr>
        <w:pStyle w:val="Ttulo"/>
        <w:ind w:left="360"/>
        <w:jc w:val="left"/>
        <w:outlineLvl w:val="2"/>
        <w:rPr>
          <w:szCs w:val="24"/>
        </w:rPr>
      </w:pPr>
      <w:r>
        <w:rPr>
          <w:szCs w:val="24"/>
        </w:rPr>
        <w:t xml:space="preserve">               </w:t>
      </w:r>
      <w:bookmarkStart w:id="264" w:name="_Toc354649106"/>
      <w:r w:rsidR="009E2781">
        <w:rPr>
          <w:szCs w:val="24"/>
        </w:rPr>
        <w:t xml:space="preserve"> </w:t>
      </w:r>
      <w:bookmarkEnd w:id="262"/>
      <w:r w:rsidR="00DC1361">
        <w:rPr>
          <w:szCs w:val="24"/>
        </w:rPr>
        <w:t xml:space="preserve"> </w:t>
      </w:r>
      <w:proofErr w:type="gramStart"/>
      <w:r w:rsidR="00CA0F04" w:rsidRPr="00104F5D">
        <w:rPr>
          <w:szCs w:val="24"/>
        </w:rPr>
        <w:t>en</w:t>
      </w:r>
      <w:proofErr w:type="gramEnd"/>
      <w:r w:rsidR="00CA0F04" w:rsidRPr="00104F5D">
        <w:rPr>
          <w:szCs w:val="24"/>
        </w:rPr>
        <w:t xml:space="preserve"> </w:t>
      </w:r>
      <w:proofErr w:type="spellStart"/>
      <w:r w:rsidR="00CA0F04" w:rsidRPr="00104F5D">
        <w:rPr>
          <w:szCs w:val="24"/>
        </w:rPr>
        <w:t>lamina</w:t>
      </w:r>
      <w:proofErr w:type="spellEnd"/>
      <w:r w:rsidR="00CA0F04" w:rsidRPr="00104F5D">
        <w:rPr>
          <w:szCs w:val="24"/>
        </w:rPr>
        <w:t xml:space="preserve"> </w:t>
      </w:r>
      <w:proofErr w:type="spellStart"/>
      <w:r w:rsidR="00CA0F04" w:rsidRPr="00104F5D">
        <w:rPr>
          <w:szCs w:val="24"/>
        </w:rPr>
        <w:t>entamborada</w:t>
      </w:r>
      <w:proofErr w:type="spellEnd"/>
      <w:r w:rsidR="00CA0F04" w:rsidRPr="00104F5D">
        <w:rPr>
          <w:szCs w:val="24"/>
        </w:rPr>
        <w:t>, incluye chapa</w:t>
      </w:r>
      <w:bookmarkEnd w:id="264"/>
      <w:r w:rsidR="00CA0F04" w:rsidRPr="00104F5D">
        <w:rPr>
          <w:szCs w:val="24"/>
        </w:rPr>
        <w:t xml:space="preserve"> </w:t>
      </w:r>
      <w:bookmarkStart w:id="265" w:name="_Toc354649107"/>
      <w:proofErr w:type="spellStart"/>
      <w:r w:rsidR="00361798" w:rsidRPr="00104F5D">
        <w:rPr>
          <w:szCs w:val="24"/>
        </w:rPr>
        <w:t>schlage</w:t>
      </w:r>
      <w:proofErr w:type="spellEnd"/>
      <w:r w:rsidR="00361798" w:rsidRPr="00104F5D">
        <w:rPr>
          <w:szCs w:val="24"/>
        </w:rPr>
        <w:t>, m</w:t>
      </w:r>
      <w:r w:rsidR="00361798">
        <w:rPr>
          <w:szCs w:val="24"/>
        </w:rPr>
        <w:t xml:space="preserve">anijas en acero </w:t>
      </w:r>
    </w:p>
    <w:p w:rsidR="00CA0F04" w:rsidRPr="00DC1361" w:rsidRDefault="00DC1361" w:rsidP="00DC1361">
      <w:pPr>
        <w:pStyle w:val="Ttulo"/>
        <w:ind w:left="360"/>
        <w:jc w:val="left"/>
        <w:outlineLvl w:val="2"/>
        <w:rPr>
          <w:szCs w:val="24"/>
        </w:rPr>
      </w:pPr>
      <w:r>
        <w:rPr>
          <w:szCs w:val="24"/>
        </w:rPr>
        <w:t xml:space="preserve">                 </w:t>
      </w:r>
      <w:proofErr w:type="gramStart"/>
      <w:r w:rsidR="00361798">
        <w:rPr>
          <w:szCs w:val="24"/>
        </w:rPr>
        <w:t>inoxidable</w:t>
      </w:r>
      <w:proofErr w:type="gramEnd"/>
      <w:r w:rsidR="00361798">
        <w:rPr>
          <w:szCs w:val="24"/>
        </w:rPr>
        <w:t xml:space="preserve"> </w:t>
      </w:r>
      <w:r w:rsidR="003770E3">
        <w:rPr>
          <w:szCs w:val="24"/>
        </w:rPr>
        <w:t xml:space="preserve">, </w:t>
      </w:r>
      <w:r w:rsidR="003770E3" w:rsidRPr="003770E3">
        <w:rPr>
          <w:szCs w:val="24"/>
        </w:rPr>
        <w:t>accesorios y demás</w:t>
      </w:r>
      <w:bookmarkEnd w:id="265"/>
      <w:r w:rsidR="003770E3" w:rsidRPr="003770E3">
        <w:rPr>
          <w:szCs w:val="24"/>
        </w:rPr>
        <w:t xml:space="preserve"> </w:t>
      </w:r>
      <w:bookmarkStart w:id="266" w:name="_Toc354649108"/>
      <w:r>
        <w:rPr>
          <w:szCs w:val="24"/>
        </w:rPr>
        <w:t xml:space="preserve"> </w:t>
      </w:r>
      <w:r w:rsidR="003770E3" w:rsidRPr="003770E3">
        <w:rPr>
          <w:szCs w:val="24"/>
        </w:rPr>
        <w:t>elementos según detalle</w:t>
      </w:r>
      <w:r w:rsidR="00361798" w:rsidRPr="00361798">
        <w:rPr>
          <w:rFonts w:cs="Tahoma"/>
          <w:snapToGrid/>
          <w:szCs w:val="24"/>
        </w:rPr>
        <w:t>.</w:t>
      </w:r>
      <w:bookmarkEnd w:id="266"/>
      <w:r w:rsidR="00361798">
        <w:rPr>
          <w:rFonts w:cs="Tahoma"/>
          <w:snapToGrid/>
          <w:szCs w:val="24"/>
        </w:rPr>
        <w:t xml:space="preserve">  </w:t>
      </w:r>
    </w:p>
    <w:p w:rsidR="00CA0F04" w:rsidRPr="00493312" w:rsidRDefault="00CA0F04" w:rsidP="00780F0B">
      <w:pPr>
        <w:pStyle w:val="Textoindependiente"/>
        <w:rPr>
          <w:rFonts w:cs="Tahoma"/>
          <w:szCs w:val="22"/>
          <w:lang w:val="es-ES_tradnl"/>
        </w:rPr>
      </w:pPr>
      <w:r w:rsidRPr="00493312">
        <w:rPr>
          <w:rFonts w:cs="Tahoma"/>
          <w:szCs w:val="22"/>
          <w:lang w:val="es-ES_tradnl"/>
        </w:rPr>
        <w:t>Se instalará en el acceso al baño de discapacitados</w:t>
      </w:r>
      <w:r w:rsidR="00361798">
        <w:rPr>
          <w:rFonts w:cs="Tahoma"/>
          <w:szCs w:val="22"/>
          <w:lang w:val="es-ES_tradnl"/>
        </w:rPr>
        <w:t xml:space="preserve"> del primer piso del auditorio</w:t>
      </w:r>
      <w:r w:rsidRPr="00493312">
        <w:rPr>
          <w:rFonts w:cs="Tahoma"/>
          <w:szCs w:val="22"/>
          <w:lang w:val="es-ES_tradnl"/>
        </w:rPr>
        <w:t xml:space="preserve">. Los detalles serán los consignados en el plano respectivo de puertas y en los sitios indicados por la interventoría. </w:t>
      </w:r>
    </w:p>
    <w:p w:rsidR="00CA0F04" w:rsidRDefault="00CA0F04" w:rsidP="00780F0B">
      <w:pPr>
        <w:pStyle w:val="Textoindependiente"/>
        <w:rPr>
          <w:rFonts w:cs="Tahoma"/>
          <w:szCs w:val="22"/>
          <w:lang w:val="es-ES_tradnl"/>
        </w:rPr>
      </w:pPr>
    </w:p>
    <w:p w:rsidR="00104F5D" w:rsidRDefault="00104F5D" w:rsidP="00780F0B">
      <w:pPr>
        <w:pStyle w:val="Textoindependiente"/>
        <w:rPr>
          <w:rFonts w:cs="Tahoma"/>
          <w:szCs w:val="22"/>
          <w:lang w:val="es-ES_tradnl"/>
        </w:rPr>
      </w:pPr>
      <w:r w:rsidRPr="00493312">
        <w:rPr>
          <w:rFonts w:cs="Tahoma"/>
          <w:szCs w:val="22"/>
          <w:lang w:val="es-ES_tradnl"/>
        </w:rPr>
        <w:t xml:space="preserve">En </w:t>
      </w:r>
      <w:r w:rsidR="00453B24">
        <w:rPr>
          <w:rFonts w:cs="Tahoma"/>
          <w:szCs w:val="22"/>
          <w:lang w:val="es-ES_tradnl"/>
        </w:rPr>
        <w:t xml:space="preserve">análisis de </w:t>
      </w:r>
      <w:r w:rsidRPr="00493312">
        <w:rPr>
          <w:rFonts w:cs="Tahoma"/>
          <w:szCs w:val="22"/>
          <w:lang w:val="es-ES_tradnl"/>
        </w:rPr>
        <w:t xml:space="preserve">precio se deben considerar todos los costos de puerta </w:t>
      </w:r>
      <w:proofErr w:type="spellStart"/>
      <w:r w:rsidRPr="00493312">
        <w:rPr>
          <w:rFonts w:cs="Tahoma"/>
          <w:szCs w:val="22"/>
          <w:lang w:val="es-ES_tradnl"/>
        </w:rPr>
        <w:t>entamborada</w:t>
      </w:r>
      <w:proofErr w:type="spellEnd"/>
      <w:r w:rsidRPr="00493312">
        <w:rPr>
          <w:rFonts w:cs="Tahoma"/>
          <w:szCs w:val="22"/>
          <w:lang w:val="es-ES_tradnl"/>
        </w:rPr>
        <w:t xml:space="preserve"> en </w:t>
      </w:r>
      <w:proofErr w:type="spellStart"/>
      <w:r w:rsidRPr="00493312">
        <w:rPr>
          <w:rFonts w:cs="Tahoma"/>
          <w:szCs w:val="22"/>
          <w:lang w:val="es-ES_tradnl"/>
        </w:rPr>
        <w:t>lamina</w:t>
      </w:r>
      <w:proofErr w:type="spellEnd"/>
      <w:r w:rsidRPr="00493312">
        <w:rPr>
          <w:rFonts w:cs="Tahoma"/>
          <w:szCs w:val="22"/>
          <w:lang w:val="es-ES_tradnl"/>
        </w:rPr>
        <w:t xml:space="preserve"> calibre 20, chapa </w:t>
      </w:r>
      <w:proofErr w:type="spellStart"/>
      <w:r w:rsidRPr="00493312">
        <w:rPr>
          <w:rFonts w:cs="Tahoma"/>
          <w:szCs w:val="22"/>
          <w:lang w:val="es-ES_tradnl"/>
        </w:rPr>
        <w:t>sladge</w:t>
      </w:r>
      <w:proofErr w:type="spellEnd"/>
      <w:r w:rsidRPr="00493312">
        <w:rPr>
          <w:rFonts w:cs="Tahoma"/>
          <w:szCs w:val="22"/>
          <w:lang w:val="es-ES_tradnl"/>
        </w:rPr>
        <w:t xml:space="preserve"> de seguridad, mortero, topes, asas, marco metálico, franja en acero, bisagra de piso, anticorrosivo, esmalte de acabado, equipo, herramienta, mano de obra y demás recursos para su correcta ejecución.</w:t>
      </w:r>
    </w:p>
    <w:p w:rsidR="00104F5D" w:rsidRPr="00493312" w:rsidRDefault="00104F5D" w:rsidP="00780F0B">
      <w:pPr>
        <w:pStyle w:val="Textoindependiente"/>
        <w:rPr>
          <w:rFonts w:cs="Tahoma"/>
          <w:szCs w:val="22"/>
          <w:lang w:val="es-ES_tradnl"/>
        </w:rPr>
      </w:pPr>
    </w:p>
    <w:p w:rsidR="00453B24" w:rsidRDefault="00CA0F04" w:rsidP="00780F0B">
      <w:pPr>
        <w:pStyle w:val="Textoindependiente"/>
        <w:rPr>
          <w:rFonts w:cs="Tahoma"/>
          <w:szCs w:val="22"/>
          <w:lang w:val="es-ES_tradnl"/>
        </w:rPr>
      </w:pPr>
      <w:r w:rsidRPr="00493312">
        <w:rPr>
          <w:rFonts w:cs="Tahoma"/>
          <w:b/>
          <w:szCs w:val="22"/>
          <w:lang w:val="es-ES_tradnl"/>
        </w:rPr>
        <w:t>MEDIDA Y PAGO</w:t>
      </w:r>
      <w:r w:rsidR="00104F5D">
        <w:rPr>
          <w:rFonts w:cs="Tahoma"/>
          <w:szCs w:val="22"/>
          <w:lang w:val="es-ES_tradnl"/>
        </w:rPr>
        <w:t>. Se pagará</w:t>
      </w:r>
      <w:r w:rsidRPr="00493312">
        <w:rPr>
          <w:rFonts w:cs="Tahoma"/>
          <w:szCs w:val="22"/>
          <w:lang w:val="es-ES_tradnl"/>
        </w:rPr>
        <w:t xml:space="preserve"> por unidad  de puerta instalada de acuerdo con lo especificado para </w:t>
      </w:r>
      <w:r w:rsidRPr="00493312">
        <w:rPr>
          <w:rFonts w:cs="Tahoma"/>
          <w:szCs w:val="22"/>
          <w:lang w:val="es-ES_tradnl"/>
        </w:rPr>
        <w:lastRenderedPageBreak/>
        <w:t>esta activida</w:t>
      </w:r>
      <w:r w:rsidR="00453B24">
        <w:rPr>
          <w:rFonts w:cs="Tahoma"/>
          <w:szCs w:val="22"/>
          <w:lang w:val="es-ES_tradnl"/>
        </w:rPr>
        <w:t xml:space="preserve">d y recibido a satisfacción por la </w:t>
      </w:r>
      <w:proofErr w:type="spellStart"/>
      <w:r w:rsidR="00453B24">
        <w:rPr>
          <w:rFonts w:cs="Tahoma"/>
          <w:szCs w:val="22"/>
          <w:lang w:val="es-ES_tradnl"/>
        </w:rPr>
        <w:t>interventoria</w:t>
      </w:r>
      <w:proofErr w:type="spellEnd"/>
      <w:r w:rsidR="00453B24" w:rsidRPr="00493312">
        <w:rPr>
          <w:rFonts w:cs="Tahoma"/>
          <w:szCs w:val="22"/>
          <w:lang w:val="es-ES_tradnl"/>
        </w:rPr>
        <w:t xml:space="preserve">. </w:t>
      </w:r>
    </w:p>
    <w:p w:rsidR="00453B24" w:rsidRDefault="00453B24" w:rsidP="00780F0B">
      <w:pPr>
        <w:pStyle w:val="Textoindependiente"/>
        <w:rPr>
          <w:rFonts w:cs="Tahoma"/>
          <w:szCs w:val="22"/>
          <w:lang w:val="es-ES_tradnl"/>
        </w:rPr>
      </w:pPr>
      <w:r>
        <w:rPr>
          <w:rFonts w:cs="Tahoma"/>
          <w:szCs w:val="22"/>
          <w:lang w:val="es-ES_tradnl"/>
        </w:rPr>
        <w:t xml:space="preserve">La unidad para pago será la unidad </w:t>
      </w:r>
      <w:r w:rsidRPr="00AB7976">
        <w:rPr>
          <w:rFonts w:cs="Tahoma"/>
          <w:szCs w:val="22"/>
          <w:lang w:val="es-ES_tradnl"/>
        </w:rPr>
        <w:t>(</w:t>
      </w:r>
      <w:r w:rsidR="0022683F">
        <w:rPr>
          <w:rFonts w:cs="Tahoma"/>
          <w:b/>
          <w:szCs w:val="22"/>
          <w:lang w:val="es-ES_tradnl"/>
        </w:rPr>
        <w:t>U</w:t>
      </w:r>
      <w:r w:rsidRPr="00AB7976">
        <w:rPr>
          <w:rFonts w:cs="Tahoma"/>
          <w:b/>
          <w:szCs w:val="22"/>
          <w:lang w:val="es-ES_tradnl"/>
        </w:rPr>
        <w:t>n</w:t>
      </w:r>
      <w:r w:rsidRPr="00AB7976">
        <w:rPr>
          <w:rFonts w:cs="Tahoma"/>
          <w:szCs w:val="22"/>
          <w:lang w:val="es-ES_tradnl"/>
        </w:rPr>
        <w:t>)</w:t>
      </w:r>
      <w:r>
        <w:rPr>
          <w:rFonts w:cs="Tahoma"/>
          <w:szCs w:val="22"/>
          <w:lang w:val="es-ES_tradnl"/>
        </w:rPr>
        <w:t xml:space="preserve">. </w:t>
      </w:r>
    </w:p>
    <w:p w:rsidR="00343C65" w:rsidRPr="00493312" w:rsidRDefault="00343C65" w:rsidP="00780F0B">
      <w:pPr>
        <w:rPr>
          <w:rFonts w:cs="Tahoma"/>
          <w:szCs w:val="22"/>
          <w:lang w:val="es-ES_tradnl"/>
        </w:rPr>
      </w:pPr>
    </w:p>
    <w:p w:rsidR="00453B24" w:rsidRPr="00453B24" w:rsidRDefault="00CA0F04" w:rsidP="006C2458">
      <w:pPr>
        <w:pStyle w:val="Ttulo"/>
        <w:numPr>
          <w:ilvl w:val="0"/>
          <w:numId w:val="65"/>
        </w:numPr>
        <w:outlineLvl w:val="2"/>
        <w:rPr>
          <w:szCs w:val="24"/>
        </w:rPr>
      </w:pPr>
      <w:bookmarkStart w:id="267" w:name="_Toc354649109"/>
      <w:bookmarkStart w:id="268" w:name="_Toc293471188"/>
      <w:r w:rsidRPr="00453B24">
        <w:rPr>
          <w:szCs w:val="24"/>
        </w:rPr>
        <w:t xml:space="preserve">Puerta tipo p-7 acceso cuartos de aseo y cabinas de </w:t>
      </w:r>
      <w:r w:rsidR="00453B24" w:rsidRPr="00453B24">
        <w:rPr>
          <w:szCs w:val="24"/>
        </w:rPr>
        <w:t xml:space="preserve">                       </w:t>
      </w:r>
      <w:r w:rsidR="00DC1361">
        <w:rPr>
          <w:szCs w:val="24"/>
        </w:rPr>
        <w:t xml:space="preserve">          </w:t>
      </w:r>
      <w:r w:rsidR="0022683F">
        <w:rPr>
          <w:szCs w:val="24"/>
        </w:rPr>
        <w:t>U</w:t>
      </w:r>
      <w:r w:rsidR="00453B24" w:rsidRPr="00453B24">
        <w:rPr>
          <w:szCs w:val="24"/>
        </w:rPr>
        <w:t>n</w:t>
      </w:r>
      <w:bookmarkEnd w:id="267"/>
      <w:r w:rsidR="00453B24" w:rsidRPr="00453B24">
        <w:rPr>
          <w:szCs w:val="24"/>
        </w:rPr>
        <w:t xml:space="preserve">        </w:t>
      </w:r>
    </w:p>
    <w:p w:rsidR="00453B24" w:rsidRPr="00453B24" w:rsidRDefault="00453B24" w:rsidP="00780F0B">
      <w:pPr>
        <w:pStyle w:val="Ttulo"/>
        <w:ind w:left="720"/>
        <w:outlineLvl w:val="2"/>
        <w:rPr>
          <w:rFonts w:cs="Tahoma"/>
          <w:szCs w:val="24"/>
        </w:rPr>
      </w:pPr>
      <w:r w:rsidRPr="00453B24">
        <w:rPr>
          <w:szCs w:val="24"/>
        </w:rPr>
        <w:t xml:space="preserve">         </w:t>
      </w:r>
      <w:r w:rsidR="00DC1361">
        <w:rPr>
          <w:szCs w:val="24"/>
        </w:rPr>
        <w:t xml:space="preserve"> </w:t>
      </w:r>
      <w:r w:rsidRPr="00453B24">
        <w:rPr>
          <w:szCs w:val="24"/>
        </w:rPr>
        <w:t xml:space="preserve"> </w:t>
      </w:r>
      <w:bookmarkStart w:id="269" w:name="_Toc354649110"/>
      <w:proofErr w:type="gramStart"/>
      <w:r w:rsidR="00CA0F04" w:rsidRPr="00453B24">
        <w:rPr>
          <w:szCs w:val="24"/>
        </w:rPr>
        <w:t>control</w:t>
      </w:r>
      <w:proofErr w:type="gramEnd"/>
      <w:r w:rsidR="00CA0F04" w:rsidRPr="00453B24">
        <w:rPr>
          <w:szCs w:val="24"/>
        </w:rPr>
        <w:t xml:space="preserve">  </w:t>
      </w:r>
      <w:bookmarkEnd w:id="268"/>
      <w:r w:rsidR="00CA0F04" w:rsidRPr="00453B24">
        <w:rPr>
          <w:rFonts w:cs="Tahoma"/>
          <w:szCs w:val="24"/>
        </w:rPr>
        <w:t xml:space="preserve">de 0,7 x 2,2 m en </w:t>
      </w:r>
      <w:proofErr w:type="spellStart"/>
      <w:r w:rsidR="00CA0F04" w:rsidRPr="00453B24">
        <w:rPr>
          <w:rFonts w:cs="Tahoma"/>
          <w:szCs w:val="24"/>
        </w:rPr>
        <w:t>lamina</w:t>
      </w:r>
      <w:proofErr w:type="spellEnd"/>
      <w:r w:rsidR="00CA0F04" w:rsidRPr="00453B24">
        <w:rPr>
          <w:rFonts w:cs="Tahoma"/>
          <w:szCs w:val="24"/>
        </w:rPr>
        <w:t xml:space="preserve"> </w:t>
      </w:r>
      <w:proofErr w:type="spellStart"/>
      <w:r w:rsidR="00CA0F04" w:rsidRPr="00453B24">
        <w:rPr>
          <w:rFonts w:cs="Tahoma"/>
          <w:szCs w:val="24"/>
        </w:rPr>
        <w:t>entamborada</w:t>
      </w:r>
      <w:proofErr w:type="spellEnd"/>
      <w:r w:rsidR="00CA0F04" w:rsidRPr="00453B24">
        <w:rPr>
          <w:rFonts w:cs="Tahoma"/>
          <w:szCs w:val="24"/>
        </w:rPr>
        <w:t xml:space="preserve"> incluye</w:t>
      </w:r>
      <w:bookmarkEnd w:id="269"/>
      <w:r w:rsidR="00CA0F04" w:rsidRPr="00453B24">
        <w:rPr>
          <w:rFonts w:cs="Tahoma"/>
          <w:szCs w:val="24"/>
        </w:rPr>
        <w:t xml:space="preserve"> </w:t>
      </w:r>
    </w:p>
    <w:p w:rsidR="009E2781" w:rsidRDefault="00453B24" w:rsidP="000B5460">
      <w:pPr>
        <w:pStyle w:val="Ttulo"/>
        <w:ind w:left="720"/>
        <w:outlineLvl w:val="2"/>
        <w:rPr>
          <w:rFonts w:cs="Tahoma"/>
          <w:szCs w:val="24"/>
        </w:rPr>
      </w:pPr>
      <w:r w:rsidRPr="00453B24">
        <w:rPr>
          <w:szCs w:val="24"/>
        </w:rPr>
        <w:t xml:space="preserve">          </w:t>
      </w:r>
      <w:bookmarkStart w:id="270" w:name="_Toc354649111"/>
      <w:r w:rsidR="009E2781">
        <w:rPr>
          <w:szCs w:val="24"/>
        </w:rPr>
        <w:t xml:space="preserve"> </w:t>
      </w:r>
      <w:proofErr w:type="gramStart"/>
      <w:r w:rsidR="00CA0F04" w:rsidRPr="00453B24">
        <w:rPr>
          <w:rFonts w:cs="Tahoma"/>
          <w:szCs w:val="24"/>
        </w:rPr>
        <w:t>chapa</w:t>
      </w:r>
      <w:proofErr w:type="gramEnd"/>
      <w:r w:rsidRPr="00453B24">
        <w:rPr>
          <w:rFonts w:cs="Tahoma"/>
          <w:szCs w:val="24"/>
        </w:rPr>
        <w:t xml:space="preserve"> </w:t>
      </w:r>
      <w:proofErr w:type="spellStart"/>
      <w:r w:rsidRPr="00453B24">
        <w:rPr>
          <w:rFonts w:cs="Tahoma"/>
          <w:szCs w:val="24"/>
        </w:rPr>
        <w:t>schlage</w:t>
      </w:r>
      <w:proofErr w:type="spellEnd"/>
      <w:r w:rsidRPr="00453B24">
        <w:rPr>
          <w:rFonts w:cs="Tahoma"/>
          <w:szCs w:val="24"/>
        </w:rPr>
        <w:t>, manijas en acero inoxidable</w:t>
      </w:r>
      <w:r w:rsidR="000B5460">
        <w:rPr>
          <w:rFonts w:cs="Tahoma"/>
          <w:szCs w:val="24"/>
        </w:rPr>
        <w:t xml:space="preserve">, accesorios </w:t>
      </w:r>
      <w:r w:rsidR="00CA0F04" w:rsidRPr="00453B24">
        <w:rPr>
          <w:rFonts w:cs="Tahoma"/>
          <w:szCs w:val="24"/>
        </w:rPr>
        <w:t xml:space="preserve">y </w:t>
      </w:r>
    </w:p>
    <w:p w:rsidR="00CA0F04" w:rsidRPr="000B5460" w:rsidRDefault="009E2781" w:rsidP="000B5460">
      <w:pPr>
        <w:pStyle w:val="Ttulo"/>
        <w:ind w:left="720"/>
        <w:outlineLvl w:val="2"/>
        <w:rPr>
          <w:rFonts w:cs="Tahoma"/>
          <w:szCs w:val="24"/>
        </w:rPr>
      </w:pPr>
      <w:r>
        <w:rPr>
          <w:rFonts w:cs="Tahoma"/>
          <w:szCs w:val="24"/>
        </w:rPr>
        <w:t xml:space="preserve">           </w:t>
      </w:r>
      <w:proofErr w:type="gramStart"/>
      <w:r w:rsidR="00CA0F04" w:rsidRPr="00453B24">
        <w:rPr>
          <w:rFonts w:cs="Tahoma"/>
          <w:szCs w:val="24"/>
        </w:rPr>
        <w:t>demás</w:t>
      </w:r>
      <w:proofErr w:type="gramEnd"/>
      <w:r w:rsidR="00453B24" w:rsidRPr="00453B24">
        <w:rPr>
          <w:rFonts w:cs="Tahoma"/>
          <w:snapToGrid/>
          <w:szCs w:val="24"/>
        </w:rPr>
        <w:t xml:space="preserve"> </w:t>
      </w:r>
      <w:r>
        <w:rPr>
          <w:rFonts w:cs="Tahoma"/>
          <w:snapToGrid/>
          <w:szCs w:val="24"/>
        </w:rPr>
        <w:t xml:space="preserve">  </w:t>
      </w:r>
      <w:r w:rsidR="00CA0F04" w:rsidRPr="00453B24">
        <w:rPr>
          <w:rFonts w:cs="Tahoma"/>
          <w:szCs w:val="24"/>
        </w:rPr>
        <w:t>elementos según</w:t>
      </w:r>
      <w:r w:rsidR="000B5460">
        <w:rPr>
          <w:rFonts w:cs="Tahoma"/>
          <w:szCs w:val="24"/>
        </w:rPr>
        <w:t xml:space="preserve"> detalle</w:t>
      </w:r>
      <w:r w:rsidR="00CA0F04" w:rsidRPr="00453B24">
        <w:rPr>
          <w:rFonts w:cs="Tahoma"/>
          <w:snapToGrid/>
          <w:szCs w:val="24"/>
        </w:rPr>
        <w:t>.</w:t>
      </w:r>
      <w:bookmarkEnd w:id="270"/>
    </w:p>
    <w:p w:rsidR="00CA0F04" w:rsidRPr="00493312" w:rsidRDefault="00CA0F04" w:rsidP="00780F0B">
      <w:pPr>
        <w:pStyle w:val="Textoindependiente"/>
        <w:rPr>
          <w:rFonts w:cs="Tahoma"/>
          <w:szCs w:val="22"/>
          <w:lang w:val="es-ES_tradnl"/>
        </w:rPr>
      </w:pPr>
      <w:r w:rsidRPr="00493312">
        <w:rPr>
          <w:rFonts w:cs="Tahoma"/>
          <w:szCs w:val="22"/>
          <w:lang w:val="es-ES_tradnl"/>
        </w:rPr>
        <w:t xml:space="preserve">Se instalará en los accesos a los cuartos de aseo y </w:t>
      </w:r>
      <w:r w:rsidR="00453B24">
        <w:rPr>
          <w:rFonts w:cs="Tahoma"/>
          <w:szCs w:val="22"/>
          <w:lang w:val="es-ES_tradnl"/>
        </w:rPr>
        <w:t>cuarto de rack, en las cabinas de mando</w:t>
      </w:r>
      <w:r w:rsidRPr="00493312">
        <w:rPr>
          <w:rFonts w:cs="Tahoma"/>
          <w:szCs w:val="22"/>
          <w:lang w:val="es-ES_tradnl"/>
        </w:rPr>
        <w:t xml:space="preserve">, salida de tarima y en los lugares especificados en cuadros de puertas y ventanas y en los sitios indicados por la interventoría. </w:t>
      </w:r>
    </w:p>
    <w:p w:rsidR="00CA0F04" w:rsidRPr="00493312" w:rsidRDefault="00CA0F04" w:rsidP="00780F0B">
      <w:pPr>
        <w:pStyle w:val="Textoindependiente"/>
        <w:rPr>
          <w:rFonts w:cs="Tahoma"/>
          <w:szCs w:val="22"/>
          <w:lang w:val="es-ES_tradnl"/>
        </w:rPr>
      </w:pPr>
    </w:p>
    <w:p w:rsidR="00CA0F04" w:rsidRPr="00493312" w:rsidRDefault="00CA0F04" w:rsidP="00780F0B">
      <w:pPr>
        <w:pStyle w:val="Textoindependiente"/>
        <w:rPr>
          <w:rFonts w:cs="Tahoma"/>
          <w:szCs w:val="22"/>
          <w:lang w:val="es-ES_tradnl"/>
        </w:rPr>
      </w:pPr>
      <w:r w:rsidRPr="00493312">
        <w:rPr>
          <w:rFonts w:cs="Tahoma"/>
          <w:szCs w:val="22"/>
          <w:lang w:val="es-ES_tradnl"/>
        </w:rPr>
        <w:t>Todas las puertas previstas se construirán en lámina calibre 20 y se instalarán de acuerdo con los detalles suministrados en planos, en los cuales se determinarán las dimensiones, sentidos de giro, forma y tamaño de elementos componentes, sistemas de bisagras, fallebas, manijas y tipos de cerraduras.  Incluye chapa tipo 947 de  YALE o referencias B400 o B362 de SCHLAGE.</w:t>
      </w:r>
    </w:p>
    <w:p w:rsidR="00CA0F04" w:rsidRPr="00493312" w:rsidRDefault="00CA0F04" w:rsidP="00780F0B">
      <w:pPr>
        <w:pStyle w:val="Textoindependiente"/>
        <w:rPr>
          <w:rFonts w:cs="Tahoma"/>
          <w:szCs w:val="22"/>
          <w:lang w:val="es-ES_tradnl"/>
        </w:rPr>
      </w:pPr>
    </w:p>
    <w:p w:rsidR="00CA0F04" w:rsidRPr="00493312" w:rsidRDefault="00CA0F04" w:rsidP="00780F0B">
      <w:pPr>
        <w:pStyle w:val="Textoindependiente"/>
        <w:rPr>
          <w:rFonts w:cs="Tahoma"/>
          <w:szCs w:val="22"/>
          <w:lang w:val="es-ES_tradnl"/>
        </w:rPr>
      </w:pPr>
      <w:r w:rsidRPr="00493312">
        <w:rPr>
          <w:rFonts w:cs="Tahoma"/>
          <w:szCs w:val="22"/>
          <w:lang w:val="es-ES_tradnl"/>
        </w:rPr>
        <w:t xml:space="preserve">Los elementos se cortarán y ensamblarán en el taller y deberán preservarse de ralladuras con una película especial, antes de llegar a la obra. </w:t>
      </w:r>
    </w:p>
    <w:p w:rsidR="00CA0F04" w:rsidRPr="00493312" w:rsidRDefault="00CA0F04" w:rsidP="00780F0B">
      <w:pPr>
        <w:pStyle w:val="Textoindependiente"/>
        <w:rPr>
          <w:rFonts w:cs="Tahoma"/>
          <w:szCs w:val="22"/>
          <w:lang w:val="es-ES_tradnl"/>
        </w:rPr>
      </w:pPr>
    </w:p>
    <w:p w:rsidR="00CA0F04" w:rsidRPr="00493312" w:rsidRDefault="00CA0F04" w:rsidP="00780F0B">
      <w:pPr>
        <w:pStyle w:val="Textoindependiente"/>
        <w:rPr>
          <w:rFonts w:cs="Tahoma"/>
          <w:szCs w:val="22"/>
          <w:lang w:val="es-ES_tradnl"/>
        </w:rPr>
      </w:pPr>
      <w:r w:rsidRPr="00493312">
        <w:rPr>
          <w:rFonts w:cs="Tahoma"/>
          <w:szCs w:val="22"/>
          <w:lang w:val="es-ES_tradnl"/>
        </w:rPr>
        <w:t>Las puertas deberán  tener refuerzos interiores hechos en lámina doblada, de por lo menos treinta centímetros (30 cm) empleando lámina calibre veinte (20) y  los bordes serán en calibre veinte (20) con refuerzos en los sitios en donde van instaladas las bisagras y las cerraduras tipo capsula.</w:t>
      </w:r>
    </w:p>
    <w:p w:rsidR="00CA0F04" w:rsidRPr="00493312" w:rsidRDefault="00CA0F04" w:rsidP="00780F0B">
      <w:pPr>
        <w:pStyle w:val="Textoindependiente"/>
        <w:rPr>
          <w:rFonts w:cs="Tahoma"/>
          <w:szCs w:val="22"/>
          <w:lang w:val="es-ES_tradnl"/>
        </w:rPr>
      </w:pPr>
    </w:p>
    <w:p w:rsidR="00CA0F04" w:rsidRPr="00493312" w:rsidRDefault="00CA0F04" w:rsidP="00780F0B">
      <w:pPr>
        <w:pStyle w:val="Textoindependiente"/>
        <w:rPr>
          <w:rFonts w:cs="Tahoma"/>
          <w:szCs w:val="22"/>
          <w:lang w:val="es-ES_tradnl"/>
        </w:rPr>
      </w:pPr>
      <w:r w:rsidRPr="00493312">
        <w:rPr>
          <w:rFonts w:cs="Tahoma"/>
          <w:szCs w:val="22"/>
          <w:lang w:val="es-ES_tradnl"/>
        </w:rPr>
        <w:t xml:space="preserve">El acabado será con pintura tipo </w:t>
      </w:r>
      <w:proofErr w:type="spellStart"/>
      <w:r w:rsidRPr="00493312">
        <w:rPr>
          <w:rFonts w:cs="Tahoma"/>
          <w:szCs w:val="22"/>
          <w:lang w:val="es-ES_tradnl"/>
        </w:rPr>
        <w:t>sika</w:t>
      </w:r>
      <w:proofErr w:type="spellEnd"/>
      <w:r w:rsidRPr="00493312">
        <w:rPr>
          <w:rFonts w:cs="Tahoma"/>
          <w:szCs w:val="22"/>
          <w:lang w:val="es-ES_tradnl"/>
        </w:rPr>
        <w:t xml:space="preserve"> esmalte o equivalente de color gris plata o el indicado por la interventoría aplicado sobre una base anticorrosiva con resinas </w:t>
      </w:r>
      <w:proofErr w:type="spellStart"/>
      <w:r w:rsidRPr="00493312">
        <w:rPr>
          <w:rFonts w:cs="Tahoma"/>
          <w:szCs w:val="22"/>
          <w:lang w:val="es-ES_tradnl"/>
        </w:rPr>
        <w:t>alquidicas</w:t>
      </w:r>
      <w:proofErr w:type="spellEnd"/>
      <w:r w:rsidRPr="00493312">
        <w:rPr>
          <w:rFonts w:cs="Tahoma"/>
          <w:szCs w:val="22"/>
          <w:lang w:val="es-ES_tradnl"/>
        </w:rPr>
        <w:t xml:space="preserve"> tipo </w:t>
      </w:r>
      <w:proofErr w:type="spellStart"/>
      <w:r w:rsidRPr="00493312">
        <w:rPr>
          <w:rFonts w:cs="Tahoma"/>
          <w:szCs w:val="22"/>
          <w:lang w:val="es-ES_tradnl"/>
        </w:rPr>
        <w:t>sika</w:t>
      </w:r>
      <w:proofErr w:type="spellEnd"/>
      <w:r w:rsidRPr="00493312">
        <w:rPr>
          <w:rFonts w:cs="Tahoma"/>
          <w:szCs w:val="22"/>
          <w:lang w:val="es-ES_tradnl"/>
        </w:rPr>
        <w:t xml:space="preserve"> anticorrosivo o equivalente.</w:t>
      </w:r>
    </w:p>
    <w:p w:rsidR="00CA0F04" w:rsidRPr="00493312" w:rsidRDefault="00CA0F04" w:rsidP="00780F0B">
      <w:pPr>
        <w:pStyle w:val="Textoindependiente"/>
        <w:rPr>
          <w:rFonts w:cs="Tahoma"/>
          <w:szCs w:val="22"/>
          <w:lang w:val="es-ES_tradnl"/>
        </w:rPr>
      </w:pPr>
    </w:p>
    <w:p w:rsidR="00CA0F04" w:rsidRPr="00493312" w:rsidRDefault="00CA0F04" w:rsidP="00780F0B">
      <w:pPr>
        <w:pStyle w:val="Textoindependiente"/>
        <w:rPr>
          <w:rFonts w:cs="Tahoma"/>
          <w:szCs w:val="22"/>
          <w:lang w:val="es-ES"/>
        </w:rPr>
      </w:pPr>
      <w:r w:rsidRPr="00493312">
        <w:rPr>
          <w:rFonts w:cs="Tahoma"/>
          <w:szCs w:val="22"/>
          <w:lang w:val="es-ES_tradnl"/>
        </w:rPr>
        <w:t>La nave llevara una persiana en lámina calibre 20  la cual tendrá la función de ventilación. La altura y ubicación será la indicada en el plano respectivo</w:t>
      </w:r>
      <w:r w:rsidRPr="00493312">
        <w:rPr>
          <w:rFonts w:cs="Tahoma"/>
          <w:szCs w:val="22"/>
          <w:lang w:val="es-ES"/>
        </w:rPr>
        <w:t xml:space="preserve">. </w:t>
      </w:r>
    </w:p>
    <w:p w:rsidR="00453B24" w:rsidRDefault="00453B24" w:rsidP="00780F0B">
      <w:pPr>
        <w:pStyle w:val="Textoindependiente"/>
        <w:rPr>
          <w:rFonts w:cs="Tahoma"/>
          <w:szCs w:val="22"/>
          <w:lang w:val="es-ES_tradnl"/>
        </w:rPr>
      </w:pPr>
    </w:p>
    <w:p w:rsidR="00CA0F04" w:rsidRDefault="00453B24" w:rsidP="00780F0B">
      <w:pPr>
        <w:pStyle w:val="Textoindependiente"/>
        <w:rPr>
          <w:rFonts w:cs="Tahoma"/>
          <w:szCs w:val="22"/>
          <w:lang w:val="es-ES_tradnl"/>
        </w:rPr>
      </w:pPr>
      <w:r w:rsidRPr="00493312">
        <w:rPr>
          <w:rFonts w:cs="Tahoma"/>
          <w:szCs w:val="22"/>
          <w:lang w:val="es-ES_tradnl"/>
        </w:rPr>
        <w:t xml:space="preserve">En el </w:t>
      </w:r>
      <w:r>
        <w:rPr>
          <w:rFonts w:cs="Tahoma"/>
          <w:szCs w:val="22"/>
          <w:lang w:val="es-ES_tradnl"/>
        </w:rPr>
        <w:t xml:space="preserve">análisis de </w:t>
      </w:r>
      <w:r w:rsidRPr="00493312">
        <w:rPr>
          <w:rFonts w:cs="Tahoma"/>
          <w:szCs w:val="22"/>
          <w:lang w:val="es-ES_tradnl"/>
        </w:rPr>
        <w:t>precio se deben considerar todos los costos de puerta, persiana</w:t>
      </w:r>
      <w:r>
        <w:rPr>
          <w:rFonts w:cs="Tahoma"/>
          <w:szCs w:val="22"/>
          <w:lang w:val="es-ES_tradnl"/>
        </w:rPr>
        <w:t xml:space="preserve"> inferior</w:t>
      </w:r>
      <w:r w:rsidRPr="00493312">
        <w:rPr>
          <w:rFonts w:cs="Tahoma"/>
          <w:szCs w:val="22"/>
          <w:lang w:val="es-ES_tradnl"/>
        </w:rPr>
        <w:t>, marco, mortero, esmalte anticorrosivo, chapa</w:t>
      </w:r>
      <w:r>
        <w:rPr>
          <w:rFonts w:cs="Tahoma"/>
          <w:szCs w:val="22"/>
          <w:lang w:val="es-ES_tradnl"/>
        </w:rPr>
        <w:t xml:space="preserve"> </w:t>
      </w:r>
      <w:proofErr w:type="spellStart"/>
      <w:r>
        <w:rPr>
          <w:rFonts w:cs="Tahoma"/>
          <w:szCs w:val="22"/>
          <w:lang w:val="es-ES_tradnl"/>
        </w:rPr>
        <w:t>schlage</w:t>
      </w:r>
      <w:proofErr w:type="spellEnd"/>
      <w:r w:rsidRPr="00493312">
        <w:rPr>
          <w:rFonts w:cs="Tahoma"/>
          <w:szCs w:val="22"/>
          <w:lang w:val="es-ES_tradnl"/>
        </w:rPr>
        <w:t>, refuerzos de</w:t>
      </w:r>
      <w:r>
        <w:rPr>
          <w:rFonts w:cs="Tahoma"/>
          <w:szCs w:val="22"/>
          <w:lang w:val="es-ES_tradnl"/>
        </w:rPr>
        <w:t xml:space="preserve"> la nave y del muro, topes, manijas en acero inoxidable por ambas caras</w:t>
      </w:r>
      <w:r w:rsidRPr="00493312">
        <w:rPr>
          <w:rFonts w:cs="Tahoma"/>
          <w:szCs w:val="22"/>
          <w:lang w:val="es-ES_tradnl"/>
        </w:rPr>
        <w:t>, equ</w:t>
      </w:r>
      <w:r w:rsidR="000F64F2">
        <w:rPr>
          <w:rFonts w:cs="Tahoma"/>
          <w:szCs w:val="22"/>
          <w:lang w:val="es-ES_tradnl"/>
        </w:rPr>
        <w:t xml:space="preserve">ipo, herramienta, mano de obra </w:t>
      </w:r>
      <w:r w:rsidRPr="00493312">
        <w:rPr>
          <w:rFonts w:cs="Tahoma"/>
          <w:szCs w:val="22"/>
          <w:lang w:val="es-ES_tradnl"/>
        </w:rPr>
        <w:t xml:space="preserve"> </w:t>
      </w:r>
      <w:r w:rsidR="000F64F2" w:rsidRPr="00493312">
        <w:rPr>
          <w:rFonts w:cs="Tahoma"/>
          <w:szCs w:val="22"/>
          <w:lang w:val="es-ES_tradnl"/>
        </w:rPr>
        <w:t>y demás</w:t>
      </w:r>
      <w:r w:rsidR="000F64F2">
        <w:rPr>
          <w:rFonts w:cs="Tahoma"/>
          <w:szCs w:val="22"/>
          <w:lang w:val="es-ES_tradnl"/>
        </w:rPr>
        <w:t xml:space="preserve"> accesorios y recursos de acuerdo al plano de detalle </w:t>
      </w:r>
      <w:r w:rsidR="000F64F2" w:rsidRPr="00493312">
        <w:rPr>
          <w:rFonts w:cs="Tahoma"/>
          <w:szCs w:val="22"/>
          <w:lang w:val="es-ES_tradnl"/>
        </w:rPr>
        <w:t>para su correcta ejecución.</w:t>
      </w:r>
    </w:p>
    <w:p w:rsidR="000F64F2" w:rsidRPr="00453B24" w:rsidRDefault="000F64F2" w:rsidP="00780F0B">
      <w:pPr>
        <w:pStyle w:val="Textoindependiente"/>
        <w:rPr>
          <w:rFonts w:cs="Tahoma"/>
          <w:szCs w:val="22"/>
          <w:lang w:val="es-ES_tradnl"/>
        </w:rPr>
      </w:pPr>
    </w:p>
    <w:p w:rsidR="00453B24" w:rsidRDefault="00CA0F04" w:rsidP="00780F0B">
      <w:pPr>
        <w:pStyle w:val="Textoindependiente"/>
        <w:rPr>
          <w:rFonts w:cs="Tahoma"/>
          <w:szCs w:val="22"/>
          <w:lang w:val="es-ES_tradnl"/>
        </w:rPr>
      </w:pPr>
      <w:r w:rsidRPr="00493312">
        <w:rPr>
          <w:rFonts w:cs="Tahoma"/>
          <w:b/>
          <w:szCs w:val="22"/>
          <w:lang w:val="es-ES_tradnl"/>
        </w:rPr>
        <w:t>MEDIDA Y PAGO</w:t>
      </w:r>
      <w:r w:rsidRPr="00493312">
        <w:rPr>
          <w:rFonts w:cs="Tahoma"/>
          <w:szCs w:val="22"/>
          <w:lang w:val="es-ES_tradnl"/>
        </w:rPr>
        <w:t>. Se pagara por unidad de puerta instalada de acuerdo con lo e</w:t>
      </w:r>
      <w:r w:rsidR="00453B24">
        <w:rPr>
          <w:rFonts w:cs="Tahoma"/>
          <w:szCs w:val="22"/>
          <w:lang w:val="es-ES_tradnl"/>
        </w:rPr>
        <w:t xml:space="preserve">specificado para esta actividad y recibido a satisfacción por la </w:t>
      </w:r>
      <w:proofErr w:type="spellStart"/>
      <w:r w:rsidR="00453B24">
        <w:rPr>
          <w:rFonts w:cs="Tahoma"/>
          <w:szCs w:val="22"/>
          <w:lang w:val="es-ES_tradnl"/>
        </w:rPr>
        <w:t>interventoria</w:t>
      </w:r>
      <w:proofErr w:type="spellEnd"/>
      <w:r w:rsidR="00453B24">
        <w:rPr>
          <w:rFonts w:cs="Tahoma"/>
          <w:szCs w:val="22"/>
          <w:lang w:val="es-ES_tradnl"/>
        </w:rPr>
        <w:t xml:space="preserve">. </w:t>
      </w:r>
    </w:p>
    <w:p w:rsidR="00453B24" w:rsidRDefault="00453B24" w:rsidP="00780F0B">
      <w:pPr>
        <w:pStyle w:val="Textoindependiente"/>
        <w:rPr>
          <w:rFonts w:cs="Tahoma"/>
          <w:szCs w:val="22"/>
          <w:lang w:val="es-ES_tradnl"/>
        </w:rPr>
      </w:pPr>
      <w:r>
        <w:rPr>
          <w:rFonts w:cs="Tahoma"/>
          <w:szCs w:val="22"/>
          <w:lang w:val="es-ES_tradnl"/>
        </w:rPr>
        <w:t xml:space="preserve">La unidad para pago será la unidad </w:t>
      </w:r>
      <w:r w:rsidRPr="00AB7976">
        <w:rPr>
          <w:rFonts w:cs="Tahoma"/>
          <w:szCs w:val="22"/>
          <w:lang w:val="es-ES_tradnl"/>
        </w:rPr>
        <w:t>(</w:t>
      </w:r>
      <w:r w:rsidRPr="00AB7976">
        <w:rPr>
          <w:rFonts w:cs="Tahoma"/>
          <w:b/>
          <w:szCs w:val="22"/>
          <w:lang w:val="es-ES_tradnl"/>
        </w:rPr>
        <w:t>un</w:t>
      </w:r>
      <w:r w:rsidRPr="00AB7976">
        <w:rPr>
          <w:rFonts w:cs="Tahoma"/>
          <w:szCs w:val="22"/>
          <w:lang w:val="es-ES_tradnl"/>
        </w:rPr>
        <w:t>)</w:t>
      </w:r>
      <w:r>
        <w:rPr>
          <w:rFonts w:cs="Tahoma"/>
          <w:szCs w:val="22"/>
          <w:lang w:val="es-ES_tradnl"/>
        </w:rPr>
        <w:t xml:space="preserve">. </w:t>
      </w:r>
    </w:p>
    <w:p w:rsidR="00CA0F04" w:rsidRPr="00493312" w:rsidRDefault="00CA0F04" w:rsidP="00780F0B">
      <w:pPr>
        <w:pStyle w:val="Textoindependiente"/>
        <w:rPr>
          <w:rFonts w:cs="Tahoma"/>
          <w:szCs w:val="22"/>
          <w:lang w:val="es-ES_tradnl"/>
        </w:rPr>
      </w:pPr>
    </w:p>
    <w:p w:rsidR="00CA0F04" w:rsidRPr="00493312" w:rsidRDefault="00CA0F04" w:rsidP="006C2458">
      <w:pPr>
        <w:pStyle w:val="Ttulo"/>
        <w:numPr>
          <w:ilvl w:val="0"/>
          <w:numId w:val="63"/>
        </w:numPr>
        <w:outlineLvl w:val="2"/>
        <w:rPr>
          <w:szCs w:val="24"/>
        </w:rPr>
      </w:pPr>
      <w:bookmarkStart w:id="271" w:name="_Toc293471189"/>
      <w:bookmarkStart w:id="272" w:name="_Toc354649112"/>
      <w:r w:rsidRPr="00493312">
        <w:rPr>
          <w:szCs w:val="24"/>
        </w:rPr>
        <w:t>Puerta tipo P-8 salid</w:t>
      </w:r>
      <w:r w:rsidR="000B5460">
        <w:rPr>
          <w:szCs w:val="24"/>
        </w:rPr>
        <w:t>a tarimas de 0,90 x 2,20 m en lá</w:t>
      </w:r>
      <w:r w:rsidRPr="00493312">
        <w:rPr>
          <w:szCs w:val="24"/>
        </w:rPr>
        <w:t xml:space="preserve">mina         </w:t>
      </w:r>
      <w:r w:rsidR="00BF0D51">
        <w:rPr>
          <w:szCs w:val="24"/>
        </w:rPr>
        <w:t xml:space="preserve">    </w:t>
      </w:r>
      <w:r w:rsidRPr="00493312">
        <w:rPr>
          <w:szCs w:val="24"/>
        </w:rPr>
        <w:t xml:space="preserve"> </w:t>
      </w:r>
      <w:r w:rsidR="00DC1361">
        <w:rPr>
          <w:szCs w:val="24"/>
        </w:rPr>
        <w:t xml:space="preserve">          </w:t>
      </w:r>
      <w:r w:rsidR="0022683F">
        <w:rPr>
          <w:szCs w:val="24"/>
        </w:rPr>
        <w:t>U</w:t>
      </w:r>
      <w:r w:rsidRPr="00493312">
        <w:rPr>
          <w:szCs w:val="24"/>
        </w:rPr>
        <w:t>n</w:t>
      </w:r>
      <w:bookmarkEnd w:id="271"/>
      <w:bookmarkEnd w:id="272"/>
    </w:p>
    <w:p w:rsidR="000B5460" w:rsidRDefault="00CA0F04" w:rsidP="000F64F2">
      <w:pPr>
        <w:tabs>
          <w:tab w:val="left" w:pos="1152"/>
          <w:tab w:val="left" w:pos="8928"/>
        </w:tabs>
        <w:suppressAutoHyphens/>
        <w:rPr>
          <w:rFonts w:cs="Tahoma"/>
          <w:b/>
          <w:szCs w:val="24"/>
        </w:rPr>
      </w:pPr>
      <w:r w:rsidRPr="00493312">
        <w:rPr>
          <w:rFonts w:cs="Tahoma"/>
          <w:b/>
          <w:snapToGrid/>
          <w:szCs w:val="24"/>
        </w:rPr>
        <w:t xml:space="preserve">                  </w:t>
      </w:r>
      <w:r w:rsidR="00BF0D51">
        <w:rPr>
          <w:rFonts w:cs="Tahoma"/>
          <w:b/>
          <w:snapToGrid/>
          <w:szCs w:val="24"/>
        </w:rPr>
        <w:t xml:space="preserve"> </w:t>
      </w:r>
      <w:r w:rsidR="009E2781">
        <w:rPr>
          <w:rFonts w:cs="Tahoma"/>
          <w:b/>
          <w:snapToGrid/>
          <w:szCs w:val="24"/>
        </w:rPr>
        <w:t xml:space="preserve">  </w:t>
      </w:r>
      <w:r w:rsidR="00DC1361">
        <w:rPr>
          <w:rFonts w:cs="Tahoma"/>
          <w:b/>
          <w:snapToGrid/>
          <w:szCs w:val="24"/>
        </w:rPr>
        <w:t xml:space="preserve"> </w:t>
      </w:r>
      <w:proofErr w:type="spellStart"/>
      <w:proofErr w:type="gramStart"/>
      <w:r w:rsidRPr="00493312">
        <w:rPr>
          <w:rFonts w:cs="Tahoma"/>
          <w:b/>
          <w:szCs w:val="24"/>
        </w:rPr>
        <w:t>entamborada</w:t>
      </w:r>
      <w:proofErr w:type="spellEnd"/>
      <w:proofErr w:type="gramEnd"/>
      <w:r w:rsidRPr="00493312">
        <w:rPr>
          <w:rFonts w:cs="Tahoma"/>
          <w:b/>
          <w:szCs w:val="24"/>
        </w:rPr>
        <w:t>, incluye chapa</w:t>
      </w:r>
      <w:r w:rsidR="000304AB">
        <w:rPr>
          <w:rFonts w:cs="Tahoma"/>
          <w:b/>
          <w:szCs w:val="24"/>
        </w:rPr>
        <w:t xml:space="preserve"> </w:t>
      </w:r>
      <w:proofErr w:type="spellStart"/>
      <w:r w:rsidR="000304AB">
        <w:rPr>
          <w:rFonts w:cs="Tahoma"/>
          <w:b/>
          <w:szCs w:val="24"/>
        </w:rPr>
        <w:t>schlage</w:t>
      </w:r>
      <w:proofErr w:type="spellEnd"/>
      <w:r w:rsidR="000B5460">
        <w:rPr>
          <w:rFonts w:cs="Tahoma"/>
          <w:b/>
          <w:szCs w:val="24"/>
        </w:rPr>
        <w:t xml:space="preserve">, manijas en acero </w:t>
      </w:r>
    </w:p>
    <w:p w:rsidR="00CA0F04" w:rsidRPr="00493312" w:rsidRDefault="000B5460" w:rsidP="000F64F2">
      <w:pPr>
        <w:tabs>
          <w:tab w:val="left" w:pos="1152"/>
          <w:tab w:val="left" w:pos="8928"/>
        </w:tabs>
        <w:suppressAutoHyphens/>
        <w:rPr>
          <w:rFonts w:cs="Tahoma"/>
          <w:b/>
          <w:snapToGrid/>
          <w:szCs w:val="24"/>
        </w:rPr>
      </w:pPr>
      <w:r>
        <w:rPr>
          <w:rFonts w:cs="Tahoma"/>
          <w:b/>
          <w:szCs w:val="24"/>
        </w:rPr>
        <w:t xml:space="preserve">                  </w:t>
      </w:r>
      <w:r w:rsidR="00BF0D51">
        <w:rPr>
          <w:rFonts w:cs="Tahoma"/>
          <w:b/>
          <w:szCs w:val="24"/>
        </w:rPr>
        <w:t xml:space="preserve"> </w:t>
      </w:r>
      <w:r w:rsidR="009E2781">
        <w:rPr>
          <w:rFonts w:cs="Tahoma"/>
          <w:b/>
          <w:szCs w:val="24"/>
        </w:rPr>
        <w:t xml:space="preserve">   </w:t>
      </w:r>
      <w:proofErr w:type="gramStart"/>
      <w:r>
        <w:rPr>
          <w:rFonts w:cs="Tahoma"/>
          <w:b/>
          <w:szCs w:val="24"/>
        </w:rPr>
        <w:t>inoxidable</w:t>
      </w:r>
      <w:proofErr w:type="gramEnd"/>
      <w:r>
        <w:rPr>
          <w:rFonts w:cs="Tahoma"/>
          <w:b/>
          <w:szCs w:val="24"/>
        </w:rPr>
        <w:t>,  accesorios y demás elementos según detalle</w:t>
      </w:r>
      <w:r w:rsidR="000F64F2">
        <w:rPr>
          <w:rFonts w:cs="Tahoma"/>
          <w:b/>
          <w:szCs w:val="24"/>
        </w:rPr>
        <w:t xml:space="preserve">. </w:t>
      </w:r>
      <w:r w:rsidR="000304AB">
        <w:rPr>
          <w:rFonts w:cs="Tahoma"/>
          <w:b/>
          <w:szCs w:val="24"/>
        </w:rPr>
        <w:t xml:space="preserve"> </w:t>
      </w:r>
      <w:r w:rsidR="00CA0F04" w:rsidRPr="00493312">
        <w:rPr>
          <w:rFonts w:cs="Tahoma"/>
          <w:b/>
          <w:szCs w:val="24"/>
        </w:rPr>
        <w:t xml:space="preserve"> </w:t>
      </w:r>
    </w:p>
    <w:p w:rsidR="00CA0F04" w:rsidRPr="00493312" w:rsidRDefault="00CA0F04" w:rsidP="00780F0B">
      <w:pPr>
        <w:pStyle w:val="Textoindependiente"/>
        <w:rPr>
          <w:rFonts w:cs="Tahoma"/>
          <w:szCs w:val="22"/>
          <w:lang w:val="es-ES_tradnl"/>
        </w:rPr>
      </w:pPr>
      <w:r w:rsidRPr="00493312">
        <w:rPr>
          <w:rFonts w:cs="Tahoma"/>
          <w:szCs w:val="22"/>
          <w:lang w:val="es-ES_tradnl"/>
        </w:rPr>
        <w:t>Se instalará en la salida</w:t>
      </w:r>
      <w:r w:rsidR="00453B24">
        <w:rPr>
          <w:rFonts w:cs="Tahoma"/>
          <w:szCs w:val="22"/>
          <w:lang w:val="es-ES_tradnl"/>
        </w:rPr>
        <w:t xml:space="preserve"> </w:t>
      </w:r>
      <w:r w:rsidR="000304AB">
        <w:rPr>
          <w:rFonts w:cs="Tahoma"/>
          <w:szCs w:val="22"/>
          <w:lang w:val="es-ES_tradnl"/>
        </w:rPr>
        <w:t>lateral de</w:t>
      </w:r>
      <w:r w:rsidR="00453B24">
        <w:rPr>
          <w:rFonts w:cs="Tahoma"/>
          <w:szCs w:val="22"/>
          <w:lang w:val="es-ES_tradnl"/>
        </w:rPr>
        <w:t xml:space="preserve"> la tarima  y en </w:t>
      </w:r>
      <w:r w:rsidRPr="00493312">
        <w:rPr>
          <w:rFonts w:cs="Tahoma"/>
          <w:szCs w:val="22"/>
          <w:lang w:val="es-ES_tradnl"/>
        </w:rPr>
        <w:t xml:space="preserve"> los lugares especificados en cuadros de puertas y ventanas, además de los sitios indicados por la interventoría. </w:t>
      </w:r>
    </w:p>
    <w:p w:rsidR="00453B24" w:rsidRDefault="00453B24" w:rsidP="00780F0B">
      <w:pPr>
        <w:pStyle w:val="Textoindependiente"/>
        <w:rPr>
          <w:rFonts w:cs="Tahoma"/>
          <w:szCs w:val="22"/>
          <w:lang w:val="es-ES_tradnl"/>
        </w:rPr>
      </w:pPr>
    </w:p>
    <w:p w:rsidR="00453B24" w:rsidRPr="00493312" w:rsidRDefault="00453B24" w:rsidP="00780F0B">
      <w:pPr>
        <w:pStyle w:val="Textoindependiente"/>
        <w:rPr>
          <w:rFonts w:cs="Tahoma"/>
          <w:szCs w:val="22"/>
          <w:lang w:val="es-ES_tradnl"/>
        </w:rPr>
      </w:pPr>
      <w:r w:rsidRPr="00493312">
        <w:rPr>
          <w:rFonts w:cs="Tahoma"/>
          <w:szCs w:val="22"/>
          <w:lang w:val="es-ES_tradnl"/>
        </w:rPr>
        <w:lastRenderedPageBreak/>
        <w:t xml:space="preserve">En el precio se deben considerar </w:t>
      </w:r>
      <w:r w:rsidR="000B5460">
        <w:rPr>
          <w:rFonts w:cs="Tahoma"/>
          <w:szCs w:val="22"/>
          <w:lang w:val="es-ES_tradnl"/>
        </w:rPr>
        <w:t>todos los costos de puerta en lá</w:t>
      </w:r>
      <w:r w:rsidRPr="00493312">
        <w:rPr>
          <w:rFonts w:cs="Tahoma"/>
          <w:szCs w:val="22"/>
          <w:lang w:val="es-ES_tradnl"/>
        </w:rPr>
        <w:t xml:space="preserve">mina </w:t>
      </w:r>
      <w:proofErr w:type="spellStart"/>
      <w:r w:rsidRPr="00493312">
        <w:rPr>
          <w:rFonts w:cs="Tahoma"/>
          <w:szCs w:val="22"/>
          <w:lang w:val="es-ES_tradnl"/>
        </w:rPr>
        <w:t>entamborada</w:t>
      </w:r>
      <w:proofErr w:type="spellEnd"/>
      <w:r w:rsidRPr="00493312">
        <w:rPr>
          <w:rFonts w:cs="Tahoma"/>
          <w:szCs w:val="22"/>
          <w:lang w:val="es-ES_tradnl"/>
        </w:rPr>
        <w:t>, persiana, marco, mortero, esmalte anticorrosivo, esmalte de acabado, chapa de seguridad, refuerzos de la nave y del muro, topes, asas, equipo, herramienta, mano de obra y demás</w:t>
      </w:r>
      <w:r w:rsidR="000F64F2">
        <w:rPr>
          <w:rFonts w:cs="Tahoma"/>
          <w:szCs w:val="22"/>
          <w:lang w:val="es-ES_tradnl"/>
        </w:rPr>
        <w:t xml:space="preserve"> accesorios y recursos de acuerdo al plano de detalle </w:t>
      </w:r>
      <w:r w:rsidRPr="00493312">
        <w:rPr>
          <w:rFonts w:cs="Tahoma"/>
          <w:szCs w:val="22"/>
          <w:lang w:val="es-ES_tradnl"/>
        </w:rPr>
        <w:t>para su correcta ejecución.</w:t>
      </w:r>
    </w:p>
    <w:p w:rsidR="00CA0F04" w:rsidRPr="00493312" w:rsidRDefault="00CA0F04" w:rsidP="00780F0B">
      <w:pPr>
        <w:rPr>
          <w:rFonts w:cs="Tahoma"/>
          <w:szCs w:val="22"/>
          <w:lang w:val="es-ES_tradnl"/>
        </w:rPr>
      </w:pPr>
    </w:p>
    <w:p w:rsidR="000304AB" w:rsidRDefault="00CA0F04" w:rsidP="00780F0B">
      <w:pPr>
        <w:pStyle w:val="Textoindependiente"/>
        <w:rPr>
          <w:rFonts w:cs="Tahoma"/>
          <w:szCs w:val="22"/>
          <w:lang w:val="es-ES_tradnl"/>
        </w:rPr>
      </w:pPr>
      <w:r w:rsidRPr="00493312">
        <w:rPr>
          <w:rFonts w:cs="Tahoma"/>
          <w:b/>
          <w:szCs w:val="22"/>
          <w:lang w:val="es-ES_tradnl"/>
        </w:rPr>
        <w:t>MEDIDA Y PAGO</w:t>
      </w:r>
      <w:r w:rsidRPr="00493312">
        <w:rPr>
          <w:rFonts w:cs="Tahoma"/>
          <w:szCs w:val="22"/>
          <w:lang w:val="es-ES_tradnl"/>
        </w:rPr>
        <w:t>. Se pagara por unidad</w:t>
      </w:r>
      <w:r w:rsidR="000304AB">
        <w:rPr>
          <w:rFonts w:cs="Tahoma"/>
          <w:szCs w:val="22"/>
          <w:lang w:val="es-ES_tradnl"/>
        </w:rPr>
        <w:t xml:space="preserve"> </w:t>
      </w:r>
      <w:r w:rsidRPr="00493312">
        <w:rPr>
          <w:rFonts w:cs="Tahoma"/>
          <w:szCs w:val="22"/>
          <w:lang w:val="es-ES_tradnl"/>
        </w:rPr>
        <w:t>de puerta instalada de acuerdo con lo especificado para esta actividad</w:t>
      </w:r>
      <w:r w:rsidR="000304AB">
        <w:rPr>
          <w:rFonts w:cs="Tahoma"/>
          <w:szCs w:val="22"/>
          <w:lang w:val="es-ES_tradnl"/>
        </w:rPr>
        <w:t xml:space="preserve"> y recibido a satisfacción por la </w:t>
      </w:r>
      <w:r w:rsidR="00BF0D51">
        <w:rPr>
          <w:rFonts w:cs="Tahoma"/>
          <w:szCs w:val="22"/>
          <w:lang w:val="es-ES_tradnl"/>
        </w:rPr>
        <w:t>interventoría</w:t>
      </w:r>
      <w:r w:rsidR="000304AB">
        <w:rPr>
          <w:rFonts w:cs="Tahoma"/>
          <w:szCs w:val="22"/>
          <w:lang w:val="es-ES_tradnl"/>
        </w:rPr>
        <w:t xml:space="preserve">. </w:t>
      </w:r>
    </w:p>
    <w:p w:rsidR="000304AB" w:rsidRDefault="000304AB" w:rsidP="00780F0B">
      <w:pPr>
        <w:pStyle w:val="Textoindependiente"/>
        <w:rPr>
          <w:rFonts w:cs="Tahoma"/>
          <w:szCs w:val="22"/>
          <w:lang w:val="es-ES_tradnl"/>
        </w:rPr>
      </w:pPr>
      <w:r>
        <w:rPr>
          <w:rFonts w:cs="Tahoma"/>
          <w:szCs w:val="22"/>
          <w:lang w:val="es-ES_tradnl"/>
        </w:rPr>
        <w:t xml:space="preserve">La unidad para pago será la unidad </w:t>
      </w:r>
      <w:r w:rsidRPr="00AB7976">
        <w:rPr>
          <w:rFonts w:cs="Tahoma"/>
          <w:szCs w:val="22"/>
          <w:lang w:val="es-ES_tradnl"/>
        </w:rPr>
        <w:t>(</w:t>
      </w:r>
      <w:r w:rsidR="0022683F">
        <w:rPr>
          <w:rFonts w:cs="Tahoma"/>
          <w:b/>
          <w:szCs w:val="22"/>
          <w:lang w:val="es-ES_tradnl"/>
        </w:rPr>
        <w:t>U</w:t>
      </w:r>
      <w:r w:rsidRPr="00AB7976">
        <w:rPr>
          <w:rFonts w:cs="Tahoma"/>
          <w:b/>
          <w:szCs w:val="22"/>
          <w:lang w:val="es-ES_tradnl"/>
        </w:rPr>
        <w:t>n</w:t>
      </w:r>
      <w:r w:rsidRPr="00AB7976">
        <w:rPr>
          <w:rFonts w:cs="Tahoma"/>
          <w:szCs w:val="22"/>
          <w:lang w:val="es-ES_tradnl"/>
        </w:rPr>
        <w:t>)</w:t>
      </w:r>
      <w:r>
        <w:rPr>
          <w:rFonts w:cs="Tahoma"/>
          <w:szCs w:val="22"/>
          <w:lang w:val="es-ES_tradnl"/>
        </w:rPr>
        <w:t xml:space="preserve">. </w:t>
      </w:r>
    </w:p>
    <w:p w:rsidR="00453B24" w:rsidRPr="00493312" w:rsidRDefault="00453B24" w:rsidP="00780F0B">
      <w:pPr>
        <w:pStyle w:val="Textoindependiente"/>
        <w:rPr>
          <w:rFonts w:cs="Tahoma"/>
          <w:szCs w:val="22"/>
          <w:lang w:val="es-ES_tradnl"/>
        </w:rPr>
      </w:pPr>
    </w:p>
    <w:p w:rsidR="00CA0F04" w:rsidRPr="00493312" w:rsidRDefault="00CA0F04" w:rsidP="006C2458">
      <w:pPr>
        <w:pStyle w:val="Ttulo"/>
        <w:numPr>
          <w:ilvl w:val="0"/>
          <w:numId w:val="64"/>
        </w:numPr>
        <w:outlineLvl w:val="2"/>
        <w:rPr>
          <w:szCs w:val="24"/>
        </w:rPr>
      </w:pPr>
      <w:bookmarkStart w:id="273" w:name="_Toc293471190"/>
      <w:bookmarkStart w:id="274" w:name="_Toc354649113"/>
      <w:r w:rsidRPr="00493312">
        <w:rPr>
          <w:szCs w:val="24"/>
        </w:rPr>
        <w:t xml:space="preserve">Puerta tipo P-9 salida de emergencia del auditorio de                    </w:t>
      </w:r>
      <w:r w:rsidR="00DC1361">
        <w:rPr>
          <w:szCs w:val="24"/>
        </w:rPr>
        <w:t xml:space="preserve">            </w:t>
      </w:r>
      <w:r w:rsidR="0022683F">
        <w:rPr>
          <w:szCs w:val="24"/>
        </w:rPr>
        <w:t>U</w:t>
      </w:r>
      <w:r w:rsidRPr="00493312">
        <w:rPr>
          <w:szCs w:val="24"/>
        </w:rPr>
        <w:t>n</w:t>
      </w:r>
      <w:bookmarkEnd w:id="273"/>
      <w:bookmarkEnd w:id="274"/>
    </w:p>
    <w:p w:rsidR="00CA0F04" w:rsidRPr="00493312" w:rsidRDefault="00CA0F04" w:rsidP="00780F0B">
      <w:pPr>
        <w:tabs>
          <w:tab w:val="left" w:pos="1152"/>
          <w:tab w:val="left" w:pos="8928"/>
        </w:tabs>
        <w:suppressAutoHyphens/>
        <w:rPr>
          <w:rFonts w:cs="Tahoma"/>
          <w:b/>
          <w:snapToGrid/>
          <w:szCs w:val="24"/>
        </w:rPr>
      </w:pPr>
      <w:r w:rsidRPr="00493312">
        <w:rPr>
          <w:rFonts w:cs="Tahoma"/>
          <w:b/>
          <w:snapToGrid/>
          <w:szCs w:val="24"/>
        </w:rPr>
        <w:t xml:space="preserve">                  </w:t>
      </w:r>
      <w:r w:rsidR="009E2781">
        <w:rPr>
          <w:rFonts w:cs="Tahoma"/>
          <w:b/>
          <w:snapToGrid/>
          <w:szCs w:val="24"/>
        </w:rPr>
        <w:t xml:space="preserve">  </w:t>
      </w:r>
      <w:r w:rsidR="00DC1361">
        <w:rPr>
          <w:rFonts w:cs="Tahoma"/>
          <w:b/>
          <w:snapToGrid/>
          <w:szCs w:val="24"/>
        </w:rPr>
        <w:t xml:space="preserve"> </w:t>
      </w:r>
      <w:r w:rsidRPr="00493312">
        <w:rPr>
          <w:rFonts w:cs="Tahoma"/>
          <w:b/>
          <w:snapToGrid/>
          <w:szCs w:val="24"/>
        </w:rPr>
        <w:t>1,40 x 2,2</w:t>
      </w:r>
      <w:r w:rsidR="000B5460">
        <w:rPr>
          <w:rFonts w:cs="Tahoma"/>
          <w:b/>
          <w:snapToGrid/>
          <w:szCs w:val="24"/>
        </w:rPr>
        <w:t>0 m completa según detalle</w:t>
      </w:r>
      <w:r w:rsidRPr="00493312">
        <w:rPr>
          <w:rFonts w:cs="Tahoma"/>
          <w:b/>
          <w:snapToGrid/>
          <w:szCs w:val="24"/>
        </w:rPr>
        <w:t xml:space="preserve"> arquitectónico</w:t>
      </w:r>
    </w:p>
    <w:p w:rsidR="00CA0F04" w:rsidRPr="00493312" w:rsidRDefault="00CA0F04" w:rsidP="00780F0B">
      <w:pPr>
        <w:tabs>
          <w:tab w:val="left" w:pos="1152"/>
          <w:tab w:val="left" w:pos="8928"/>
        </w:tabs>
        <w:suppressAutoHyphens/>
        <w:rPr>
          <w:rFonts w:cs="Tahoma"/>
          <w:b/>
          <w:snapToGrid/>
          <w:szCs w:val="24"/>
        </w:rPr>
      </w:pPr>
      <w:r w:rsidRPr="00493312">
        <w:rPr>
          <w:rFonts w:cs="Tahoma"/>
          <w:b/>
          <w:snapToGrid/>
          <w:szCs w:val="24"/>
        </w:rPr>
        <w:t xml:space="preserve">                  </w:t>
      </w:r>
      <w:r w:rsidR="009E2781">
        <w:rPr>
          <w:rFonts w:cs="Tahoma"/>
          <w:b/>
          <w:snapToGrid/>
          <w:szCs w:val="24"/>
        </w:rPr>
        <w:t xml:space="preserve">   </w:t>
      </w:r>
      <w:proofErr w:type="gramStart"/>
      <w:r w:rsidRPr="00493312">
        <w:rPr>
          <w:rFonts w:cs="Tahoma"/>
          <w:b/>
          <w:snapToGrid/>
          <w:szCs w:val="24"/>
        </w:rPr>
        <w:t>incluye</w:t>
      </w:r>
      <w:proofErr w:type="gramEnd"/>
      <w:r w:rsidRPr="00493312">
        <w:rPr>
          <w:rFonts w:cs="Tahoma"/>
          <w:b/>
          <w:snapToGrid/>
          <w:szCs w:val="24"/>
        </w:rPr>
        <w:t xml:space="preserve"> chapa </w:t>
      </w:r>
      <w:r w:rsidR="0022683F" w:rsidRPr="00493312">
        <w:rPr>
          <w:rFonts w:cs="Tahoma"/>
          <w:b/>
          <w:snapToGrid/>
          <w:szCs w:val="24"/>
        </w:rPr>
        <w:t>antipático</w:t>
      </w:r>
      <w:r w:rsidR="000B5460">
        <w:rPr>
          <w:rFonts w:cs="Tahoma"/>
          <w:b/>
          <w:snapToGrid/>
          <w:szCs w:val="24"/>
        </w:rPr>
        <w:t xml:space="preserve"> y  </w:t>
      </w:r>
      <w:r w:rsidR="00BF0D51">
        <w:rPr>
          <w:rFonts w:cs="Tahoma"/>
          <w:b/>
          <w:snapToGrid/>
          <w:szCs w:val="24"/>
        </w:rPr>
        <w:t>accesorios</w:t>
      </w:r>
      <w:r w:rsidR="000F64F2">
        <w:rPr>
          <w:rFonts w:cs="Tahoma"/>
          <w:b/>
          <w:snapToGrid/>
          <w:szCs w:val="24"/>
        </w:rPr>
        <w:t xml:space="preserve">. </w:t>
      </w:r>
    </w:p>
    <w:p w:rsidR="000304AB" w:rsidRDefault="00CA0F04" w:rsidP="000F64F2">
      <w:pPr>
        <w:pStyle w:val="Textoindependiente"/>
        <w:rPr>
          <w:rFonts w:cs="Tahoma"/>
          <w:szCs w:val="22"/>
          <w:lang w:val="es-ES_tradnl"/>
        </w:rPr>
      </w:pPr>
      <w:r w:rsidRPr="00493312">
        <w:rPr>
          <w:rFonts w:cs="Tahoma"/>
          <w:szCs w:val="22"/>
          <w:lang w:val="es-ES_tradnl"/>
        </w:rPr>
        <w:t>Se instalará en la</w:t>
      </w:r>
      <w:r w:rsidR="00BF0D51">
        <w:rPr>
          <w:rFonts w:cs="Tahoma"/>
          <w:szCs w:val="22"/>
          <w:lang w:val="es-ES_tradnl"/>
        </w:rPr>
        <w:t>s</w:t>
      </w:r>
      <w:r w:rsidRPr="00493312">
        <w:rPr>
          <w:rFonts w:cs="Tahoma"/>
          <w:szCs w:val="22"/>
          <w:lang w:val="es-ES_tradnl"/>
        </w:rPr>
        <w:t xml:space="preserve"> salidas de emergencia del auditorio las cuales están localizadas en los laterales intermedios del mismo, además en los lugares especificados en cuadros de puertas y ventanas, y en los sitios i</w:t>
      </w:r>
      <w:r w:rsidR="000F64F2">
        <w:rPr>
          <w:rFonts w:cs="Tahoma"/>
          <w:szCs w:val="22"/>
          <w:lang w:val="es-ES_tradnl"/>
        </w:rPr>
        <w:t xml:space="preserve">ndicados por la interventoría. </w:t>
      </w:r>
    </w:p>
    <w:p w:rsidR="000F64F2" w:rsidRDefault="000F64F2" w:rsidP="000F64F2">
      <w:pPr>
        <w:pStyle w:val="Textoindependiente"/>
        <w:rPr>
          <w:rFonts w:cs="Tahoma"/>
          <w:szCs w:val="22"/>
          <w:lang w:val="es-ES_tradnl"/>
        </w:rPr>
      </w:pPr>
    </w:p>
    <w:p w:rsidR="00CA0F04" w:rsidRPr="00493312" w:rsidRDefault="000304AB" w:rsidP="00780F0B">
      <w:pPr>
        <w:rPr>
          <w:rFonts w:cs="Tahoma"/>
          <w:szCs w:val="22"/>
          <w:lang w:val="es-ES_tradnl"/>
        </w:rPr>
      </w:pPr>
      <w:r w:rsidRPr="00493312">
        <w:rPr>
          <w:rFonts w:cs="Tahoma"/>
          <w:szCs w:val="22"/>
          <w:lang w:val="es-ES_tradnl"/>
        </w:rPr>
        <w:t xml:space="preserve">En el precio se deben considerar todos los costos de puerta doble en </w:t>
      </w:r>
      <w:proofErr w:type="spellStart"/>
      <w:r w:rsidRPr="00493312">
        <w:rPr>
          <w:rFonts w:cs="Tahoma"/>
          <w:szCs w:val="22"/>
          <w:lang w:val="es-ES_tradnl"/>
        </w:rPr>
        <w:t>lamina</w:t>
      </w:r>
      <w:proofErr w:type="spellEnd"/>
      <w:r w:rsidRPr="00493312">
        <w:rPr>
          <w:rFonts w:cs="Tahoma"/>
          <w:szCs w:val="22"/>
          <w:lang w:val="es-ES_tradnl"/>
        </w:rPr>
        <w:t xml:space="preserve"> </w:t>
      </w:r>
      <w:proofErr w:type="spellStart"/>
      <w:r w:rsidRPr="00493312">
        <w:rPr>
          <w:rFonts w:cs="Tahoma"/>
          <w:szCs w:val="22"/>
          <w:lang w:val="es-ES_tradnl"/>
        </w:rPr>
        <w:t>entamborada</w:t>
      </w:r>
      <w:proofErr w:type="spellEnd"/>
      <w:r w:rsidRPr="00493312">
        <w:rPr>
          <w:rFonts w:cs="Tahoma"/>
          <w:szCs w:val="22"/>
          <w:lang w:val="es-ES_tradnl"/>
        </w:rPr>
        <w:t xml:space="preserve">, marco, mortero, esmalte anticorrosivo, esmalte de acabado, chapa </w:t>
      </w:r>
      <w:r w:rsidR="0022683F" w:rsidRPr="00493312">
        <w:rPr>
          <w:rFonts w:cs="Tahoma"/>
          <w:szCs w:val="22"/>
          <w:lang w:val="es-ES_tradnl"/>
        </w:rPr>
        <w:t>antipático</w:t>
      </w:r>
      <w:r w:rsidRPr="00493312">
        <w:rPr>
          <w:rFonts w:cs="Tahoma"/>
          <w:szCs w:val="22"/>
          <w:lang w:val="es-ES_tradnl"/>
        </w:rPr>
        <w:t xml:space="preserve">, tiradera o asa en tubo o platina de aluminio de 2”, refuerzos de la nave y del muro, topes, asas, </w:t>
      </w:r>
      <w:r w:rsidR="000F64F2">
        <w:rPr>
          <w:rFonts w:cs="Tahoma"/>
          <w:szCs w:val="22"/>
          <w:lang w:val="es-ES_tradnl"/>
        </w:rPr>
        <w:t xml:space="preserve">accesorios de acuerdo a los planos de detalles, </w:t>
      </w:r>
      <w:r w:rsidRPr="00493312">
        <w:rPr>
          <w:rFonts w:cs="Tahoma"/>
          <w:szCs w:val="22"/>
          <w:lang w:val="es-ES_tradnl"/>
        </w:rPr>
        <w:t>equipo, herramienta, mano de obra y demás recursos para su correcta ejecución.</w:t>
      </w:r>
    </w:p>
    <w:p w:rsidR="000304AB" w:rsidRDefault="000304AB" w:rsidP="00780F0B">
      <w:pPr>
        <w:pStyle w:val="Textoindependiente"/>
        <w:rPr>
          <w:rFonts w:cs="Tahoma"/>
          <w:b/>
          <w:szCs w:val="22"/>
          <w:lang w:val="es-ES_tradnl"/>
        </w:rPr>
      </w:pPr>
    </w:p>
    <w:p w:rsidR="000304AB" w:rsidRDefault="00CA0F04" w:rsidP="00780F0B">
      <w:pPr>
        <w:pStyle w:val="Textoindependiente"/>
        <w:rPr>
          <w:rFonts w:cs="Tahoma"/>
          <w:szCs w:val="22"/>
          <w:lang w:val="es-ES_tradnl"/>
        </w:rPr>
      </w:pPr>
      <w:r w:rsidRPr="00493312">
        <w:rPr>
          <w:rFonts w:cs="Tahoma"/>
          <w:b/>
          <w:szCs w:val="22"/>
          <w:lang w:val="es-ES_tradnl"/>
        </w:rPr>
        <w:t>MEDIDA Y PAGO</w:t>
      </w:r>
      <w:r w:rsidRPr="00493312">
        <w:rPr>
          <w:rFonts w:cs="Tahoma"/>
          <w:szCs w:val="22"/>
          <w:lang w:val="es-ES_tradnl"/>
        </w:rPr>
        <w:t>. Se pagara por unidad de puerta instalada de acuerdo con lo e</w:t>
      </w:r>
      <w:r w:rsidR="000304AB">
        <w:rPr>
          <w:rFonts w:cs="Tahoma"/>
          <w:szCs w:val="22"/>
          <w:lang w:val="es-ES_tradnl"/>
        </w:rPr>
        <w:t>specificado para esta actividad</w:t>
      </w:r>
      <w:r w:rsidR="000304AB" w:rsidRPr="000304AB">
        <w:rPr>
          <w:rFonts w:cs="Tahoma"/>
          <w:szCs w:val="22"/>
          <w:lang w:val="es-ES_tradnl"/>
        </w:rPr>
        <w:t xml:space="preserve"> </w:t>
      </w:r>
      <w:r w:rsidR="000304AB">
        <w:rPr>
          <w:rFonts w:cs="Tahoma"/>
          <w:szCs w:val="22"/>
          <w:lang w:val="es-ES_tradnl"/>
        </w:rPr>
        <w:t xml:space="preserve">y recibido a satisfacción por la </w:t>
      </w:r>
      <w:r w:rsidR="00BF0D51">
        <w:rPr>
          <w:rFonts w:cs="Tahoma"/>
          <w:szCs w:val="22"/>
          <w:lang w:val="es-ES_tradnl"/>
        </w:rPr>
        <w:t>interventoría</w:t>
      </w:r>
      <w:r w:rsidR="000304AB">
        <w:rPr>
          <w:rFonts w:cs="Tahoma"/>
          <w:szCs w:val="22"/>
          <w:lang w:val="es-ES_tradnl"/>
        </w:rPr>
        <w:t xml:space="preserve">. </w:t>
      </w:r>
    </w:p>
    <w:p w:rsidR="000304AB" w:rsidRDefault="000304AB" w:rsidP="00780F0B">
      <w:pPr>
        <w:pStyle w:val="Textoindependiente"/>
        <w:rPr>
          <w:rFonts w:cs="Tahoma"/>
          <w:szCs w:val="22"/>
          <w:lang w:val="es-ES_tradnl"/>
        </w:rPr>
      </w:pPr>
      <w:r>
        <w:rPr>
          <w:rFonts w:cs="Tahoma"/>
          <w:szCs w:val="22"/>
          <w:lang w:val="es-ES_tradnl"/>
        </w:rPr>
        <w:t xml:space="preserve">La unidad para pago será la unidad </w:t>
      </w:r>
      <w:r w:rsidRPr="00AB7976">
        <w:rPr>
          <w:rFonts w:cs="Tahoma"/>
          <w:szCs w:val="22"/>
          <w:lang w:val="es-ES_tradnl"/>
        </w:rPr>
        <w:t>(</w:t>
      </w:r>
      <w:r w:rsidR="0022683F">
        <w:rPr>
          <w:rFonts w:cs="Tahoma"/>
          <w:b/>
          <w:szCs w:val="22"/>
          <w:lang w:val="es-ES_tradnl"/>
        </w:rPr>
        <w:t>U</w:t>
      </w:r>
      <w:r w:rsidRPr="00AB7976">
        <w:rPr>
          <w:rFonts w:cs="Tahoma"/>
          <w:b/>
          <w:szCs w:val="22"/>
          <w:lang w:val="es-ES_tradnl"/>
        </w:rPr>
        <w:t>n</w:t>
      </w:r>
      <w:r w:rsidRPr="00AB7976">
        <w:rPr>
          <w:rFonts w:cs="Tahoma"/>
          <w:szCs w:val="22"/>
          <w:lang w:val="es-ES_tradnl"/>
        </w:rPr>
        <w:t>)</w:t>
      </w:r>
      <w:r>
        <w:rPr>
          <w:rFonts w:cs="Tahoma"/>
          <w:szCs w:val="22"/>
          <w:lang w:val="es-ES_tradnl"/>
        </w:rPr>
        <w:t xml:space="preserve">. </w:t>
      </w:r>
    </w:p>
    <w:p w:rsidR="00CA0F04" w:rsidRDefault="00BF0D51" w:rsidP="00780F0B">
      <w:pPr>
        <w:pStyle w:val="Textoindependiente"/>
        <w:rPr>
          <w:rFonts w:cs="Tahoma"/>
          <w:szCs w:val="22"/>
          <w:lang w:val="es-ES_tradnl"/>
        </w:rPr>
      </w:pPr>
      <w:r>
        <w:rPr>
          <w:rFonts w:cs="Tahoma"/>
          <w:szCs w:val="22"/>
          <w:lang w:val="es-ES_tradnl"/>
        </w:rPr>
        <w:t xml:space="preserve"> </w:t>
      </w:r>
    </w:p>
    <w:p w:rsidR="00200A55" w:rsidRDefault="00CA0F04" w:rsidP="006C2458">
      <w:pPr>
        <w:pStyle w:val="Ttulo"/>
        <w:numPr>
          <w:ilvl w:val="0"/>
          <w:numId w:val="64"/>
        </w:numPr>
        <w:outlineLvl w:val="2"/>
        <w:rPr>
          <w:szCs w:val="24"/>
        </w:rPr>
      </w:pPr>
      <w:bookmarkStart w:id="275" w:name="_Toc354649114"/>
      <w:bookmarkStart w:id="276" w:name="_Toc293471191"/>
      <w:r w:rsidRPr="00493312">
        <w:rPr>
          <w:szCs w:val="24"/>
        </w:rPr>
        <w:t xml:space="preserve">Escalas metálicas </w:t>
      </w:r>
      <w:r w:rsidR="00200A55">
        <w:rPr>
          <w:szCs w:val="24"/>
        </w:rPr>
        <w:t xml:space="preserve">en tubo de 2 ½” y pasos en ¾”                            </w:t>
      </w:r>
      <w:r w:rsidR="00DC1361">
        <w:rPr>
          <w:szCs w:val="24"/>
        </w:rPr>
        <w:t xml:space="preserve">          </w:t>
      </w:r>
      <w:r w:rsidR="00200A55">
        <w:rPr>
          <w:szCs w:val="24"/>
        </w:rPr>
        <w:t>Gb</w:t>
      </w:r>
      <w:bookmarkEnd w:id="275"/>
    </w:p>
    <w:p w:rsidR="00200A55" w:rsidRPr="00BF0D51" w:rsidRDefault="00200A55" w:rsidP="00BF0D51">
      <w:pPr>
        <w:pStyle w:val="Ttulo"/>
        <w:ind w:left="720"/>
        <w:outlineLvl w:val="2"/>
        <w:rPr>
          <w:szCs w:val="24"/>
        </w:rPr>
      </w:pPr>
      <w:r>
        <w:rPr>
          <w:szCs w:val="24"/>
        </w:rPr>
        <w:t xml:space="preserve">          </w:t>
      </w:r>
      <w:bookmarkStart w:id="277" w:name="_Toc354649115"/>
      <w:r w:rsidR="00DC1361">
        <w:rPr>
          <w:szCs w:val="24"/>
        </w:rPr>
        <w:t xml:space="preserve"> </w:t>
      </w:r>
      <w:proofErr w:type="gramStart"/>
      <w:r>
        <w:rPr>
          <w:szCs w:val="24"/>
        </w:rPr>
        <w:t>para</w:t>
      </w:r>
      <w:proofErr w:type="gramEnd"/>
      <w:r>
        <w:rPr>
          <w:szCs w:val="24"/>
        </w:rPr>
        <w:t xml:space="preserve"> acceso a </w:t>
      </w:r>
      <w:r w:rsidR="00CA0F04" w:rsidRPr="00493312">
        <w:rPr>
          <w:szCs w:val="24"/>
        </w:rPr>
        <w:t xml:space="preserve"> losas aire</w:t>
      </w:r>
      <w:r w:rsidR="000B5460">
        <w:rPr>
          <w:szCs w:val="24"/>
        </w:rPr>
        <w:t xml:space="preserve"> de </w:t>
      </w:r>
      <w:r w:rsidR="00CA0F04" w:rsidRPr="00493312">
        <w:rPr>
          <w:szCs w:val="24"/>
        </w:rPr>
        <w:t xml:space="preserve"> acondicionado</w:t>
      </w:r>
      <w:bookmarkEnd w:id="277"/>
      <w:r w:rsidR="00CA0F04" w:rsidRPr="00493312">
        <w:rPr>
          <w:szCs w:val="24"/>
        </w:rPr>
        <w:t xml:space="preserve">                 </w:t>
      </w:r>
      <w:bookmarkEnd w:id="276"/>
    </w:p>
    <w:p w:rsidR="00432BBB" w:rsidRDefault="00432BBB" w:rsidP="00780F0B">
      <w:pPr>
        <w:pStyle w:val="Textoindependiente"/>
        <w:rPr>
          <w:rFonts w:cs="Tahoma"/>
          <w:szCs w:val="22"/>
          <w:lang w:val="es-ES_tradnl"/>
        </w:rPr>
      </w:pPr>
      <w:r>
        <w:rPr>
          <w:rFonts w:cs="Tahoma"/>
          <w:szCs w:val="22"/>
          <w:lang w:val="es-ES_tradnl"/>
        </w:rPr>
        <w:t>La actividad comprende la construcción de la escalera de acceso a la placa maciza el nivel +8.95 donde se ubican los equipos de aire acondicionado.</w:t>
      </w:r>
    </w:p>
    <w:p w:rsidR="00432BBB" w:rsidRDefault="00432BBB" w:rsidP="00780F0B">
      <w:pPr>
        <w:pStyle w:val="Textoindependiente"/>
        <w:rPr>
          <w:rFonts w:cs="Tahoma"/>
          <w:szCs w:val="22"/>
          <w:lang w:val="es-ES_tradnl"/>
        </w:rPr>
      </w:pPr>
    </w:p>
    <w:p w:rsidR="00432BBB" w:rsidRDefault="00432BBB" w:rsidP="00780F0B">
      <w:pPr>
        <w:pStyle w:val="Textoindependiente"/>
        <w:rPr>
          <w:rFonts w:cs="Tahoma"/>
          <w:szCs w:val="22"/>
          <w:lang w:val="es-ES_tradnl"/>
        </w:rPr>
      </w:pPr>
      <w:r>
        <w:rPr>
          <w:rFonts w:cs="Tahoma"/>
          <w:szCs w:val="22"/>
          <w:lang w:val="es-ES_tradnl"/>
        </w:rPr>
        <w:t xml:space="preserve">La escalera está compuesta por dos tramos, el primero  conformado por 6 pasos en varilla corrugada de ¾” y el segundo </w:t>
      </w:r>
      <w:r w:rsidR="00CD5633">
        <w:rPr>
          <w:rFonts w:cs="Tahoma"/>
          <w:szCs w:val="22"/>
          <w:lang w:val="es-ES_tradnl"/>
        </w:rPr>
        <w:t xml:space="preserve">por </w:t>
      </w:r>
      <w:r>
        <w:rPr>
          <w:rFonts w:cs="Tahoma"/>
          <w:szCs w:val="22"/>
          <w:lang w:val="es-ES_tradnl"/>
        </w:rPr>
        <w:t xml:space="preserve"> pasos transversales </w:t>
      </w:r>
      <w:r w:rsidR="00CD5633">
        <w:rPr>
          <w:rFonts w:cs="Tahoma"/>
          <w:szCs w:val="22"/>
          <w:lang w:val="es-ES_tradnl"/>
        </w:rPr>
        <w:t xml:space="preserve">y </w:t>
      </w:r>
      <w:r>
        <w:rPr>
          <w:rFonts w:cs="Tahoma"/>
          <w:szCs w:val="22"/>
          <w:lang w:val="es-ES_tradnl"/>
        </w:rPr>
        <w:t xml:space="preserve"> pasamanos laterales  en tubo metálico de 2½” fijado a la estructura mediante platinas de ½”x</w:t>
      </w:r>
      <w:r w:rsidRPr="00A654D8">
        <w:rPr>
          <w:rFonts w:cs="Tahoma"/>
          <w:szCs w:val="22"/>
          <w:lang w:val="es-ES_tradnl"/>
        </w:rPr>
        <w:t>¼”</w:t>
      </w:r>
      <w:r>
        <w:rPr>
          <w:rFonts w:cs="Tahoma"/>
          <w:szCs w:val="22"/>
          <w:lang w:val="es-ES_tradnl"/>
        </w:rPr>
        <w:t xml:space="preserve">. </w:t>
      </w:r>
    </w:p>
    <w:p w:rsidR="00432BBB" w:rsidRDefault="00432BBB" w:rsidP="00780F0B">
      <w:pPr>
        <w:pStyle w:val="Textoindependiente"/>
        <w:rPr>
          <w:rFonts w:cs="Tahoma"/>
          <w:szCs w:val="22"/>
          <w:lang w:val="es-ES_tradnl"/>
        </w:rPr>
      </w:pPr>
    </w:p>
    <w:p w:rsidR="009140DD" w:rsidRDefault="00432BBB" w:rsidP="00780F0B">
      <w:pPr>
        <w:pStyle w:val="Textoindependiente"/>
        <w:rPr>
          <w:rFonts w:cs="Tahoma"/>
          <w:szCs w:val="22"/>
          <w:lang w:val="es-ES_tradnl"/>
        </w:rPr>
      </w:pPr>
      <w:r>
        <w:rPr>
          <w:rFonts w:cs="Tahoma"/>
          <w:szCs w:val="22"/>
          <w:lang w:val="es-ES_tradnl"/>
        </w:rPr>
        <w:t xml:space="preserve">Los pasos en varilla corrugada de ¾” tendrán un ancho de 40cm, </w:t>
      </w:r>
      <w:r w:rsidR="009D709D">
        <w:rPr>
          <w:rFonts w:cs="Tahoma"/>
          <w:szCs w:val="22"/>
          <w:lang w:val="es-ES_tradnl"/>
        </w:rPr>
        <w:t>irán</w:t>
      </w:r>
      <w:r>
        <w:rPr>
          <w:rFonts w:cs="Tahoma"/>
          <w:szCs w:val="22"/>
          <w:lang w:val="es-ES_tradnl"/>
        </w:rPr>
        <w:t xml:space="preserve"> separados de la pared 20cm y anclados a la </w:t>
      </w:r>
      <w:r w:rsidR="009D709D">
        <w:rPr>
          <w:rFonts w:cs="Tahoma"/>
          <w:szCs w:val="22"/>
          <w:lang w:val="es-ES_tradnl"/>
        </w:rPr>
        <w:t>estructura</w:t>
      </w:r>
      <w:r>
        <w:rPr>
          <w:rFonts w:cs="Tahoma"/>
          <w:szCs w:val="22"/>
          <w:lang w:val="es-ES_tradnl"/>
        </w:rPr>
        <w:t xml:space="preserve"> 20cm para una longitud total de 1.20m cada uno</w:t>
      </w:r>
      <w:r w:rsidR="00CD5633">
        <w:rPr>
          <w:rFonts w:cs="Tahoma"/>
          <w:szCs w:val="22"/>
          <w:lang w:val="es-ES_tradnl"/>
        </w:rPr>
        <w:t xml:space="preserve"> y</w:t>
      </w:r>
      <w:r w:rsidR="009D709D">
        <w:rPr>
          <w:rFonts w:cs="Tahoma"/>
          <w:szCs w:val="22"/>
          <w:lang w:val="es-ES_tradnl"/>
        </w:rPr>
        <w:t xml:space="preserve"> espaciados cada</w:t>
      </w:r>
      <w:r w:rsidR="00CA0F04" w:rsidRPr="00493312">
        <w:rPr>
          <w:rFonts w:cs="Tahoma"/>
          <w:szCs w:val="22"/>
          <w:lang w:val="es-ES_tradnl"/>
        </w:rPr>
        <w:t xml:space="preserve"> 30 cm.</w:t>
      </w:r>
    </w:p>
    <w:p w:rsidR="00CA0F04" w:rsidRDefault="00CA0F04" w:rsidP="00780F0B">
      <w:pPr>
        <w:pStyle w:val="Textoindependiente"/>
        <w:rPr>
          <w:rFonts w:cs="Tahoma"/>
          <w:szCs w:val="22"/>
          <w:lang w:val="es-ES_tradnl"/>
        </w:rPr>
      </w:pPr>
      <w:r w:rsidRPr="00493312">
        <w:rPr>
          <w:rFonts w:cs="Tahoma"/>
          <w:szCs w:val="22"/>
          <w:lang w:val="es-ES_tradnl"/>
        </w:rPr>
        <w:t xml:space="preserve"> </w:t>
      </w:r>
    </w:p>
    <w:p w:rsidR="009D709D" w:rsidRDefault="009D709D" w:rsidP="00780F0B">
      <w:pPr>
        <w:pStyle w:val="Textoindependiente"/>
        <w:rPr>
          <w:rFonts w:cs="Tahoma"/>
          <w:szCs w:val="22"/>
          <w:lang w:val="es-ES_tradnl"/>
        </w:rPr>
      </w:pPr>
      <w:r w:rsidRPr="00CD5633">
        <w:rPr>
          <w:rFonts w:cs="Tahoma"/>
          <w:szCs w:val="22"/>
          <w:lang w:val="es-ES_tradnl"/>
        </w:rPr>
        <w:t>P</w:t>
      </w:r>
      <w:r w:rsidR="00200A55" w:rsidRPr="00CD5633">
        <w:rPr>
          <w:rFonts w:cs="Tahoma"/>
          <w:szCs w:val="22"/>
          <w:lang w:val="es-ES_tradnl"/>
        </w:rPr>
        <w:t>ara sobrepasar el muro de cuchilla se debe colocar una escaler</w:t>
      </w:r>
      <w:r w:rsidRPr="00CD5633">
        <w:rPr>
          <w:rFonts w:cs="Tahoma"/>
          <w:szCs w:val="22"/>
          <w:lang w:val="es-ES_tradnl"/>
        </w:rPr>
        <w:t xml:space="preserve">a construida en tubería de 2½” compuesta por 8 pasos transversales de 40cm de ancho soldadas a 2 pasamanos laterales de 5.30m de longitud </w:t>
      </w:r>
      <w:r w:rsidR="00CD5633">
        <w:rPr>
          <w:rFonts w:cs="Tahoma"/>
          <w:szCs w:val="22"/>
          <w:lang w:val="es-ES_tradnl"/>
        </w:rPr>
        <w:t>a</w:t>
      </w:r>
      <w:r w:rsidRPr="00CD5633">
        <w:rPr>
          <w:rFonts w:cs="Tahoma"/>
          <w:szCs w:val="22"/>
          <w:lang w:val="es-ES_tradnl"/>
        </w:rPr>
        <w:t xml:space="preserve"> cada lado, separadas de la fachada 20cm y ancladas a la estructura mediante 14 platinas metálicas de ½”x¼” con cuatro pernos cada una.</w:t>
      </w:r>
      <w:r>
        <w:rPr>
          <w:rFonts w:cs="Tahoma"/>
          <w:szCs w:val="22"/>
          <w:lang w:val="es-ES_tradnl"/>
        </w:rPr>
        <w:t xml:space="preserve"> </w:t>
      </w:r>
      <w:r w:rsidR="005C5FE1">
        <w:rPr>
          <w:rFonts w:cs="Tahoma"/>
          <w:szCs w:val="22"/>
          <w:lang w:val="es-ES_tradnl"/>
        </w:rPr>
        <w:t>(Ver Detalle)</w:t>
      </w:r>
    </w:p>
    <w:p w:rsidR="00CD5633" w:rsidRDefault="00DE79C9" w:rsidP="00780F0B">
      <w:pPr>
        <w:pStyle w:val="Textoindependiente"/>
        <w:rPr>
          <w:rFonts w:cs="Tahoma"/>
          <w:szCs w:val="22"/>
          <w:lang w:val="es-ES_tradnl"/>
        </w:rPr>
      </w:pPr>
      <w:r>
        <w:rPr>
          <w:rFonts w:cs="Tahoma"/>
          <w:noProof/>
          <w:snapToGrid/>
          <w:szCs w:val="22"/>
          <w:lang w:eastAsia="es-CO"/>
        </w:rPr>
        <w:lastRenderedPageBreak/>
        <w:drawing>
          <wp:anchor distT="0" distB="0" distL="114300" distR="114300" simplePos="0" relativeHeight="251688960" behindDoc="0" locked="0" layoutInCell="1" allowOverlap="1" wp14:anchorId="61F6A191" wp14:editId="4DA128BE">
            <wp:simplePos x="0" y="0"/>
            <wp:positionH relativeFrom="column">
              <wp:posOffset>3027045</wp:posOffset>
            </wp:positionH>
            <wp:positionV relativeFrom="paragraph">
              <wp:posOffset>122555</wp:posOffset>
            </wp:positionV>
            <wp:extent cx="3475355" cy="3872230"/>
            <wp:effectExtent l="0" t="0" r="0" b="0"/>
            <wp:wrapSquare wrapText="bothSides"/>
            <wp:docPr id="22" name="Imagen 22" descr="D:\licitacion auditorio\Licitacion aulas magistrales modulo interdisciplinario\ANEXO 3 PLANOS\7. DETALLES\escalera de aire acondicio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citacion auditorio\Licitacion aulas magistrales modulo interdisciplinario\ANEXO 3 PLANOS\7. DETALLES\escalera de aire acondicionad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054" t="3393" r="14988" b="1930"/>
                    <a:stretch/>
                  </pic:blipFill>
                  <pic:spPr bwMode="auto">
                    <a:xfrm>
                      <a:off x="0" y="0"/>
                      <a:ext cx="3475355" cy="3872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ahoma"/>
          <w:noProof/>
          <w:snapToGrid/>
          <w:szCs w:val="22"/>
          <w:lang w:eastAsia="es-CO"/>
        </w:rPr>
        <w:drawing>
          <wp:anchor distT="0" distB="0" distL="114300" distR="114300" simplePos="0" relativeHeight="251691008" behindDoc="0" locked="0" layoutInCell="1" allowOverlap="1" wp14:anchorId="3AA4DE89" wp14:editId="61F9FB9E">
            <wp:simplePos x="0" y="0"/>
            <wp:positionH relativeFrom="column">
              <wp:posOffset>84455</wp:posOffset>
            </wp:positionH>
            <wp:positionV relativeFrom="paragraph">
              <wp:posOffset>121920</wp:posOffset>
            </wp:positionV>
            <wp:extent cx="1788795" cy="1499235"/>
            <wp:effectExtent l="0" t="0" r="0" b="0"/>
            <wp:wrapSquare wrapText="bothSides"/>
            <wp:docPr id="24" name="Imagen 24" descr="D:\licitacion auditorio\Licitacion aulas magistrales modulo interdisciplinario\ANEXO 3 PLANOS\7. DETALLE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citacion auditorio\Licitacion aulas magistrales modulo interdisciplinario\ANEXO 3 PLANOS\7. DETALLES\plant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641" t="10502"/>
                    <a:stretch/>
                  </pic:blipFill>
                  <pic:spPr bwMode="auto">
                    <a:xfrm>
                      <a:off x="0" y="0"/>
                      <a:ext cx="1788795" cy="149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ahoma"/>
          <w:noProof/>
          <w:snapToGrid/>
          <w:szCs w:val="22"/>
          <w:lang w:eastAsia="es-CO"/>
        </w:rPr>
        <w:drawing>
          <wp:anchor distT="0" distB="0" distL="114300" distR="114300" simplePos="0" relativeHeight="251689984" behindDoc="0" locked="0" layoutInCell="1" allowOverlap="1" wp14:anchorId="4E36D209" wp14:editId="282483DB">
            <wp:simplePos x="0" y="0"/>
            <wp:positionH relativeFrom="column">
              <wp:posOffset>-106045</wp:posOffset>
            </wp:positionH>
            <wp:positionV relativeFrom="paragraph">
              <wp:posOffset>1633220</wp:posOffset>
            </wp:positionV>
            <wp:extent cx="2952750" cy="2360930"/>
            <wp:effectExtent l="0" t="0" r="0" b="0"/>
            <wp:wrapSquare wrapText="bothSides"/>
            <wp:docPr id="23" name="Imagen 23" descr="D:\licitacion auditorio\Licitacion aulas magistrales modulo interdisciplinario\ANEXO 3 PLANOS\7. DETALLES\escalera al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citacion auditorio\Licitacion aulas magistrales modulo interdisciplinario\ANEXO 3 PLANOS\7. DETALLES\escalera alzad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0"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5633" w:rsidRDefault="00CD5633" w:rsidP="00780F0B">
      <w:pPr>
        <w:pStyle w:val="Textoindependiente"/>
        <w:rPr>
          <w:rFonts w:cs="Tahoma"/>
          <w:szCs w:val="22"/>
          <w:lang w:val="es-ES_tradnl"/>
        </w:rPr>
      </w:pPr>
    </w:p>
    <w:p w:rsidR="00CD5633" w:rsidRDefault="00CD5633" w:rsidP="00780F0B">
      <w:pPr>
        <w:pStyle w:val="Textoindependiente"/>
        <w:rPr>
          <w:rFonts w:cs="Tahoma"/>
          <w:szCs w:val="22"/>
          <w:lang w:val="es-ES_tradnl"/>
        </w:rPr>
      </w:pPr>
    </w:p>
    <w:p w:rsidR="00CD5633" w:rsidRDefault="00CD5633" w:rsidP="00780F0B">
      <w:pPr>
        <w:pStyle w:val="Textoindependiente"/>
        <w:rPr>
          <w:rFonts w:cs="Tahoma"/>
          <w:szCs w:val="22"/>
          <w:lang w:val="es-ES_tradnl"/>
        </w:rPr>
      </w:pPr>
    </w:p>
    <w:p w:rsidR="009140DD" w:rsidRDefault="009140DD" w:rsidP="00780F0B">
      <w:pPr>
        <w:pStyle w:val="Textoindependiente"/>
        <w:rPr>
          <w:rFonts w:cs="Tahoma"/>
          <w:szCs w:val="22"/>
          <w:lang w:val="es-ES_tradnl"/>
        </w:rPr>
      </w:pPr>
    </w:p>
    <w:p w:rsidR="00DE79C9" w:rsidRDefault="00DE79C9" w:rsidP="00780F0B">
      <w:pPr>
        <w:pStyle w:val="Textoindependiente"/>
        <w:rPr>
          <w:rFonts w:cs="Tahoma"/>
          <w:szCs w:val="22"/>
          <w:lang w:val="es-ES_tradnl"/>
        </w:rPr>
      </w:pPr>
    </w:p>
    <w:p w:rsidR="00DE79C9" w:rsidRDefault="00DE79C9" w:rsidP="00780F0B">
      <w:pPr>
        <w:pStyle w:val="Textoindependiente"/>
        <w:rPr>
          <w:rFonts w:cs="Tahoma"/>
          <w:szCs w:val="22"/>
          <w:lang w:val="es-ES_tradnl"/>
        </w:rPr>
      </w:pPr>
    </w:p>
    <w:p w:rsidR="00DE79C9" w:rsidRDefault="00DE79C9" w:rsidP="00780F0B">
      <w:pPr>
        <w:pStyle w:val="Textoindependiente"/>
        <w:rPr>
          <w:rFonts w:cs="Tahoma"/>
          <w:szCs w:val="22"/>
          <w:lang w:val="es-ES_tradnl"/>
        </w:rPr>
      </w:pPr>
    </w:p>
    <w:p w:rsidR="00DE79C9" w:rsidRDefault="00DE79C9" w:rsidP="00780F0B">
      <w:pPr>
        <w:pStyle w:val="Textoindependiente"/>
        <w:rPr>
          <w:rFonts w:cs="Tahoma"/>
          <w:szCs w:val="22"/>
          <w:lang w:val="es-ES_tradnl"/>
        </w:rPr>
      </w:pPr>
    </w:p>
    <w:p w:rsidR="00DE79C9" w:rsidRDefault="00DE79C9" w:rsidP="00780F0B">
      <w:pPr>
        <w:pStyle w:val="Textoindependiente"/>
        <w:rPr>
          <w:rFonts w:cs="Tahoma"/>
          <w:szCs w:val="22"/>
          <w:lang w:val="es-ES_tradnl"/>
        </w:rPr>
      </w:pPr>
    </w:p>
    <w:p w:rsidR="00CA0F04" w:rsidRPr="00493312" w:rsidRDefault="00CA0F04" w:rsidP="00780F0B">
      <w:pPr>
        <w:pStyle w:val="Textoindependiente"/>
        <w:rPr>
          <w:rFonts w:cs="Tahoma"/>
          <w:szCs w:val="22"/>
          <w:lang w:val="es-ES_tradnl"/>
        </w:rPr>
      </w:pPr>
      <w:r w:rsidRPr="00493312">
        <w:rPr>
          <w:rFonts w:cs="Tahoma"/>
          <w:szCs w:val="22"/>
          <w:lang w:val="es-ES_tradnl"/>
        </w:rPr>
        <w:t xml:space="preserve">Todos los elementos se deben pintar con una base anticorrosiva de 50 micrones de espesor fabricada con resinas </w:t>
      </w:r>
      <w:proofErr w:type="spellStart"/>
      <w:r w:rsidRPr="00493312">
        <w:rPr>
          <w:rFonts w:cs="Tahoma"/>
          <w:szCs w:val="22"/>
          <w:lang w:val="es-ES_tradnl"/>
        </w:rPr>
        <w:t>alquidicas</w:t>
      </w:r>
      <w:proofErr w:type="spellEnd"/>
      <w:r w:rsidRPr="00493312">
        <w:rPr>
          <w:rFonts w:cs="Tahoma"/>
          <w:szCs w:val="22"/>
          <w:lang w:val="es-ES_tradnl"/>
        </w:rPr>
        <w:t xml:space="preserve"> tipo “</w:t>
      </w:r>
      <w:proofErr w:type="spellStart"/>
      <w:r w:rsidRPr="00493312">
        <w:rPr>
          <w:rFonts w:cs="Tahoma"/>
          <w:szCs w:val="22"/>
          <w:lang w:val="es-ES_tradnl"/>
        </w:rPr>
        <w:t>sika</w:t>
      </w:r>
      <w:proofErr w:type="spellEnd"/>
      <w:r w:rsidRPr="00493312">
        <w:rPr>
          <w:rFonts w:cs="Tahoma"/>
          <w:szCs w:val="22"/>
          <w:lang w:val="es-ES_tradnl"/>
        </w:rPr>
        <w:t xml:space="preserve"> anticorrosivo” o equivalente. Sobre la base en anticorrosivo se aplicará pintura  </w:t>
      </w:r>
      <w:proofErr w:type="spellStart"/>
      <w:r w:rsidRPr="00493312">
        <w:rPr>
          <w:rFonts w:cs="Tahoma"/>
          <w:szCs w:val="22"/>
          <w:lang w:val="es-ES_tradnl"/>
        </w:rPr>
        <w:t>alquidica</w:t>
      </w:r>
      <w:proofErr w:type="spellEnd"/>
      <w:r w:rsidRPr="00493312">
        <w:rPr>
          <w:rFonts w:cs="Tahoma"/>
          <w:szCs w:val="22"/>
          <w:lang w:val="es-ES_tradnl"/>
        </w:rPr>
        <w:t xml:space="preserve">  con un espesor de película de 63 micrones “tipo </w:t>
      </w:r>
      <w:proofErr w:type="spellStart"/>
      <w:r w:rsidRPr="00493312">
        <w:rPr>
          <w:rFonts w:cs="Tahoma"/>
          <w:szCs w:val="22"/>
          <w:lang w:val="es-ES_tradnl"/>
        </w:rPr>
        <w:t>sika</w:t>
      </w:r>
      <w:proofErr w:type="spellEnd"/>
      <w:r w:rsidRPr="00493312">
        <w:rPr>
          <w:rFonts w:cs="Tahoma"/>
          <w:szCs w:val="22"/>
          <w:lang w:val="es-ES_tradnl"/>
        </w:rPr>
        <w:t xml:space="preserve"> esmalte” o similar.</w:t>
      </w:r>
    </w:p>
    <w:p w:rsidR="00CA0F04" w:rsidRPr="00493312" w:rsidRDefault="00CA0F04" w:rsidP="00780F0B">
      <w:pPr>
        <w:pStyle w:val="Textoindependiente"/>
        <w:rPr>
          <w:rFonts w:cs="Tahoma"/>
          <w:szCs w:val="22"/>
          <w:lang w:val="es-ES_tradnl"/>
        </w:rPr>
      </w:pPr>
    </w:p>
    <w:p w:rsidR="00CA0F04" w:rsidRPr="00493312" w:rsidRDefault="00CA0F04" w:rsidP="00780F0B">
      <w:pPr>
        <w:pStyle w:val="Textoindependiente"/>
        <w:rPr>
          <w:rFonts w:cs="Tahoma"/>
          <w:szCs w:val="22"/>
        </w:rPr>
      </w:pPr>
      <w:r w:rsidRPr="00493312">
        <w:rPr>
          <w:rFonts w:cs="Tahoma"/>
          <w:szCs w:val="22"/>
          <w:lang w:val="es-ES_tradnl"/>
        </w:rPr>
        <w:t>Antes de iniciar la fabricación el diseño debe ser verificado en obra y aprobado por el interventor</w:t>
      </w:r>
      <w:r w:rsidR="005C5FE1">
        <w:rPr>
          <w:rFonts w:cs="Tahoma"/>
          <w:szCs w:val="22"/>
          <w:lang w:val="es-ES_tradnl"/>
        </w:rPr>
        <w:t>.</w:t>
      </w:r>
    </w:p>
    <w:p w:rsidR="005C5FE1" w:rsidRDefault="005C5FE1" w:rsidP="00780F0B">
      <w:pPr>
        <w:tabs>
          <w:tab w:val="left" w:pos="1152"/>
          <w:tab w:val="left" w:pos="8928"/>
        </w:tabs>
        <w:suppressAutoHyphens/>
        <w:rPr>
          <w:rFonts w:cs="Tahoma"/>
          <w:spacing w:val="-3"/>
          <w:szCs w:val="22"/>
          <w:lang w:val="es-ES_tradnl"/>
        </w:rPr>
      </w:pPr>
    </w:p>
    <w:p w:rsidR="00CA0F04" w:rsidRDefault="005C5FE1" w:rsidP="00780F0B">
      <w:pPr>
        <w:tabs>
          <w:tab w:val="left" w:pos="1152"/>
          <w:tab w:val="left" w:pos="8928"/>
        </w:tabs>
        <w:suppressAutoHyphens/>
        <w:rPr>
          <w:rFonts w:cs="Tahoma"/>
          <w:spacing w:val="-3"/>
          <w:szCs w:val="22"/>
          <w:lang w:val="es-CO"/>
        </w:rPr>
      </w:pPr>
      <w:r>
        <w:rPr>
          <w:rFonts w:cs="Tahoma"/>
          <w:spacing w:val="-3"/>
          <w:szCs w:val="22"/>
          <w:lang w:val="es-ES_tradnl"/>
        </w:rPr>
        <w:t xml:space="preserve">En el análisis de precios se deben considerar todos los costos de </w:t>
      </w:r>
      <w:r w:rsidRPr="00493312">
        <w:rPr>
          <w:rFonts w:cs="Tahoma"/>
          <w:spacing w:val="-3"/>
          <w:szCs w:val="22"/>
          <w:lang w:val="es-ES_tradnl"/>
        </w:rPr>
        <w:t xml:space="preserve">mano de obra, acero </w:t>
      </w:r>
      <w:r>
        <w:rPr>
          <w:rFonts w:cs="Tahoma"/>
          <w:spacing w:val="-3"/>
          <w:szCs w:val="22"/>
          <w:lang w:val="es-ES_tradnl"/>
        </w:rPr>
        <w:t xml:space="preserve">corrugado </w:t>
      </w:r>
      <w:r w:rsidRPr="00493312">
        <w:rPr>
          <w:rFonts w:cs="Tahoma"/>
          <w:spacing w:val="-3"/>
          <w:szCs w:val="22"/>
          <w:lang w:val="es-ES_tradnl"/>
        </w:rPr>
        <w:t xml:space="preserve">de 3/4”, </w:t>
      </w:r>
      <w:r>
        <w:rPr>
          <w:rFonts w:cs="Tahoma"/>
          <w:spacing w:val="-3"/>
          <w:szCs w:val="22"/>
          <w:lang w:val="es-ES_tradnl"/>
        </w:rPr>
        <w:t xml:space="preserve">pasos y pasamanos en tubería de 2 1/2” , </w:t>
      </w:r>
      <w:r w:rsidRPr="00493312">
        <w:rPr>
          <w:rFonts w:cs="Tahoma"/>
          <w:spacing w:val="-3"/>
          <w:szCs w:val="22"/>
          <w:lang w:val="es-ES_tradnl"/>
        </w:rPr>
        <w:t xml:space="preserve">taladros, </w:t>
      </w:r>
      <w:r>
        <w:rPr>
          <w:rFonts w:cs="Tahoma"/>
          <w:spacing w:val="-3"/>
          <w:szCs w:val="22"/>
          <w:lang w:val="es-ES_tradnl"/>
        </w:rPr>
        <w:t xml:space="preserve">perforaciones, </w:t>
      </w:r>
      <w:r w:rsidRPr="00493312">
        <w:rPr>
          <w:rFonts w:cs="Tahoma"/>
          <w:spacing w:val="-3"/>
          <w:szCs w:val="22"/>
          <w:lang w:val="es-ES_tradnl"/>
        </w:rPr>
        <w:t>anclajes,</w:t>
      </w:r>
      <w:r>
        <w:rPr>
          <w:rFonts w:cs="Tahoma"/>
          <w:spacing w:val="-3"/>
          <w:szCs w:val="22"/>
          <w:lang w:val="es-ES_tradnl"/>
        </w:rPr>
        <w:t xml:space="preserve"> platinas,  pernos de fijación</w:t>
      </w:r>
      <w:r w:rsidRPr="00493312">
        <w:rPr>
          <w:rFonts w:cs="Tahoma"/>
          <w:spacing w:val="-3"/>
          <w:szCs w:val="22"/>
          <w:lang w:val="es-ES_tradnl"/>
        </w:rPr>
        <w:t xml:space="preserve">, soldadura, material de anclaje, </w:t>
      </w:r>
      <w:r>
        <w:rPr>
          <w:rFonts w:cs="Tahoma"/>
          <w:spacing w:val="-3"/>
          <w:szCs w:val="22"/>
          <w:lang w:val="es-ES_tradnl"/>
        </w:rPr>
        <w:t xml:space="preserve">pintura anticorrosiva, </w:t>
      </w:r>
      <w:r w:rsidRPr="00493312">
        <w:rPr>
          <w:rFonts w:cs="Tahoma"/>
          <w:spacing w:val="-3"/>
          <w:szCs w:val="22"/>
          <w:lang w:val="es-ES_tradnl"/>
        </w:rPr>
        <w:t xml:space="preserve">esmaltes </w:t>
      </w:r>
      <w:proofErr w:type="spellStart"/>
      <w:r w:rsidRPr="00493312">
        <w:rPr>
          <w:rFonts w:cs="Tahoma"/>
          <w:spacing w:val="-3"/>
          <w:szCs w:val="22"/>
          <w:lang w:val="es-ES_tradnl"/>
        </w:rPr>
        <w:t>alquidicos</w:t>
      </w:r>
      <w:proofErr w:type="spellEnd"/>
      <w:r w:rsidRPr="00493312">
        <w:rPr>
          <w:rFonts w:cs="Tahoma"/>
          <w:spacing w:val="-3"/>
          <w:szCs w:val="22"/>
          <w:lang w:val="es-ES_tradnl"/>
        </w:rPr>
        <w:t>, andamios, herramienta menor y demás costos directos e indirectos para su correcta ejecución</w:t>
      </w:r>
      <w:r w:rsidRPr="00493312">
        <w:rPr>
          <w:rFonts w:cs="Tahoma"/>
          <w:spacing w:val="-3"/>
          <w:szCs w:val="22"/>
          <w:lang w:val="es-CO"/>
        </w:rPr>
        <w:t>.</w:t>
      </w:r>
    </w:p>
    <w:p w:rsidR="005C5FE1" w:rsidRPr="00493312" w:rsidRDefault="005C5FE1" w:rsidP="00780F0B">
      <w:pPr>
        <w:tabs>
          <w:tab w:val="left" w:pos="1152"/>
          <w:tab w:val="left" w:pos="8928"/>
        </w:tabs>
        <w:suppressAutoHyphens/>
        <w:rPr>
          <w:rFonts w:cs="Tahoma"/>
          <w:b/>
          <w:spacing w:val="-3"/>
          <w:szCs w:val="22"/>
        </w:rPr>
      </w:pPr>
    </w:p>
    <w:p w:rsidR="005C5FE1" w:rsidRDefault="00CA0F04" w:rsidP="00780F0B">
      <w:pPr>
        <w:tabs>
          <w:tab w:val="left" w:pos="1152"/>
          <w:tab w:val="left" w:pos="8928"/>
        </w:tabs>
        <w:suppressAutoHyphens/>
        <w:rPr>
          <w:rFonts w:cs="Tahoma"/>
          <w:szCs w:val="22"/>
          <w:lang w:val="es-ES_tradnl"/>
        </w:rPr>
      </w:pPr>
      <w:r w:rsidRPr="00493312">
        <w:rPr>
          <w:rFonts w:cs="Tahoma"/>
          <w:b/>
          <w:spacing w:val="-3"/>
          <w:szCs w:val="22"/>
          <w:lang w:val="es-ES_tradnl"/>
        </w:rPr>
        <w:t>MEDIDA Y PAGO</w:t>
      </w:r>
      <w:r w:rsidRPr="00493312">
        <w:rPr>
          <w:rFonts w:cs="Tahoma"/>
          <w:spacing w:val="-3"/>
          <w:szCs w:val="22"/>
          <w:lang w:val="es-ES_tradnl"/>
        </w:rPr>
        <w:t xml:space="preserve">. </w:t>
      </w:r>
      <w:r w:rsidR="00493312" w:rsidRPr="00493312">
        <w:rPr>
          <w:rFonts w:cs="Tahoma"/>
          <w:szCs w:val="22"/>
          <w:lang w:val="es-ES_tradnl"/>
        </w:rPr>
        <w:t xml:space="preserve">Se </w:t>
      </w:r>
      <w:r w:rsidR="005C5FE1">
        <w:rPr>
          <w:rFonts w:cs="Tahoma"/>
          <w:szCs w:val="22"/>
          <w:lang w:val="es-ES_tradnl"/>
        </w:rPr>
        <w:t xml:space="preserve">recibirá  la escalera una vez construida de acuerdo a las acondiciones especificadas y recibido a satisfacción por la interventoría. </w:t>
      </w:r>
    </w:p>
    <w:p w:rsidR="00CA0F04" w:rsidRDefault="005C5FE1" w:rsidP="00780F0B">
      <w:pPr>
        <w:tabs>
          <w:tab w:val="left" w:pos="1152"/>
          <w:tab w:val="left" w:pos="8928"/>
        </w:tabs>
        <w:suppressAutoHyphens/>
        <w:rPr>
          <w:rFonts w:cs="Tahoma"/>
          <w:szCs w:val="22"/>
          <w:lang w:val="es-ES_tradnl"/>
        </w:rPr>
      </w:pPr>
      <w:r>
        <w:rPr>
          <w:rFonts w:cs="Tahoma"/>
          <w:szCs w:val="22"/>
          <w:lang w:val="es-ES_tradnl"/>
        </w:rPr>
        <w:t>La unidad para pago será global (</w:t>
      </w:r>
      <w:r w:rsidRPr="005C5FE1">
        <w:rPr>
          <w:rFonts w:cs="Tahoma"/>
          <w:b/>
          <w:szCs w:val="22"/>
          <w:lang w:val="es-ES_tradnl"/>
        </w:rPr>
        <w:t>Gb</w:t>
      </w:r>
      <w:r w:rsidR="00BF0D51">
        <w:rPr>
          <w:rFonts w:cs="Tahoma"/>
          <w:szCs w:val="22"/>
          <w:lang w:val="es-ES_tradnl"/>
        </w:rPr>
        <w:t xml:space="preserve">). </w:t>
      </w:r>
    </w:p>
    <w:p w:rsidR="00BF0D51" w:rsidRDefault="00BF0D51" w:rsidP="00780F0B">
      <w:pPr>
        <w:tabs>
          <w:tab w:val="left" w:pos="1152"/>
          <w:tab w:val="left" w:pos="8928"/>
        </w:tabs>
        <w:suppressAutoHyphens/>
        <w:rPr>
          <w:rFonts w:cs="Tahoma"/>
          <w:szCs w:val="22"/>
          <w:lang w:val="es-ES_tradnl"/>
        </w:rPr>
      </w:pPr>
    </w:p>
    <w:p w:rsidR="00DC1361" w:rsidRDefault="00DC1361" w:rsidP="00780F0B">
      <w:pPr>
        <w:tabs>
          <w:tab w:val="left" w:pos="1152"/>
          <w:tab w:val="left" w:pos="8928"/>
        </w:tabs>
        <w:suppressAutoHyphens/>
        <w:rPr>
          <w:rFonts w:cs="Tahoma"/>
          <w:szCs w:val="22"/>
          <w:lang w:val="es-ES_tradnl"/>
        </w:rPr>
      </w:pPr>
    </w:p>
    <w:p w:rsidR="00DC1361" w:rsidRDefault="00DC1361" w:rsidP="00780F0B">
      <w:pPr>
        <w:tabs>
          <w:tab w:val="left" w:pos="1152"/>
          <w:tab w:val="left" w:pos="8928"/>
        </w:tabs>
        <w:suppressAutoHyphens/>
        <w:rPr>
          <w:rFonts w:cs="Tahoma"/>
          <w:szCs w:val="22"/>
          <w:lang w:val="es-ES_tradnl"/>
        </w:rPr>
      </w:pPr>
    </w:p>
    <w:p w:rsidR="00DC1361" w:rsidRDefault="00DC1361" w:rsidP="00780F0B">
      <w:pPr>
        <w:tabs>
          <w:tab w:val="left" w:pos="1152"/>
          <w:tab w:val="left" w:pos="8928"/>
        </w:tabs>
        <w:suppressAutoHyphens/>
        <w:rPr>
          <w:rFonts w:cs="Tahoma"/>
          <w:szCs w:val="22"/>
          <w:lang w:val="es-ES_tradnl"/>
        </w:rPr>
      </w:pPr>
    </w:p>
    <w:p w:rsidR="00DC1361" w:rsidRDefault="00DC1361" w:rsidP="00780F0B">
      <w:pPr>
        <w:tabs>
          <w:tab w:val="left" w:pos="1152"/>
          <w:tab w:val="left" w:pos="8928"/>
        </w:tabs>
        <w:suppressAutoHyphens/>
        <w:rPr>
          <w:rFonts w:cs="Tahoma"/>
          <w:szCs w:val="22"/>
          <w:lang w:val="es-ES_tradnl"/>
        </w:rPr>
      </w:pPr>
    </w:p>
    <w:p w:rsidR="00DC1361" w:rsidRDefault="00DC1361" w:rsidP="00780F0B">
      <w:pPr>
        <w:tabs>
          <w:tab w:val="left" w:pos="1152"/>
          <w:tab w:val="left" w:pos="8928"/>
        </w:tabs>
        <w:suppressAutoHyphens/>
        <w:rPr>
          <w:rFonts w:cs="Tahoma"/>
          <w:szCs w:val="22"/>
          <w:lang w:val="es-ES_tradnl"/>
        </w:rPr>
      </w:pPr>
    </w:p>
    <w:p w:rsidR="00DC1361" w:rsidRDefault="00DC1361" w:rsidP="00780F0B">
      <w:pPr>
        <w:tabs>
          <w:tab w:val="left" w:pos="1152"/>
          <w:tab w:val="left" w:pos="8928"/>
        </w:tabs>
        <w:suppressAutoHyphens/>
        <w:rPr>
          <w:rFonts w:cs="Tahoma"/>
          <w:szCs w:val="22"/>
          <w:lang w:val="es-ES_tradnl"/>
        </w:rPr>
      </w:pPr>
    </w:p>
    <w:p w:rsidR="00493312" w:rsidRPr="00493312" w:rsidRDefault="00CA0F04" w:rsidP="006C2458">
      <w:pPr>
        <w:pStyle w:val="Ttulo"/>
        <w:numPr>
          <w:ilvl w:val="0"/>
          <w:numId w:val="64"/>
        </w:numPr>
        <w:outlineLvl w:val="2"/>
        <w:rPr>
          <w:szCs w:val="24"/>
        </w:rPr>
      </w:pPr>
      <w:bookmarkStart w:id="278" w:name="_Toc354649116"/>
      <w:bookmarkStart w:id="279" w:name="_Toc293471192"/>
      <w:r w:rsidRPr="00493312">
        <w:rPr>
          <w:szCs w:val="24"/>
        </w:rPr>
        <w:lastRenderedPageBreak/>
        <w:t xml:space="preserve">Divisiones de baño en acero inoxidable </w:t>
      </w:r>
      <w:r w:rsidR="00493312" w:rsidRPr="00493312">
        <w:rPr>
          <w:szCs w:val="24"/>
        </w:rPr>
        <w:t xml:space="preserve">marca SOCODA                    </w:t>
      </w:r>
      <w:r w:rsidR="00DC1361">
        <w:rPr>
          <w:szCs w:val="24"/>
        </w:rPr>
        <w:t xml:space="preserve">           </w:t>
      </w:r>
      <w:r w:rsidR="00493312" w:rsidRPr="00493312">
        <w:rPr>
          <w:szCs w:val="24"/>
        </w:rPr>
        <w:t>M</w:t>
      </w:r>
      <w:bookmarkEnd w:id="278"/>
    </w:p>
    <w:p w:rsidR="00CA0F04" w:rsidRPr="00493312" w:rsidRDefault="00493312" w:rsidP="00780F0B">
      <w:pPr>
        <w:pStyle w:val="Ttulo"/>
        <w:ind w:left="720"/>
        <w:outlineLvl w:val="2"/>
        <w:rPr>
          <w:szCs w:val="24"/>
        </w:rPr>
      </w:pPr>
      <w:r w:rsidRPr="00493312">
        <w:rPr>
          <w:szCs w:val="24"/>
        </w:rPr>
        <w:t xml:space="preserve">           </w:t>
      </w:r>
      <w:bookmarkStart w:id="280" w:name="_Toc354649117"/>
      <w:proofErr w:type="gramStart"/>
      <w:r w:rsidR="00CA0F04" w:rsidRPr="00493312">
        <w:rPr>
          <w:szCs w:val="24"/>
        </w:rPr>
        <w:t>incluye</w:t>
      </w:r>
      <w:proofErr w:type="gramEnd"/>
      <w:r w:rsidR="00CA0F04" w:rsidRPr="00493312">
        <w:rPr>
          <w:szCs w:val="24"/>
        </w:rPr>
        <w:t xml:space="preserve"> puertas y </w:t>
      </w:r>
      <w:bookmarkEnd w:id="279"/>
      <w:r w:rsidRPr="00493312">
        <w:rPr>
          <w:szCs w:val="24"/>
        </w:rPr>
        <w:t xml:space="preserve"> </w:t>
      </w:r>
      <w:r w:rsidR="00CA0F04" w:rsidRPr="00493312">
        <w:rPr>
          <w:rFonts w:cs="Tahoma"/>
          <w:snapToGrid/>
          <w:szCs w:val="24"/>
        </w:rPr>
        <w:t>accesorios según especificación técnica</w:t>
      </w:r>
      <w:r w:rsidRPr="00493312">
        <w:rPr>
          <w:rFonts w:cs="Tahoma"/>
          <w:snapToGrid/>
          <w:szCs w:val="24"/>
        </w:rPr>
        <w:t>.</w:t>
      </w:r>
      <w:bookmarkEnd w:id="280"/>
      <w:r w:rsidRPr="00493312">
        <w:rPr>
          <w:rFonts w:cs="Tahoma"/>
          <w:snapToGrid/>
          <w:szCs w:val="24"/>
        </w:rPr>
        <w:t xml:space="preserve"> </w:t>
      </w:r>
    </w:p>
    <w:p w:rsidR="00CA0F04" w:rsidRPr="00CA0F04" w:rsidRDefault="00CA0F04" w:rsidP="00780F0B">
      <w:pPr>
        <w:tabs>
          <w:tab w:val="left" w:pos="1152"/>
          <w:tab w:val="left" w:pos="8928"/>
        </w:tabs>
        <w:suppressAutoHyphens/>
        <w:rPr>
          <w:rFonts w:cs="Tahoma"/>
          <w:color w:val="548DD4" w:themeColor="text2" w:themeTint="99"/>
          <w:spacing w:val="-3"/>
          <w:szCs w:val="22"/>
          <w:lang w:val="es-CO"/>
        </w:rPr>
      </w:pPr>
    </w:p>
    <w:p w:rsidR="00CA0F04" w:rsidRPr="00CA0F04" w:rsidRDefault="00CA0F04" w:rsidP="00780F0B">
      <w:pPr>
        <w:pStyle w:val="Textoindependiente"/>
        <w:jc w:val="center"/>
        <w:rPr>
          <w:color w:val="548DD4" w:themeColor="text2" w:themeTint="99"/>
        </w:rPr>
      </w:pPr>
    </w:p>
    <w:p w:rsidR="00CA0F04" w:rsidRPr="00BF0D51" w:rsidRDefault="00BF0D51" w:rsidP="00BF0D51">
      <w:pPr>
        <w:pStyle w:val="Textoindependiente"/>
        <w:jc w:val="left"/>
        <w:rPr>
          <w:color w:val="548DD4" w:themeColor="text2" w:themeTint="99"/>
        </w:rPr>
      </w:pPr>
      <w:r w:rsidRPr="00CA0F04">
        <w:rPr>
          <w:noProof/>
          <w:snapToGrid/>
          <w:color w:val="548DD4" w:themeColor="text2" w:themeTint="99"/>
          <w:lang w:eastAsia="es-CO"/>
        </w:rPr>
        <w:drawing>
          <wp:anchor distT="0" distB="0" distL="114300" distR="114300" simplePos="0" relativeHeight="251667456" behindDoc="0" locked="0" layoutInCell="1" allowOverlap="1" wp14:anchorId="1BE32135" wp14:editId="737DAE04">
            <wp:simplePos x="0" y="0"/>
            <wp:positionH relativeFrom="column">
              <wp:posOffset>-24130</wp:posOffset>
            </wp:positionH>
            <wp:positionV relativeFrom="paragraph">
              <wp:posOffset>30480</wp:posOffset>
            </wp:positionV>
            <wp:extent cx="2777490" cy="2314575"/>
            <wp:effectExtent l="0" t="0" r="3810" b="9525"/>
            <wp:wrapSquare wrapText="bothSides"/>
            <wp:docPr id="14" name="Imagen 14" descr="http://www.socoda.com.co/webSocoda/catalogo/images_productos/foto%20divisiones%20sanit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socoda.com.co/webSocoda/catalogo/images_productos/foto%20divisiones%20sanitarias.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77749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F04" w:rsidRPr="00CA0F04">
        <w:rPr>
          <w:noProof/>
          <w:snapToGrid/>
          <w:color w:val="548DD4" w:themeColor="text2" w:themeTint="99"/>
          <w:lang w:eastAsia="es-CO"/>
        </w:rPr>
        <w:drawing>
          <wp:anchor distT="0" distB="0" distL="114300" distR="114300" simplePos="0" relativeHeight="251666432" behindDoc="0" locked="0" layoutInCell="1" allowOverlap="1" wp14:anchorId="3789BF66" wp14:editId="3A806DC4">
            <wp:simplePos x="0" y="0"/>
            <wp:positionH relativeFrom="column">
              <wp:posOffset>-100965</wp:posOffset>
            </wp:positionH>
            <wp:positionV relativeFrom="paragraph">
              <wp:posOffset>26035</wp:posOffset>
            </wp:positionV>
            <wp:extent cx="2857500" cy="1857375"/>
            <wp:effectExtent l="0" t="0" r="0" b="0"/>
            <wp:wrapSquare wrapText="bothSides"/>
            <wp:docPr id="13" name="Imagen 13" descr="http://www.socoda.com.co/webSocoda/catalogo/images_productos/Plano%20Divi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socoda.com.co/webSocoda/catalogo/images_productos/Plano%20Divisiones.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anchor>
        </w:drawing>
      </w:r>
      <w:r w:rsidR="00CA0F04" w:rsidRPr="00493312">
        <w:rPr>
          <w:rFonts w:cs="Tahoma"/>
          <w:szCs w:val="22"/>
          <w:lang w:val="es-ES_tradnl"/>
        </w:rPr>
        <w:t xml:space="preserve">Se refiere a las divisiones a construir en los baños públicos, con el fin de independizar los servicios sanitarios. Se construirán en </w:t>
      </w:r>
      <w:proofErr w:type="spellStart"/>
      <w:r w:rsidR="00CA0F04" w:rsidRPr="00493312">
        <w:rPr>
          <w:rFonts w:cs="Tahoma"/>
          <w:szCs w:val="22"/>
          <w:lang w:val="es-ES_tradnl"/>
        </w:rPr>
        <w:t>lamina</w:t>
      </w:r>
      <w:proofErr w:type="spellEnd"/>
      <w:r w:rsidR="00CA0F04" w:rsidRPr="00493312">
        <w:rPr>
          <w:rFonts w:cs="Tahoma"/>
          <w:szCs w:val="22"/>
          <w:lang w:val="es-ES_tradnl"/>
        </w:rPr>
        <w:t xml:space="preserve"> de acero inoxidable calidad </w:t>
      </w:r>
      <w:r w:rsidR="0028113E" w:rsidRPr="00493312">
        <w:rPr>
          <w:rFonts w:cs="Tahoma"/>
          <w:szCs w:val="22"/>
          <w:lang w:val="es-ES_tradnl"/>
        </w:rPr>
        <w:t>SOCODA</w:t>
      </w:r>
      <w:r w:rsidR="00CA0F04" w:rsidRPr="00493312">
        <w:rPr>
          <w:rFonts w:cs="Tahoma"/>
          <w:szCs w:val="22"/>
          <w:lang w:val="es-ES_tradnl"/>
        </w:rPr>
        <w:t xml:space="preserve"> o equivalente, con los detalles mostrados en las imágenes anteriores publicadas por el fabricante.</w:t>
      </w:r>
    </w:p>
    <w:p w:rsidR="00CA0F04" w:rsidRPr="00493312" w:rsidRDefault="00CA0F04" w:rsidP="00780F0B">
      <w:pPr>
        <w:tabs>
          <w:tab w:val="left" w:pos="1152"/>
          <w:tab w:val="left" w:pos="8928"/>
        </w:tabs>
        <w:suppressAutoHyphens/>
        <w:rPr>
          <w:rFonts w:cs="Tahoma"/>
          <w:spacing w:val="-3"/>
          <w:szCs w:val="22"/>
          <w:lang w:val="es-ES_tradnl"/>
        </w:rPr>
      </w:pPr>
      <w:r w:rsidRPr="00493312">
        <w:rPr>
          <w:rFonts w:cs="Tahoma"/>
          <w:spacing w:val="-3"/>
          <w:szCs w:val="22"/>
          <w:lang w:val="es-ES_tradnl"/>
        </w:rPr>
        <w:t>Los paneles, zócalos y demás elementos serán fijados con pernos en acero recomendados por el fabricante. La altura total del sistema será de 1,80 m desde el piso terminado. La altura del tabique y las puertas es de 1,60 m</w:t>
      </w:r>
      <w:r w:rsidR="000304AB">
        <w:rPr>
          <w:rFonts w:cs="Tahoma"/>
          <w:spacing w:val="-3"/>
          <w:szCs w:val="22"/>
          <w:lang w:val="es-ES_tradnl"/>
        </w:rPr>
        <w:t xml:space="preserve"> e </w:t>
      </w:r>
      <w:proofErr w:type="spellStart"/>
      <w:r w:rsidR="000304AB">
        <w:rPr>
          <w:rFonts w:cs="Tahoma"/>
          <w:spacing w:val="-3"/>
          <w:szCs w:val="22"/>
          <w:lang w:val="es-ES_tradnl"/>
        </w:rPr>
        <w:t>iran</w:t>
      </w:r>
      <w:proofErr w:type="spellEnd"/>
      <w:r w:rsidR="000304AB">
        <w:rPr>
          <w:rFonts w:cs="Tahoma"/>
          <w:spacing w:val="-3"/>
          <w:szCs w:val="22"/>
          <w:lang w:val="es-ES_tradnl"/>
        </w:rPr>
        <w:t xml:space="preserve"> dilatados del piso 0.20cm</w:t>
      </w:r>
      <w:r w:rsidRPr="00493312">
        <w:rPr>
          <w:rFonts w:cs="Tahoma"/>
          <w:spacing w:val="-3"/>
          <w:szCs w:val="22"/>
          <w:lang w:val="es-ES_tradnl"/>
        </w:rPr>
        <w:t>, los frontales tal como se aprecia en la fotografía, van hasta el piso.</w:t>
      </w:r>
    </w:p>
    <w:p w:rsidR="00CA0F04" w:rsidRPr="00493312" w:rsidRDefault="00CA0F04" w:rsidP="00780F0B">
      <w:pPr>
        <w:tabs>
          <w:tab w:val="left" w:pos="1152"/>
          <w:tab w:val="left" w:pos="8928"/>
        </w:tabs>
        <w:suppressAutoHyphens/>
        <w:rPr>
          <w:rFonts w:cs="Tahoma"/>
          <w:spacing w:val="-3"/>
          <w:szCs w:val="22"/>
          <w:lang w:val="es-ES_tradnl"/>
        </w:rPr>
      </w:pPr>
    </w:p>
    <w:p w:rsidR="00CA0F04" w:rsidRPr="00493312" w:rsidRDefault="00CA0F04" w:rsidP="00780F0B">
      <w:pPr>
        <w:tabs>
          <w:tab w:val="left" w:pos="1152"/>
          <w:tab w:val="left" w:pos="8928"/>
        </w:tabs>
        <w:suppressAutoHyphens/>
        <w:rPr>
          <w:rFonts w:cs="Tahoma"/>
          <w:spacing w:val="-3"/>
          <w:szCs w:val="22"/>
          <w:lang w:val="es-CO"/>
        </w:rPr>
      </w:pPr>
      <w:r w:rsidRPr="00493312">
        <w:rPr>
          <w:rFonts w:cs="Tahoma"/>
          <w:spacing w:val="-3"/>
          <w:szCs w:val="22"/>
          <w:lang w:val="es-ES_tradnl"/>
        </w:rPr>
        <w:t xml:space="preserve">Antes de iniciar la fabricación el diseño debe ser verificado en obra y aprobado por el interventor. De igual manera, el fabricante e instalador de estas divisiones será empresa reconocida con experiencia específica en la instalación de este tipo de divisiones. Para esto la </w:t>
      </w:r>
      <w:proofErr w:type="spellStart"/>
      <w:r w:rsidRPr="00493312">
        <w:rPr>
          <w:rFonts w:cs="Tahoma"/>
          <w:spacing w:val="-3"/>
          <w:szCs w:val="22"/>
          <w:lang w:val="es-ES_tradnl"/>
        </w:rPr>
        <w:t>interventoria</w:t>
      </w:r>
      <w:proofErr w:type="spellEnd"/>
      <w:r w:rsidRPr="00493312">
        <w:rPr>
          <w:rFonts w:cs="Tahoma"/>
          <w:spacing w:val="-3"/>
          <w:szCs w:val="22"/>
          <w:lang w:val="es-ES_tradnl"/>
        </w:rPr>
        <w:t xml:space="preserve"> tendrá el derecho de verificar formalmente esta condición</w:t>
      </w:r>
      <w:r w:rsidRPr="00493312">
        <w:rPr>
          <w:rFonts w:cs="Tahoma"/>
          <w:spacing w:val="-3"/>
          <w:szCs w:val="22"/>
          <w:lang w:val="es-CO"/>
        </w:rPr>
        <w:t>.</w:t>
      </w:r>
    </w:p>
    <w:p w:rsidR="00CA0F04" w:rsidRPr="00493312" w:rsidRDefault="00CA0F04" w:rsidP="00780F0B">
      <w:pPr>
        <w:tabs>
          <w:tab w:val="left" w:pos="1152"/>
          <w:tab w:val="left" w:pos="8928"/>
        </w:tabs>
        <w:suppressAutoHyphens/>
        <w:rPr>
          <w:rFonts w:cs="Tahoma"/>
          <w:b/>
          <w:spacing w:val="-3"/>
          <w:szCs w:val="22"/>
        </w:rPr>
      </w:pPr>
    </w:p>
    <w:p w:rsidR="00CA0F04" w:rsidRPr="00493312" w:rsidRDefault="00CA0F04" w:rsidP="00780F0B">
      <w:pPr>
        <w:tabs>
          <w:tab w:val="left" w:pos="1152"/>
          <w:tab w:val="left" w:pos="8928"/>
        </w:tabs>
        <w:suppressAutoHyphens/>
        <w:rPr>
          <w:rFonts w:cs="Tahoma"/>
          <w:spacing w:val="-3"/>
          <w:szCs w:val="22"/>
          <w:lang w:val="es-ES_tradnl"/>
        </w:rPr>
      </w:pPr>
      <w:r w:rsidRPr="00493312">
        <w:rPr>
          <w:rFonts w:cs="Tahoma"/>
          <w:b/>
          <w:spacing w:val="-3"/>
          <w:szCs w:val="22"/>
          <w:lang w:val="es-ES_tradnl"/>
        </w:rPr>
        <w:t>MEDIDA Y PAGO</w:t>
      </w:r>
      <w:r w:rsidRPr="00493312">
        <w:rPr>
          <w:rFonts w:cs="Tahoma"/>
          <w:spacing w:val="-3"/>
          <w:szCs w:val="22"/>
          <w:lang w:val="es-ES_tradnl"/>
        </w:rPr>
        <w:t>. Se pagará por metro lineal (</w:t>
      </w:r>
      <w:r w:rsidR="00DB0ED5">
        <w:rPr>
          <w:rFonts w:cs="Tahoma"/>
          <w:b/>
          <w:spacing w:val="-3"/>
          <w:szCs w:val="22"/>
          <w:lang w:val="es-ES_tradnl"/>
        </w:rPr>
        <w:t>M</w:t>
      </w:r>
      <w:r w:rsidRPr="00493312">
        <w:rPr>
          <w:rFonts w:cs="Tahoma"/>
          <w:spacing w:val="-3"/>
          <w:szCs w:val="22"/>
          <w:lang w:val="es-ES_tradnl"/>
        </w:rPr>
        <w:t>) de división instalada conforme a lo especificado. En el precio se incluirán todos los costos de paneles, parales, remates, zócalos, puertas, herrajes, chapas, fijaciones, transportes, accesorios,  mano de obra y demás recursos para su correcta ejecución.</w:t>
      </w:r>
    </w:p>
    <w:p w:rsidR="009E2781" w:rsidRPr="00CA0F04" w:rsidRDefault="009E2781" w:rsidP="00780F0B">
      <w:pPr>
        <w:tabs>
          <w:tab w:val="left" w:pos="1152"/>
          <w:tab w:val="left" w:pos="8928"/>
        </w:tabs>
        <w:suppressAutoHyphens/>
        <w:rPr>
          <w:rFonts w:cs="Tahoma"/>
          <w:color w:val="548DD4" w:themeColor="text2" w:themeTint="99"/>
          <w:spacing w:val="-3"/>
          <w:szCs w:val="22"/>
          <w:lang w:val="es-CO"/>
        </w:rPr>
      </w:pPr>
    </w:p>
    <w:p w:rsidR="00CA0F04" w:rsidRPr="000304AB" w:rsidRDefault="00CA0F04" w:rsidP="006C2458">
      <w:pPr>
        <w:pStyle w:val="Ttulo"/>
        <w:numPr>
          <w:ilvl w:val="0"/>
          <w:numId w:val="64"/>
        </w:numPr>
        <w:outlineLvl w:val="2"/>
        <w:rPr>
          <w:szCs w:val="24"/>
        </w:rPr>
      </w:pPr>
      <w:bookmarkStart w:id="281" w:name="_Toc354649118"/>
      <w:bookmarkStart w:id="282" w:name="_Toc293471193"/>
      <w:r w:rsidRPr="00F91D36">
        <w:rPr>
          <w:szCs w:val="24"/>
        </w:rPr>
        <w:t xml:space="preserve">Divisiones </w:t>
      </w:r>
      <w:r w:rsidR="000304AB">
        <w:rPr>
          <w:szCs w:val="24"/>
        </w:rPr>
        <w:t xml:space="preserve">en acero inoxidable marca SOCODA para orinales         </w:t>
      </w:r>
      <w:r w:rsidR="00DC1361">
        <w:rPr>
          <w:szCs w:val="24"/>
        </w:rPr>
        <w:t xml:space="preserve">        </w:t>
      </w:r>
      <w:r w:rsidR="000304AB">
        <w:rPr>
          <w:szCs w:val="24"/>
        </w:rPr>
        <w:t xml:space="preserve"> </w:t>
      </w:r>
      <w:r w:rsidR="00DB0ED5">
        <w:rPr>
          <w:szCs w:val="24"/>
        </w:rPr>
        <w:t>U</w:t>
      </w:r>
      <w:r w:rsidR="000304AB" w:rsidRPr="00F91D36">
        <w:rPr>
          <w:szCs w:val="24"/>
        </w:rPr>
        <w:t>n</w:t>
      </w:r>
      <w:bookmarkEnd w:id="281"/>
      <w:r w:rsidR="00F91D36" w:rsidRPr="000304AB">
        <w:rPr>
          <w:szCs w:val="24"/>
        </w:rPr>
        <w:t xml:space="preserve">              </w:t>
      </w:r>
      <w:bookmarkEnd w:id="282"/>
    </w:p>
    <w:p w:rsidR="00CA0F04" w:rsidRPr="00F91D36" w:rsidRDefault="00CA0F04" w:rsidP="00780F0B">
      <w:pPr>
        <w:tabs>
          <w:tab w:val="left" w:pos="1152"/>
          <w:tab w:val="left" w:pos="8928"/>
        </w:tabs>
        <w:suppressAutoHyphens/>
        <w:rPr>
          <w:rFonts w:cs="Tahoma"/>
          <w:spacing w:val="-3"/>
          <w:szCs w:val="22"/>
          <w:lang w:val="es-ES_tradnl"/>
        </w:rPr>
      </w:pPr>
      <w:r w:rsidRPr="00F91D36">
        <w:rPr>
          <w:rFonts w:cs="Tahoma"/>
          <w:spacing w:val="-3"/>
          <w:szCs w:val="22"/>
          <w:lang w:val="es-ES_tradnl"/>
        </w:rPr>
        <w:t xml:space="preserve">Se refiere a las divisiones a construir en los baños públicos, con el fin de independizar los servicios de orinales en baño hombres. Se construirán en </w:t>
      </w:r>
      <w:proofErr w:type="spellStart"/>
      <w:r w:rsidRPr="00F91D36">
        <w:rPr>
          <w:rFonts w:cs="Tahoma"/>
          <w:spacing w:val="-3"/>
          <w:szCs w:val="22"/>
          <w:lang w:val="es-ES_tradnl"/>
        </w:rPr>
        <w:t>lamina</w:t>
      </w:r>
      <w:proofErr w:type="spellEnd"/>
      <w:r w:rsidRPr="00F91D36">
        <w:rPr>
          <w:rFonts w:cs="Tahoma"/>
          <w:spacing w:val="-3"/>
          <w:szCs w:val="22"/>
          <w:lang w:val="es-ES_tradnl"/>
        </w:rPr>
        <w:t xml:space="preserve"> de acero inoxidable calidad </w:t>
      </w:r>
      <w:proofErr w:type="spellStart"/>
      <w:r w:rsidRPr="00F91D36">
        <w:rPr>
          <w:rFonts w:cs="Tahoma"/>
          <w:spacing w:val="-3"/>
          <w:szCs w:val="22"/>
          <w:lang w:val="es-ES_tradnl"/>
        </w:rPr>
        <w:t>socoda</w:t>
      </w:r>
      <w:proofErr w:type="spellEnd"/>
      <w:r w:rsidRPr="00F91D36">
        <w:rPr>
          <w:rFonts w:cs="Tahoma"/>
          <w:spacing w:val="-3"/>
          <w:szCs w:val="22"/>
          <w:lang w:val="es-ES_tradnl"/>
        </w:rPr>
        <w:t xml:space="preserve"> o equivalente, con los detalles mostrados en las imágenes anteriores publicadas por el fabricante.</w:t>
      </w:r>
    </w:p>
    <w:p w:rsidR="00CA0F04" w:rsidRPr="00F91D36" w:rsidRDefault="00CA0F04" w:rsidP="00780F0B">
      <w:pPr>
        <w:tabs>
          <w:tab w:val="left" w:pos="1152"/>
          <w:tab w:val="left" w:pos="8928"/>
        </w:tabs>
        <w:suppressAutoHyphens/>
        <w:rPr>
          <w:rFonts w:cs="Tahoma"/>
          <w:spacing w:val="-3"/>
          <w:szCs w:val="22"/>
          <w:lang w:val="es-ES_tradnl"/>
        </w:rPr>
      </w:pPr>
    </w:p>
    <w:p w:rsidR="00CA0F04" w:rsidRPr="00F91D36" w:rsidRDefault="00CA0F04" w:rsidP="00780F0B">
      <w:pPr>
        <w:tabs>
          <w:tab w:val="left" w:pos="1152"/>
          <w:tab w:val="left" w:pos="8928"/>
        </w:tabs>
        <w:suppressAutoHyphens/>
        <w:rPr>
          <w:rFonts w:cs="Tahoma"/>
          <w:spacing w:val="-3"/>
          <w:szCs w:val="22"/>
          <w:lang w:val="es-ES_tradnl"/>
        </w:rPr>
      </w:pPr>
      <w:r w:rsidRPr="00F91D36">
        <w:rPr>
          <w:rFonts w:cs="Tahoma"/>
          <w:spacing w:val="-3"/>
          <w:szCs w:val="22"/>
          <w:lang w:val="es-ES_tradnl"/>
        </w:rPr>
        <w:t>Los paneles serán fijados con pernos en acero recomendados por el fabricante. La altura total del sistema será de 1,40 m y a una altura de 40 cm desde el piso terminado. La profundidad o ancho del tabique es de 50 cm.</w:t>
      </w:r>
    </w:p>
    <w:p w:rsidR="00CA0F04" w:rsidRPr="00F91D36" w:rsidRDefault="00CA0F04" w:rsidP="00780F0B">
      <w:pPr>
        <w:tabs>
          <w:tab w:val="left" w:pos="1152"/>
          <w:tab w:val="left" w:pos="8928"/>
        </w:tabs>
        <w:suppressAutoHyphens/>
        <w:rPr>
          <w:rFonts w:cs="Tahoma"/>
          <w:spacing w:val="-3"/>
          <w:szCs w:val="22"/>
          <w:lang w:val="es-ES_tradnl"/>
        </w:rPr>
      </w:pPr>
    </w:p>
    <w:p w:rsidR="00CA0F04" w:rsidRPr="00F91D36" w:rsidRDefault="00CA0F04" w:rsidP="00780F0B">
      <w:pPr>
        <w:tabs>
          <w:tab w:val="left" w:pos="1152"/>
          <w:tab w:val="left" w:pos="8928"/>
        </w:tabs>
        <w:suppressAutoHyphens/>
        <w:rPr>
          <w:rFonts w:cs="Tahoma"/>
          <w:spacing w:val="-3"/>
          <w:szCs w:val="22"/>
          <w:lang w:val="es-ES_tradnl"/>
        </w:rPr>
      </w:pPr>
      <w:r w:rsidRPr="00F91D36">
        <w:rPr>
          <w:rFonts w:cs="Tahoma"/>
          <w:spacing w:val="-3"/>
          <w:szCs w:val="22"/>
          <w:lang w:val="es-ES_tradnl"/>
        </w:rPr>
        <w:t xml:space="preserve">Antes de iniciar la fabricación el diseño debe ser verificado en obra y aprobado por el interventor. De igual manera, el fabricante e instalador de estas divisiones será una empresa reconocida con experiencia específica en la instalación de este tipo de divisiones. Para esto la </w:t>
      </w:r>
      <w:proofErr w:type="spellStart"/>
      <w:r w:rsidRPr="00F91D36">
        <w:rPr>
          <w:rFonts w:cs="Tahoma"/>
          <w:spacing w:val="-3"/>
          <w:szCs w:val="22"/>
          <w:lang w:val="es-ES_tradnl"/>
        </w:rPr>
        <w:t>interventoria</w:t>
      </w:r>
      <w:proofErr w:type="spellEnd"/>
      <w:r w:rsidRPr="00F91D36">
        <w:rPr>
          <w:rFonts w:cs="Tahoma"/>
          <w:spacing w:val="-3"/>
          <w:szCs w:val="22"/>
          <w:lang w:val="es-ES_tradnl"/>
        </w:rPr>
        <w:t xml:space="preserve"> tendrá el derecho de verificar formalmente esta condición.</w:t>
      </w:r>
    </w:p>
    <w:p w:rsidR="00CA0F04" w:rsidRPr="00F91D36" w:rsidRDefault="00CA0F04" w:rsidP="00780F0B">
      <w:pPr>
        <w:tabs>
          <w:tab w:val="left" w:pos="1152"/>
          <w:tab w:val="left" w:pos="8928"/>
        </w:tabs>
        <w:suppressAutoHyphens/>
        <w:rPr>
          <w:rFonts w:cs="Tahoma"/>
          <w:spacing w:val="-3"/>
          <w:szCs w:val="22"/>
          <w:lang w:val="es-ES_tradnl"/>
        </w:rPr>
      </w:pPr>
    </w:p>
    <w:p w:rsidR="00CA0F04" w:rsidRPr="00F91D36" w:rsidRDefault="00CA0F04" w:rsidP="00780F0B">
      <w:pPr>
        <w:tabs>
          <w:tab w:val="left" w:pos="1152"/>
          <w:tab w:val="left" w:pos="8928"/>
        </w:tabs>
        <w:suppressAutoHyphens/>
        <w:rPr>
          <w:rFonts w:cs="Tahoma"/>
          <w:spacing w:val="-3"/>
          <w:szCs w:val="22"/>
          <w:lang w:val="es-CO"/>
        </w:rPr>
      </w:pPr>
      <w:r w:rsidRPr="00F91D36">
        <w:rPr>
          <w:rFonts w:cs="Tahoma"/>
          <w:b/>
          <w:spacing w:val="-3"/>
          <w:szCs w:val="22"/>
          <w:lang w:val="es-ES_tradnl"/>
        </w:rPr>
        <w:t>MEDIDA Y PAGO</w:t>
      </w:r>
      <w:r w:rsidRPr="00F91D36">
        <w:rPr>
          <w:rFonts w:cs="Tahoma"/>
          <w:spacing w:val="-3"/>
          <w:szCs w:val="22"/>
          <w:lang w:val="es-ES_tradnl"/>
        </w:rPr>
        <w:t>. Se pagará por unidad (</w:t>
      </w:r>
      <w:r w:rsidR="00DB0ED5">
        <w:rPr>
          <w:rFonts w:cs="Tahoma"/>
          <w:b/>
          <w:spacing w:val="-3"/>
          <w:szCs w:val="22"/>
          <w:lang w:val="es-ES_tradnl"/>
        </w:rPr>
        <w:t>U</w:t>
      </w:r>
      <w:r w:rsidRPr="00F91D36">
        <w:rPr>
          <w:rFonts w:cs="Tahoma"/>
          <w:b/>
          <w:spacing w:val="-3"/>
          <w:szCs w:val="22"/>
          <w:lang w:val="es-ES_tradnl"/>
        </w:rPr>
        <w:t>n</w:t>
      </w:r>
      <w:r w:rsidRPr="00F91D36">
        <w:rPr>
          <w:rFonts w:cs="Tahoma"/>
          <w:spacing w:val="-3"/>
          <w:szCs w:val="22"/>
          <w:lang w:val="es-ES_tradnl"/>
        </w:rPr>
        <w:t>) de división instalada conforme a lo especificado. En el precio se incluirán todos los costos de paneles, remates, herrajes, chapas, fijaciones, transportes, mano de obra y demás recursos para su correcta ejecución</w:t>
      </w:r>
      <w:r w:rsidRPr="00F91D36">
        <w:rPr>
          <w:rFonts w:cs="Tahoma"/>
          <w:spacing w:val="-3"/>
          <w:szCs w:val="22"/>
          <w:lang w:val="es-CO"/>
        </w:rPr>
        <w:t>.</w:t>
      </w:r>
    </w:p>
    <w:p w:rsidR="00E80688" w:rsidRDefault="008A07A8" w:rsidP="006C2458">
      <w:pPr>
        <w:pStyle w:val="Ttulo"/>
        <w:numPr>
          <w:ilvl w:val="0"/>
          <w:numId w:val="64"/>
        </w:numPr>
        <w:outlineLvl w:val="2"/>
        <w:rPr>
          <w:szCs w:val="24"/>
        </w:rPr>
      </w:pPr>
      <w:bookmarkStart w:id="283" w:name="_Toc354649119"/>
      <w:bookmarkStart w:id="284" w:name="_Toc293471194"/>
      <w:r>
        <w:rPr>
          <w:szCs w:val="24"/>
        </w:rPr>
        <w:lastRenderedPageBreak/>
        <w:t xml:space="preserve">Alfajía </w:t>
      </w:r>
      <w:r w:rsidR="00CA0F04" w:rsidRPr="00E80688">
        <w:rPr>
          <w:szCs w:val="24"/>
        </w:rPr>
        <w:t xml:space="preserve">en madera cedro para </w:t>
      </w:r>
      <w:r w:rsidR="000304AB" w:rsidRPr="00E80688">
        <w:rPr>
          <w:szCs w:val="24"/>
        </w:rPr>
        <w:t xml:space="preserve"> </w:t>
      </w:r>
      <w:r w:rsidR="00CA0F04" w:rsidRPr="00E80688">
        <w:rPr>
          <w:szCs w:val="24"/>
        </w:rPr>
        <w:t>antepecho</w:t>
      </w:r>
      <w:r w:rsidR="000304AB" w:rsidRPr="00E80688">
        <w:rPr>
          <w:szCs w:val="24"/>
        </w:rPr>
        <w:t>s</w:t>
      </w:r>
      <w:r w:rsidR="00E80688">
        <w:rPr>
          <w:szCs w:val="24"/>
        </w:rPr>
        <w:t xml:space="preserve">                                        </w:t>
      </w:r>
      <w:r w:rsidR="00DC1361">
        <w:rPr>
          <w:szCs w:val="24"/>
        </w:rPr>
        <w:t xml:space="preserve">             </w:t>
      </w:r>
      <w:r w:rsidR="00DB0ED5">
        <w:rPr>
          <w:szCs w:val="24"/>
        </w:rPr>
        <w:t>M</w:t>
      </w:r>
      <w:bookmarkEnd w:id="283"/>
    </w:p>
    <w:p w:rsidR="00CA0F04" w:rsidRPr="00E80688" w:rsidRDefault="00E80688" w:rsidP="00780F0B">
      <w:pPr>
        <w:pStyle w:val="Ttulo"/>
        <w:ind w:left="720"/>
        <w:outlineLvl w:val="2"/>
        <w:rPr>
          <w:szCs w:val="24"/>
        </w:rPr>
      </w:pPr>
      <w:r>
        <w:rPr>
          <w:szCs w:val="24"/>
        </w:rPr>
        <w:t xml:space="preserve">         </w:t>
      </w:r>
      <w:r w:rsidR="000304AB" w:rsidRPr="00E80688">
        <w:rPr>
          <w:szCs w:val="24"/>
        </w:rPr>
        <w:t xml:space="preserve"> </w:t>
      </w:r>
      <w:bookmarkStart w:id="285" w:name="_Toc354649120"/>
      <w:r w:rsidR="00DC1361">
        <w:rPr>
          <w:szCs w:val="24"/>
        </w:rPr>
        <w:t xml:space="preserve"> </w:t>
      </w:r>
      <w:proofErr w:type="gramStart"/>
      <w:r w:rsidR="000304AB" w:rsidRPr="00E80688">
        <w:rPr>
          <w:szCs w:val="24"/>
        </w:rPr>
        <w:t>internos</w:t>
      </w:r>
      <w:proofErr w:type="gramEnd"/>
      <w:r w:rsidR="000304AB" w:rsidRPr="00E80688">
        <w:rPr>
          <w:szCs w:val="24"/>
        </w:rPr>
        <w:t xml:space="preserve"> del </w:t>
      </w:r>
      <w:r w:rsidR="00CA0F04" w:rsidRPr="00E80688">
        <w:rPr>
          <w:szCs w:val="24"/>
        </w:rPr>
        <w:t xml:space="preserve"> auditorio</w:t>
      </w:r>
      <w:bookmarkEnd w:id="285"/>
      <w:r w:rsidR="00CA0F04" w:rsidRPr="00E80688">
        <w:rPr>
          <w:szCs w:val="24"/>
        </w:rPr>
        <w:tab/>
      </w:r>
      <w:bookmarkEnd w:id="284"/>
    </w:p>
    <w:p w:rsidR="00CA0F04" w:rsidRPr="00F91D36" w:rsidRDefault="00CA0F04" w:rsidP="00780F0B">
      <w:pPr>
        <w:tabs>
          <w:tab w:val="left" w:pos="1152"/>
          <w:tab w:val="left" w:pos="8928"/>
        </w:tabs>
        <w:suppressAutoHyphens/>
        <w:rPr>
          <w:rFonts w:cs="Tahoma"/>
          <w:spacing w:val="-3"/>
          <w:szCs w:val="22"/>
          <w:lang w:val="es-CO"/>
        </w:rPr>
      </w:pPr>
      <w:r w:rsidRPr="00F91D36">
        <w:rPr>
          <w:rFonts w:cs="Tahoma"/>
          <w:spacing w:val="-3"/>
          <w:szCs w:val="22"/>
          <w:lang w:val="es-ES_tradnl"/>
        </w:rPr>
        <w:t>S</w:t>
      </w:r>
      <w:r w:rsidR="00E80688">
        <w:rPr>
          <w:rFonts w:cs="Tahoma"/>
          <w:spacing w:val="-3"/>
          <w:szCs w:val="22"/>
          <w:lang w:val="es-ES_tradnl"/>
        </w:rPr>
        <w:t xml:space="preserve">e refiere al remate de madera en cedro que se instalará sobre los </w:t>
      </w:r>
      <w:r w:rsidRPr="00F91D36">
        <w:rPr>
          <w:rFonts w:cs="Tahoma"/>
          <w:spacing w:val="-3"/>
          <w:szCs w:val="22"/>
          <w:lang w:val="es-ES_tradnl"/>
        </w:rPr>
        <w:t xml:space="preserve"> muro</w:t>
      </w:r>
      <w:r w:rsidR="00E80688">
        <w:rPr>
          <w:rFonts w:cs="Tahoma"/>
          <w:spacing w:val="-3"/>
          <w:szCs w:val="22"/>
          <w:lang w:val="es-ES_tradnl"/>
        </w:rPr>
        <w:t>s</w:t>
      </w:r>
      <w:r w:rsidRPr="00F91D36">
        <w:rPr>
          <w:rFonts w:cs="Tahoma"/>
          <w:spacing w:val="-3"/>
          <w:szCs w:val="22"/>
          <w:lang w:val="es-ES_tradnl"/>
        </w:rPr>
        <w:t xml:space="preserve"> de antepecho</w:t>
      </w:r>
      <w:r w:rsidR="00E80688">
        <w:rPr>
          <w:rFonts w:cs="Tahoma"/>
          <w:spacing w:val="-3"/>
          <w:szCs w:val="22"/>
          <w:lang w:val="es-ES_tradnl"/>
        </w:rPr>
        <w:t xml:space="preserve"> del </w:t>
      </w:r>
      <w:r w:rsidR="00DB0ED5">
        <w:rPr>
          <w:rFonts w:cs="Tahoma"/>
          <w:spacing w:val="-3"/>
          <w:szCs w:val="22"/>
          <w:lang w:val="es-ES_tradnl"/>
        </w:rPr>
        <w:t>área</w:t>
      </w:r>
      <w:r w:rsidR="00E80688">
        <w:rPr>
          <w:rFonts w:cs="Tahoma"/>
          <w:spacing w:val="-3"/>
          <w:szCs w:val="22"/>
          <w:lang w:val="es-ES_tradnl"/>
        </w:rPr>
        <w:t xml:space="preserve"> interna del auditorio ubicados en la entrada superior y en el muro ubicado en la grada de la salida de emergencia. </w:t>
      </w:r>
      <w:r w:rsidRPr="00F91D36">
        <w:rPr>
          <w:rFonts w:cs="Tahoma"/>
          <w:spacing w:val="-3"/>
          <w:szCs w:val="22"/>
          <w:lang w:val="es-ES_tradnl"/>
        </w:rPr>
        <w:t xml:space="preserve"> Será </w:t>
      </w:r>
      <w:r w:rsidR="00E80688">
        <w:rPr>
          <w:rFonts w:cs="Tahoma"/>
          <w:spacing w:val="-3"/>
          <w:szCs w:val="22"/>
          <w:lang w:val="es-ES_tradnl"/>
        </w:rPr>
        <w:t xml:space="preserve">en </w:t>
      </w:r>
      <w:r w:rsidRPr="00F91D36">
        <w:rPr>
          <w:rFonts w:cs="Tahoma"/>
          <w:spacing w:val="-3"/>
          <w:szCs w:val="22"/>
          <w:lang w:val="es-ES_tradnl"/>
        </w:rPr>
        <w:t>cedro de 20 cm de ancho y espesor de 2,5 cm</w:t>
      </w:r>
      <w:r w:rsidR="00E80688">
        <w:rPr>
          <w:rFonts w:cs="Tahoma"/>
          <w:spacing w:val="-3"/>
          <w:szCs w:val="22"/>
          <w:lang w:val="es-ES_tradnl"/>
        </w:rPr>
        <w:t xml:space="preserve">, deberá ir fijado con tornillos los cuales se deben allanar y cubrir con </w:t>
      </w:r>
      <w:r w:rsidR="00F6194F">
        <w:rPr>
          <w:rFonts w:cs="Tahoma"/>
          <w:spacing w:val="-3"/>
          <w:szCs w:val="22"/>
          <w:lang w:val="es-ES_tradnl"/>
        </w:rPr>
        <w:t>tapones en madera cedro</w:t>
      </w:r>
      <w:r w:rsidRPr="00F91D36">
        <w:rPr>
          <w:rFonts w:cs="Tahoma"/>
          <w:spacing w:val="-3"/>
          <w:szCs w:val="22"/>
          <w:lang w:val="es-ES_tradnl"/>
        </w:rPr>
        <w:t xml:space="preserve">. Los bordes serán </w:t>
      </w:r>
      <w:r w:rsidR="00F6194F">
        <w:rPr>
          <w:rFonts w:cs="Tahoma"/>
          <w:spacing w:val="-3"/>
          <w:szCs w:val="22"/>
          <w:lang w:val="es-ES_tradnl"/>
        </w:rPr>
        <w:t>redondeados</w:t>
      </w:r>
      <w:r w:rsidRPr="00F91D36">
        <w:rPr>
          <w:rFonts w:cs="Tahoma"/>
          <w:spacing w:val="-3"/>
          <w:szCs w:val="22"/>
          <w:lang w:val="es-ES_tradnl"/>
        </w:rPr>
        <w:t xml:space="preserve"> y el acabado final será en tintilla caoba</w:t>
      </w:r>
      <w:r w:rsidRPr="00F91D36">
        <w:rPr>
          <w:rFonts w:cs="Tahoma"/>
          <w:spacing w:val="-3"/>
          <w:szCs w:val="22"/>
          <w:lang w:val="es-CO"/>
        </w:rPr>
        <w:t>.</w:t>
      </w:r>
    </w:p>
    <w:p w:rsidR="00CA0F04" w:rsidRDefault="00CA0F04" w:rsidP="00780F0B">
      <w:pPr>
        <w:tabs>
          <w:tab w:val="left" w:pos="1152"/>
          <w:tab w:val="left" w:pos="8928"/>
        </w:tabs>
        <w:suppressAutoHyphens/>
        <w:rPr>
          <w:rFonts w:cs="Tahoma"/>
          <w:spacing w:val="-3"/>
          <w:szCs w:val="22"/>
          <w:lang w:val="es-CO"/>
        </w:rPr>
      </w:pPr>
    </w:p>
    <w:p w:rsidR="003873A2" w:rsidRDefault="008A07A8" w:rsidP="00780F0B">
      <w:pPr>
        <w:tabs>
          <w:tab w:val="left" w:pos="1152"/>
          <w:tab w:val="left" w:pos="8928"/>
        </w:tabs>
        <w:suppressAutoHyphens/>
        <w:rPr>
          <w:rFonts w:cs="Tahoma"/>
          <w:spacing w:val="-3"/>
          <w:szCs w:val="22"/>
          <w:lang w:val="es-CO"/>
        </w:rPr>
      </w:pPr>
      <w:r>
        <w:rPr>
          <w:rFonts w:cs="Tahoma"/>
          <w:spacing w:val="-3"/>
          <w:szCs w:val="22"/>
          <w:lang w:val="es-CO"/>
        </w:rPr>
        <w:t>La alfajía</w:t>
      </w:r>
      <w:r w:rsidR="003873A2">
        <w:rPr>
          <w:rFonts w:cs="Tahoma"/>
          <w:spacing w:val="-3"/>
          <w:szCs w:val="22"/>
          <w:lang w:val="es-CO"/>
        </w:rPr>
        <w:t xml:space="preserve"> se soportará sobre un </w:t>
      </w:r>
      <w:proofErr w:type="spellStart"/>
      <w:r w:rsidR="003873A2">
        <w:rPr>
          <w:rFonts w:cs="Tahoma"/>
          <w:spacing w:val="-3"/>
          <w:szCs w:val="22"/>
          <w:lang w:val="es-CO"/>
        </w:rPr>
        <w:t>cuarton</w:t>
      </w:r>
      <w:proofErr w:type="spellEnd"/>
      <w:r w:rsidR="003873A2">
        <w:rPr>
          <w:rFonts w:cs="Tahoma"/>
          <w:spacing w:val="-3"/>
          <w:szCs w:val="22"/>
          <w:lang w:val="es-CO"/>
        </w:rPr>
        <w:t xml:space="preserve"> de 4”x2 1/2” el cual se colocará sobre </w:t>
      </w:r>
      <w:r>
        <w:rPr>
          <w:rFonts w:cs="Tahoma"/>
          <w:spacing w:val="-3"/>
          <w:szCs w:val="22"/>
          <w:lang w:val="es-CO"/>
        </w:rPr>
        <w:t>la canal de remate d</w:t>
      </w:r>
      <w:r w:rsidR="00E13A61">
        <w:rPr>
          <w:rFonts w:cs="Tahoma"/>
          <w:spacing w:val="-3"/>
          <w:szCs w:val="22"/>
          <w:lang w:val="es-CO"/>
        </w:rPr>
        <w:t xml:space="preserve">el muro en superboard la cual deberá estar deprimida 2 1/2” de tal forma que al colocar la alfajía quede a tope con las láminas de superboard del antepecho. </w:t>
      </w:r>
    </w:p>
    <w:p w:rsidR="008A07A8" w:rsidRPr="00F91D36" w:rsidRDefault="008A07A8" w:rsidP="00780F0B">
      <w:pPr>
        <w:tabs>
          <w:tab w:val="left" w:pos="1152"/>
          <w:tab w:val="left" w:pos="8928"/>
        </w:tabs>
        <w:suppressAutoHyphens/>
        <w:rPr>
          <w:rFonts w:cs="Tahoma"/>
          <w:spacing w:val="-3"/>
          <w:szCs w:val="22"/>
          <w:lang w:val="es-CO"/>
        </w:rPr>
      </w:pPr>
    </w:p>
    <w:p w:rsidR="00CA0F04" w:rsidRPr="00F91D36" w:rsidRDefault="00CA0F04" w:rsidP="00780F0B">
      <w:pPr>
        <w:rPr>
          <w:rFonts w:cs="Tahoma"/>
          <w:spacing w:val="-3"/>
          <w:szCs w:val="22"/>
          <w:lang w:val="es-CO"/>
        </w:rPr>
      </w:pPr>
      <w:r w:rsidRPr="00F91D36">
        <w:rPr>
          <w:rFonts w:cs="Tahoma"/>
          <w:b/>
          <w:spacing w:val="-3"/>
          <w:szCs w:val="22"/>
          <w:lang w:val="es-ES_tradnl"/>
        </w:rPr>
        <w:t>MEDIDA Y PAGO</w:t>
      </w:r>
      <w:r w:rsidRPr="00F91D36">
        <w:rPr>
          <w:rFonts w:cs="Tahoma"/>
          <w:spacing w:val="-3"/>
          <w:szCs w:val="22"/>
          <w:lang w:val="es-ES_tradnl"/>
        </w:rPr>
        <w:t>. Se pagará por metro lineal (</w:t>
      </w:r>
      <w:r w:rsidR="00DB0ED5">
        <w:rPr>
          <w:rFonts w:cs="Tahoma"/>
          <w:b/>
          <w:spacing w:val="-3"/>
          <w:szCs w:val="22"/>
          <w:lang w:val="es-ES_tradnl"/>
        </w:rPr>
        <w:t>M</w:t>
      </w:r>
      <w:r w:rsidRPr="00F91D36">
        <w:rPr>
          <w:rFonts w:cs="Tahoma"/>
          <w:spacing w:val="-3"/>
          <w:szCs w:val="22"/>
          <w:lang w:val="es-ES_tradnl"/>
        </w:rPr>
        <w:t>) de remate instalado en madera conforme a lo especificado. En el precio se incluirán todos los costos de madera cedro, fijaciones, refuerzo sobre el muro de superboard para poder atornillar el remate, tintilla, transportes, mano de obra y demás recursos para su correcta ejecución</w:t>
      </w:r>
      <w:r w:rsidRPr="00F91D36">
        <w:rPr>
          <w:rFonts w:cs="Tahoma"/>
          <w:spacing w:val="-3"/>
          <w:szCs w:val="22"/>
          <w:lang w:val="es-CO"/>
        </w:rPr>
        <w:t>.</w:t>
      </w:r>
    </w:p>
    <w:p w:rsidR="00F91D36" w:rsidRPr="00CA0F04" w:rsidRDefault="00F91D36" w:rsidP="00780F0B">
      <w:pPr>
        <w:rPr>
          <w:rFonts w:cs="Tahoma"/>
          <w:color w:val="548DD4" w:themeColor="text2" w:themeTint="99"/>
          <w:spacing w:val="-3"/>
          <w:szCs w:val="22"/>
          <w:lang w:val="es-CO"/>
        </w:rPr>
      </w:pPr>
    </w:p>
    <w:p w:rsidR="00BA52E5" w:rsidRPr="00BA52E5" w:rsidRDefault="00BA52E5" w:rsidP="006C2458">
      <w:pPr>
        <w:pStyle w:val="Ttulo"/>
        <w:numPr>
          <w:ilvl w:val="0"/>
          <w:numId w:val="64"/>
        </w:numPr>
        <w:outlineLvl w:val="2"/>
        <w:rPr>
          <w:szCs w:val="24"/>
        </w:rPr>
      </w:pPr>
      <w:bookmarkStart w:id="286" w:name="_Toc354649121"/>
      <w:r w:rsidRPr="00BA52E5">
        <w:rPr>
          <w:rFonts w:cs="Tahoma"/>
          <w:snapToGrid/>
          <w:szCs w:val="24"/>
        </w:rPr>
        <w:t>Mueble de cocina con mesón en granito natural incluye</w:t>
      </w:r>
      <w:r>
        <w:rPr>
          <w:rFonts w:cs="Tahoma"/>
          <w:snapToGrid/>
          <w:szCs w:val="24"/>
        </w:rPr>
        <w:t xml:space="preserve">                    </w:t>
      </w:r>
      <w:r w:rsidR="00DC1361">
        <w:rPr>
          <w:rFonts w:cs="Tahoma"/>
          <w:snapToGrid/>
          <w:szCs w:val="24"/>
        </w:rPr>
        <w:t xml:space="preserve">         </w:t>
      </w:r>
      <w:r>
        <w:rPr>
          <w:rFonts w:cs="Tahoma"/>
          <w:snapToGrid/>
          <w:szCs w:val="24"/>
        </w:rPr>
        <w:t>M</w:t>
      </w:r>
      <w:bookmarkEnd w:id="286"/>
    </w:p>
    <w:p w:rsidR="00BA52E5" w:rsidRDefault="00BA52E5" w:rsidP="00BA52E5">
      <w:pPr>
        <w:pStyle w:val="Ttulo"/>
        <w:ind w:left="720"/>
        <w:outlineLvl w:val="2"/>
        <w:rPr>
          <w:rFonts w:cs="Tahoma"/>
          <w:snapToGrid/>
          <w:szCs w:val="24"/>
        </w:rPr>
      </w:pPr>
      <w:r>
        <w:rPr>
          <w:rFonts w:cs="Tahoma"/>
          <w:snapToGrid/>
          <w:szCs w:val="24"/>
        </w:rPr>
        <w:t xml:space="preserve">        </w:t>
      </w:r>
      <w:r w:rsidR="00DC1361">
        <w:rPr>
          <w:rFonts w:cs="Tahoma"/>
          <w:snapToGrid/>
          <w:szCs w:val="24"/>
        </w:rPr>
        <w:t xml:space="preserve"> </w:t>
      </w:r>
      <w:r>
        <w:rPr>
          <w:rFonts w:cs="Tahoma"/>
          <w:snapToGrid/>
          <w:szCs w:val="24"/>
        </w:rPr>
        <w:t xml:space="preserve"> </w:t>
      </w:r>
      <w:r w:rsidRPr="00BA52E5">
        <w:rPr>
          <w:rFonts w:cs="Tahoma"/>
          <w:snapToGrid/>
          <w:szCs w:val="24"/>
        </w:rPr>
        <w:t xml:space="preserve"> </w:t>
      </w:r>
      <w:bookmarkStart w:id="287" w:name="_Toc354649122"/>
      <w:proofErr w:type="gramStart"/>
      <w:r w:rsidRPr="00BA52E5">
        <w:rPr>
          <w:rFonts w:cs="Tahoma"/>
          <w:snapToGrid/>
          <w:szCs w:val="24"/>
        </w:rPr>
        <w:t>lavaplatos</w:t>
      </w:r>
      <w:proofErr w:type="gramEnd"/>
      <w:r w:rsidRPr="00BA52E5">
        <w:rPr>
          <w:rFonts w:cs="Tahoma"/>
          <w:snapToGrid/>
          <w:szCs w:val="24"/>
        </w:rPr>
        <w:t xml:space="preserve"> en acero inoxidable, </w:t>
      </w:r>
      <w:proofErr w:type="spellStart"/>
      <w:r w:rsidRPr="00BA52E5">
        <w:rPr>
          <w:rFonts w:cs="Tahoma"/>
          <w:snapToGrid/>
          <w:szCs w:val="24"/>
        </w:rPr>
        <w:t>griferia</w:t>
      </w:r>
      <w:proofErr w:type="spellEnd"/>
      <w:r w:rsidRPr="00BA52E5">
        <w:rPr>
          <w:rFonts w:cs="Tahoma"/>
          <w:snapToGrid/>
          <w:szCs w:val="24"/>
        </w:rPr>
        <w:t xml:space="preserve">, estufa  </w:t>
      </w:r>
      <w:r w:rsidR="000B5460" w:rsidRPr="00BA52E5">
        <w:rPr>
          <w:rFonts w:cs="Tahoma"/>
          <w:snapToGrid/>
          <w:szCs w:val="24"/>
        </w:rPr>
        <w:t>eléctrica</w:t>
      </w:r>
      <w:bookmarkEnd w:id="287"/>
    </w:p>
    <w:p w:rsidR="00BA52E5" w:rsidRDefault="00BA52E5" w:rsidP="00BA52E5">
      <w:pPr>
        <w:pStyle w:val="Ttulo"/>
        <w:ind w:left="720"/>
        <w:outlineLvl w:val="2"/>
        <w:rPr>
          <w:rFonts w:cs="Tahoma"/>
          <w:snapToGrid/>
          <w:szCs w:val="24"/>
        </w:rPr>
      </w:pPr>
      <w:r>
        <w:rPr>
          <w:rFonts w:cs="Tahoma"/>
          <w:snapToGrid/>
          <w:szCs w:val="24"/>
        </w:rPr>
        <w:t xml:space="preserve">         </w:t>
      </w:r>
      <w:r w:rsidR="00DC1361">
        <w:rPr>
          <w:rFonts w:cs="Tahoma"/>
          <w:snapToGrid/>
          <w:szCs w:val="24"/>
        </w:rPr>
        <w:t xml:space="preserve"> </w:t>
      </w:r>
      <w:r w:rsidRPr="00BA52E5">
        <w:rPr>
          <w:rFonts w:cs="Tahoma"/>
          <w:snapToGrid/>
          <w:szCs w:val="24"/>
        </w:rPr>
        <w:t xml:space="preserve"> </w:t>
      </w:r>
      <w:bookmarkStart w:id="288" w:name="_Toc354649123"/>
      <w:proofErr w:type="gramStart"/>
      <w:r w:rsidR="000B5460">
        <w:rPr>
          <w:rFonts w:cs="Tahoma"/>
          <w:snapToGrid/>
          <w:szCs w:val="24"/>
        </w:rPr>
        <w:t>de</w:t>
      </w:r>
      <w:proofErr w:type="gramEnd"/>
      <w:r w:rsidR="000B5460">
        <w:rPr>
          <w:rFonts w:cs="Tahoma"/>
          <w:snapToGrid/>
          <w:szCs w:val="24"/>
        </w:rPr>
        <w:t xml:space="preserve"> 2 puestos, </w:t>
      </w:r>
      <w:r w:rsidRPr="00BA52E5">
        <w:rPr>
          <w:rFonts w:cs="Tahoma"/>
          <w:snapToGrid/>
          <w:szCs w:val="24"/>
        </w:rPr>
        <w:t>mueble inferior y superior en formica</w:t>
      </w:r>
      <w:bookmarkEnd w:id="288"/>
      <w:r w:rsidRPr="00BA52E5">
        <w:rPr>
          <w:rFonts w:cs="Tahoma"/>
          <w:snapToGrid/>
          <w:szCs w:val="24"/>
        </w:rPr>
        <w:t xml:space="preserve"> </w:t>
      </w:r>
    </w:p>
    <w:p w:rsidR="002D7175" w:rsidRPr="00BF0D51" w:rsidRDefault="00BA52E5" w:rsidP="00BF0D51">
      <w:pPr>
        <w:pStyle w:val="Ttulo"/>
        <w:ind w:left="720"/>
        <w:outlineLvl w:val="2"/>
        <w:rPr>
          <w:szCs w:val="24"/>
        </w:rPr>
      </w:pPr>
      <w:r>
        <w:rPr>
          <w:rFonts w:cs="Tahoma"/>
          <w:snapToGrid/>
          <w:szCs w:val="24"/>
        </w:rPr>
        <w:t xml:space="preserve">         </w:t>
      </w:r>
      <w:r w:rsidR="00DC1361">
        <w:rPr>
          <w:rFonts w:cs="Tahoma"/>
          <w:snapToGrid/>
          <w:szCs w:val="24"/>
        </w:rPr>
        <w:t xml:space="preserve"> </w:t>
      </w:r>
      <w:r>
        <w:rPr>
          <w:rFonts w:cs="Tahoma"/>
          <w:snapToGrid/>
          <w:szCs w:val="24"/>
        </w:rPr>
        <w:t xml:space="preserve"> </w:t>
      </w:r>
      <w:bookmarkStart w:id="289" w:name="_Toc354649124"/>
      <w:proofErr w:type="spellStart"/>
      <w:proofErr w:type="gramStart"/>
      <w:r w:rsidRPr="00BA52E5">
        <w:rPr>
          <w:rFonts w:cs="Tahoma"/>
          <w:snapToGrid/>
          <w:szCs w:val="24"/>
        </w:rPr>
        <w:t>postformada</w:t>
      </w:r>
      <w:proofErr w:type="spellEnd"/>
      <w:proofErr w:type="gramEnd"/>
      <w:r w:rsidRPr="00BA52E5">
        <w:rPr>
          <w:rFonts w:cs="Tahoma"/>
          <w:snapToGrid/>
          <w:szCs w:val="24"/>
        </w:rPr>
        <w:t>.</w:t>
      </w:r>
      <w:bookmarkEnd w:id="289"/>
    </w:p>
    <w:p w:rsidR="008E34F8" w:rsidRDefault="008E34F8" w:rsidP="00780F0B">
      <w:pPr>
        <w:rPr>
          <w:rFonts w:cs="Tahoma"/>
          <w:spacing w:val="-3"/>
          <w:szCs w:val="22"/>
          <w:lang w:val="es-ES_tradnl"/>
        </w:rPr>
      </w:pPr>
      <w:r>
        <w:rPr>
          <w:rFonts w:cs="Tahoma"/>
          <w:spacing w:val="-3"/>
          <w:szCs w:val="22"/>
          <w:lang w:val="es-ES_tradnl"/>
        </w:rPr>
        <w:t>En el nivel +5.35 del auditorio</w:t>
      </w:r>
      <w:r w:rsidR="00F91D36" w:rsidRPr="00F91D36">
        <w:rPr>
          <w:rFonts w:cs="Tahoma"/>
          <w:spacing w:val="-3"/>
          <w:szCs w:val="22"/>
          <w:lang w:val="es-ES_tradnl"/>
        </w:rPr>
        <w:t>, se adecuará</w:t>
      </w:r>
      <w:r w:rsidR="00CA0F04" w:rsidRPr="00F91D36">
        <w:rPr>
          <w:rFonts w:cs="Tahoma"/>
          <w:spacing w:val="-3"/>
          <w:szCs w:val="22"/>
          <w:lang w:val="es-ES_tradnl"/>
        </w:rPr>
        <w:t xml:space="preserve"> una cocineta</w:t>
      </w:r>
      <w:r w:rsidR="002D7175">
        <w:rPr>
          <w:rFonts w:cs="Tahoma"/>
          <w:spacing w:val="-3"/>
          <w:szCs w:val="22"/>
          <w:lang w:val="es-ES_tradnl"/>
        </w:rPr>
        <w:t xml:space="preserve"> en la que se instalará un mueble </w:t>
      </w:r>
      <w:r w:rsidR="00CA0F04" w:rsidRPr="00F91D36">
        <w:rPr>
          <w:rFonts w:cs="Tahoma"/>
          <w:spacing w:val="-3"/>
          <w:szCs w:val="22"/>
          <w:lang w:val="es-ES_tradnl"/>
        </w:rPr>
        <w:t xml:space="preserve"> con </w:t>
      </w:r>
      <w:r>
        <w:rPr>
          <w:rFonts w:cs="Tahoma"/>
          <w:spacing w:val="-3"/>
          <w:szCs w:val="22"/>
          <w:lang w:val="es-ES_tradnl"/>
        </w:rPr>
        <w:t xml:space="preserve">mesón y </w:t>
      </w:r>
      <w:r w:rsidRPr="00F91D36">
        <w:rPr>
          <w:rFonts w:cs="Tahoma"/>
          <w:spacing w:val="-3"/>
          <w:szCs w:val="22"/>
          <w:lang w:val="es-ES_tradnl"/>
        </w:rPr>
        <w:t>salpicadero</w:t>
      </w:r>
      <w:r>
        <w:rPr>
          <w:rFonts w:cs="Tahoma"/>
          <w:spacing w:val="-3"/>
          <w:szCs w:val="22"/>
          <w:lang w:val="es-ES_tradnl"/>
        </w:rPr>
        <w:t xml:space="preserve"> en grani</w:t>
      </w:r>
      <w:r w:rsidR="00B82ADB">
        <w:rPr>
          <w:rFonts w:cs="Tahoma"/>
          <w:spacing w:val="-3"/>
          <w:szCs w:val="22"/>
          <w:lang w:val="es-ES_tradnl"/>
        </w:rPr>
        <w:t>to natural color negro absoluto</w:t>
      </w:r>
      <w:r>
        <w:rPr>
          <w:rFonts w:cs="Tahoma"/>
          <w:spacing w:val="-3"/>
          <w:szCs w:val="22"/>
          <w:lang w:val="es-ES_tradnl"/>
        </w:rPr>
        <w:t xml:space="preserve">, </w:t>
      </w:r>
      <w:r w:rsidRPr="00F91D36">
        <w:rPr>
          <w:rFonts w:cs="Tahoma"/>
          <w:spacing w:val="-3"/>
          <w:szCs w:val="22"/>
          <w:lang w:val="es-ES_tradnl"/>
        </w:rPr>
        <w:t xml:space="preserve">incluye </w:t>
      </w:r>
      <w:r>
        <w:rPr>
          <w:rFonts w:cs="Tahoma"/>
          <w:spacing w:val="-3"/>
          <w:szCs w:val="22"/>
          <w:lang w:val="es-ES_tradnl"/>
        </w:rPr>
        <w:t>lavaplatos en acero inoxidable con escurridor y grifería sencilla</w:t>
      </w:r>
      <w:r w:rsidR="00CA0F04" w:rsidRPr="00F91D36">
        <w:rPr>
          <w:rFonts w:cs="Tahoma"/>
          <w:spacing w:val="-3"/>
          <w:szCs w:val="22"/>
          <w:lang w:val="es-ES_tradnl"/>
        </w:rPr>
        <w:t xml:space="preserve">, </w:t>
      </w:r>
      <w:r>
        <w:rPr>
          <w:rFonts w:cs="Tahoma"/>
          <w:spacing w:val="-3"/>
          <w:szCs w:val="22"/>
          <w:lang w:val="es-ES_tradnl"/>
        </w:rPr>
        <w:t xml:space="preserve">estufa eléctrica de 2 puestos, </w:t>
      </w:r>
      <w:r w:rsidR="00CA0F04" w:rsidRPr="00F91D36">
        <w:rPr>
          <w:rFonts w:cs="Tahoma"/>
          <w:spacing w:val="-3"/>
          <w:szCs w:val="22"/>
          <w:lang w:val="es-ES_tradnl"/>
        </w:rPr>
        <w:t>mueble inferior</w:t>
      </w:r>
      <w:r>
        <w:rPr>
          <w:rFonts w:cs="Tahoma"/>
          <w:spacing w:val="-3"/>
          <w:szCs w:val="22"/>
          <w:lang w:val="es-ES_tradnl"/>
        </w:rPr>
        <w:t xml:space="preserve"> y superior con puertas y cajones</w:t>
      </w:r>
      <w:r w:rsidR="00CA0F04" w:rsidRPr="00F91D36">
        <w:rPr>
          <w:rFonts w:cs="Tahoma"/>
          <w:spacing w:val="-3"/>
          <w:szCs w:val="22"/>
          <w:lang w:val="es-ES_tradnl"/>
        </w:rPr>
        <w:t xml:space="preserve"> en formica,</w:t>
      </w:r>
      <w:r>
        <w:rPr>
          <w:rFonts w:cs="Tahoma"/>
          <w:spacing w:val="-3"/>
          <w:szCs w:val="22"/>
          <w:lang w:val="es-ES_tradnl"/>
        </w:rPr>
        <w:t xml:space="preserve"> </w:t>
      </w:r>
      <w:r w:rsidR="00B82ADB">
        <w:rPr>
          <w:rFonts w:cs="Tahoma"/>
          <w:spacing w:val="-3"/>
          <w:szCs w:val="22"/>
          <w:lang w:val="es-ES_tradnl"/>
        </w:rPr>
        <w:t>entrepaños</w:t>
      </w:r>
      <w:r>
        <w:rPr>
          <w:rFonts w:cs="Tahoma"/>
          <w:spacing w:val="-3"/>
          <w:szCs w:val="22"/>
          <w:lang w:val="es-ES_tradnl"/>
        </w:rPr>
        <w:t>, rodapié</w:t>
      </w:r>
      <w:r w:rsidR="00F91D36" w:rsidRPr="00F91D36">
        <w:rPr>
          <w:rFonts w:cs="Tahoma"/>
          <w:spacing w:val="-3"/>
          <w:szCs w:val="22"/>
          <w:lang w:val="es-ES_tradnl"/>
        </w:rPr>
        <w:t>, paredes</w:t>
      </w:r>
      <w:r w:rsidR="00B82ADB">
        <w:rPr>
          <w:rFonts w:cs="Tahoma"/>
          <w:spacing w:val="-3"/>
          <w:szCs w:val="22"/>
          <w:lang w:val="es-ES_tradnl"/>
        </w:rPr>
        <w:t xml:space="preserve"> </w:t>
      </w:r>
      <w:proofErr w:type="gramStart"/>
      <w:r w:rsidR="00B82ADB">
        <w:rPr>
          <w:rFonts w:cs="Tahoma"/>
          <w:spacing w:val="-3"/>
          <w:szCs w:val="22"/>
          <w:lang w:val="es-ES_tradnl"/>
        </w:rPr>
        <w:t>posteriores ,</w:t>
      </w:r>
      <w:proofErr w:type="gramEnd"/>
      <w:r w:rsidR="00B82ADB">
        <w:rPr>
          <w:rFonts w:cs="Tahoma"/>
          <w:spacing w:val="-3"/>
          <w:szCs w:val="22"/>
          <w:lang w:val="es-ES_tradnl"/>
        </w:rPr>
        <w:t xml:space="preserve"> </w:t>
      </w:r>
      <w:r>
        <w:rPr>
          <w:rFonts w:cs="Tahoma"/>
          <w:spacing w:val="-3"/>
          <w:szCs w:val="22"/>
          <w:lang w:val="es-ES_tradnl"/>
        </w:rPr>
        <w:t>laterales</w:t>
      </w:r>
      <w:r w:rsidR="00B82ADB">
        <w:rPr>
          <w:rFonts w:cs="Tahoma"/>
          <w:spacing w:val="-3"/>
          <w:szCs w:val="22"/>
          <w:lang w:val="es-ES_tradnl"/>
        </w:rPr>
        <w:t xml:space="preserve"> e inferiores</w:t>
      </w:r>
      <w:r>
        <w:rPr>
          <w:rFonts w:cs="Tahoma"/>
          <w:spacing w:val="-3"/>
          <w:szCs w:val="22"/>
          <w:lang w:val="es-ES_tradnl"/>
        </w:rPr>
        <w:t xml:space="preserve"> y soportes en tubo de acero inoxidable con platinas y tornillos.  </w:t>
      </w:r>
    </w:p>
    <w:p w:rsidR="008E34F8" w:rsidRDefault="008E34F8" w:rsidP="00780F0B">
      <w:pPr>
        <w:rPr>
          <w:rFonts w:cs="Tahoma"/>
          <w:spacing w:val="-3"/>
          <w:szCs w:val="22"/>
          <w:lang w:val="es-ES_tradnl"/>
        </w:rPr>
      </w:pPr>
    </w:p>
    <w:p w:rsidR="00CA0F04" w:rsidRPr="002C1404" w:rsidRDefault="008E34F8" w:rsidP="00BF0D51">
      <w:pPr>
        <w:rPr>
          <w:rFonts w:cs="Tahoma"/>
          <w:spacing w:val="-3"/>
          <w:szCs w:val="22"/>
        </w:rPr>
      </w:pPr>
      <w:r w:rsidRPr="002C1404">
        <w:rPr>
          <w:rFonts w:cs="Tahoma"/>
          <w:spacing w:val="-3"/>
          <w:szCs w:val="22"/>
        </w:rPr>
        <w:t xml:space="preserve">A continuación se describen los elementos que conformaran el mueble de cocina: </w:t>
      </w:r>
    </w:p>
    <w:p w:rsidR="007D0340" w:rsidRPr="002C1404" w:rsidRDefault="008E34F8" w:rsidP="006C2458">
      <w:pPr>
        <w:numPr>
          <w:ilvl w:val="0"/>
          <w:numId w:val="100"/>
        </w:numPr>
        <w:rPr>
          <w:rFonts w:cs="Tahoma"/>
          <w:spacing w:val="-3"/>
          <w:szCs w:val="22"/>
        </w:rPr>
      </w:pPr>
      <w:r w:rsidRPr="002C1404">
        <w:rPr>
          <w:rFonts w:cs="Tahoma"/>
          <w:spacing w:val="-3"/>
          <w:szCs w:val="22"/>
        </w:rPr>
        <w:t>Lavaplatos con escurridor medidas</w:t>
      </w:r>
      <w:r w:rsidR="007D0340" w:rsidRPr="002C1404">
        <w:rPr>
          <w:rFonts w:cs="Tahoma"/>
          <w:spacing w:val="-3"/>
          <w:szCs w:val="22"/>
        </w:rPr>
        <w:t xml:space="preserve"> 90x45cm</w:t>
      </w:r>
      <w:r w:rsidRPr="002C1404">
        <w:rPr>
          <w:rFonts w:cs="Tahoma"/>
          <w:spacing w:val="-3"/>
          <w:szCs w:val="22"/>
        </w:rPr>
        <w:t xml:space="preserve"> </w:t>
      </w:r>
      <w:r w:rsidR="007D0340" w:rsidRPr="002C1404">
        <w:rPr>
          <w:rFonts w:cs="Tahoma"/>
          <w:spacing w:val="-3"/>
          <w:szCs w:val="22"/>
        </w:rPr>
        <w:t>referencia PC5220001de CORONA</w:t>
      </w:r>
      <w:r w:rsidRPr="002C1404">
        <w:rPr>
          <w:rFonts w:cs="Tahoma"/>
          <w:spacing w:val="-3"/>
          <w:szCs w:val="22"/>
        </w:rPr>
        <w:t>.</w:t>
      </w:r>
    </w:p>
    <w:p w:rsidR="008E34F8" w:rsidRPr="002C1404" w:rsidRDefault="008E34F8" w:rsidP="006C2458">
      <w:pPr>
        <w:numPr>
          <w:ilvl w:val="0"/>
          <w:numId w:val="100"/>
        </w:numPr>
        <w:rPr>
          <w:rFonts w:cs="Tahoma"/>
          <w:spacing w:val="-3"/>
          <w:szCs w:val="22"/>
        </w:rPr>
      </w:pPr>
      <w:r w:rsidRPr="002C1404">
        <w:rPr>
          <w:rFonts w:cs="Tahoma"/>
          <w:spacing w:val="-3"/>
          <w:szCs w:val="22"/>
        </w:rPr>
        <w:t xml:space="preserve">Estufa eléctrica de empotrar referencia cubierta APPIANI ce 30 </w:t>
      </w:r>
      <w:proofErr w:type="spellStart"/>
      <w:r w:rsidRPr="002C1404">
        <w:rPr>
          <w:rFonts w:cs="Tahoma"/>
          <w:spacing w:val="-3"/>
          <w:szCs w:val="22"/>
        </w:rPr>
        <w:t>inox</w:t>
      </w:r>
      <w:proofErr w:type="spellEnd"/>
      <w:r w:rsidRPr="002C1404">
        <w:rPr>
          <w:rFonts w:cs="Tahoma"/>
          <w:spacing w:val="-3"/>
          <w:szCs w:val="22"/>
        </w:rPr>
        <w:t xml:space="preserve"> 2p </w:t>
      </w:r>
      <w:proofErr w:type="spellStart"/>
      <w:r w:rsidRPr="002C1404">
        <w:rPr>
          <w:rFonts w:cs="Tahoma"/>
          <w:spacing w:val="-3"/>
          <w:szCs w:val="22"/>
        </w:rPr>
        <w:t>rb</w:t>
      </w:r>
      <w:proofErr w:type="spellEnd"/>
      <w:r w:rsidRPr="002C1404">
        <w:rPr>
          <w:rFonts w:cs="Tahoma"/>
          <w:spacing w:val="-3"/>
          <w:szCs w:val="22"/>
        </w:rPr>
        <w:t xml:space="preserve"> de </w:t>
      </w:r>
      <w:proofErr w:type="spellStart"/>
      <w:r w:rsidRPr="002C1404">
        <w:rPr>
          <w:rFonts w:cs="Tahoma"/>
          <w:spacing w:val="-3"/>
          <w:szCs w:val="22"/>
        </w:rPr>
        <w:t>Haceb</w:t>
      </w:r>
      <w:proofErr w:type="spellEnd"/>
      <w:r w:rsidRPr="002C1404">
        <w:rPr>
          <w:rFonts w:cs="Tahoma"/>
          <w:spacing w:val="-3"/>
          <w:szCs w:val="22"/>
        </w:rPr>
        <w:t>.</w:t>
      </w:r>
    </w:p>
    <w:p w:rsidR="008E34F8" w:rsidRPr="002C1404" w:rsidRDefault="008E34F8" w:rsidP="006C2458">
      <w:pPr>
        <w:numPr>
          <w:ilvl w:val="0"/>
          <w:numId w:val="100"/>
        </w:numPr>
        <w:rPr>
          <w:rFonts w:cs="Tahoma"/>
          <w:spacing w:val="-3"/>
          <w:szCs w:val="22"/>
        </w:rPr>
      </w:pPr>
      <w:r w:rsidRPr="002C1404">
        <w:rPr>
          <w:rFonts w:cs="Tahoma"/>
          <w:spacing w:val="-3"/>
          <w:szCs w:val="22"/>
        </w:rPr>
        <w:t xml:space="preserve">Grifería </w:t>
      </w:r>
      <w:r w:rsidR="00EB226B">
        <w:rPr>
          <w:rFonts w:cs="Tahoma"/>
          <w:spacing w:val="-3"/>
          <w:szCs w:val="22"/>
        </w:rPr>
        <w:t xml:space="preserve">referencia </w:t>
      </w:r>
      <w:r w:rsidRPr="002C1404">
        <w:rPr>
          <w:rFonts w:cs="Tahoma"/>
          <w:spacing w:val="-3"/>
          <w:szCs w:val="22"/>
        </w:rPr>
        <w:t xml:space="preserve">415130001 </w:t>
      </w:r>
      <w:r w:rsidR="00EB226B" w:rsidRPr="002C1404">
        <w:rPr>
          <w:rFonts w:cs="Tahoma"/>
          <w:spacing w:val="-3"/>
          <w:szCs w:val="22"/>
        </w:rPr>
        <w:t xml:space="preserve">balta </w:t>
      </w:r>
      <w:r w:rsidRPr="002C1404">
        <w:rPr>
          <w:rFonts w:cs="Tahoma"/>
          <w:spacing w:val="-3"/>
          <w:szCs w:val="22"/>
        </w:rPr>
        <w:t>de Corona.</w:t>
      </w:r>
    </w:p>
    <w:p w:rsidR="003F15AC" w:rsidRPr="002C1404" w:rsidRDefault="008E34F8" w:rsidP="006C2458">
      <w:pPr>
        <w:numPr>
          <w:ilvl w:val="0"/>
          <w:numId w:val="100"/>
        </w:numPr>
        <w:rPr>
          <w:rFonts w:cs="Tahoma"/>
          <w:spacing w:val="-3"/>
          <w:szCs w:val="22"/>
        </w:rPr>
      </w:pPr>
      <w:r w:rsidRPr="002C1404">
        <w:rPr>
          <w:rFonts w:cs="Tahoma"/>
          <w:spacing w:val="-3"/>
          <w:szCs w:val="22"/>
        </w:rPr>
        <w:t>Mesón y salpicadero medidas de acuerdo a detalle en granito natural color negro absoluto, incluidas las perforaciones para la instalación de lavaplatos y estufa.</w:t>
      </w:r>
    </w:p>
    <w:p w:rsidR="003F15AC" w:rsidRPr="002C1404" w:rsidRDefault="003F15AC" w:rsidP="006C2458">
      <w:pPr>
        <w:numPr>
          <w:ilvl w:val="0"/>
          <w:numId w:val="100"/>
        </w:numPr>
        <w:rPr>
          <w:rFonts w:cs="Tahoma"/>
          <w:spacing w:val="-3"/>
          <w:szCs w:val="22"/>
        </w:rPr>
      </w:pPr>
      <w:r w:rsidRPr="002C1404">
        <w:rPr>
          <w:rFonts w:cs="Tahoma"/>
          <w:spacing w:val="-3"/>
          <w:szCs w:val="22"/>
        </w:rPr>
        <w:t>Mueble inferior y superior</w:t>
      </w:r>
      <w:r w:rsidR="00BA52E5">
        <w:rPr>
          <w:rFonts w:cs="Tahoma"/>
          <w:spacing w:val="-3"/>
          <w:szCs w:val="22"/>
        </w:rPr>
        <w:t xml:space="preserve"> en formi</w:t>
      </w:r>
      <w:r w:rsidRPr="002C1404">
        <w:rPr>
          <w:rFonts w:cs="Tahoma"/>
          <w:spacing w:val="-3"/>
          <w:szCs w:val="22"/>
        </w:rPr>
        <w:t xml:space="preserve">ca </w:t>
      </w:r>
      <w:proofErr w:type="spellStart"/>
      <w:r w:rsidRPr="002C1404">
        <w:rPr>
          <w:rFonts w:cs="Tahoma"/>
          <w:spacing w:val="-3"/>
          <w:szCs w:val="22"/>
        </w:rPr>
        <w:t>postformada</w:t>
      </w:r>
      <w:proofErr w:type="spellEnd"/>
      <w:r w:rsidRPr="002C1404">
        <w:rPr>
          <w:rFonts w:cs="Tahoma"/>
          <w:spacing w:val="-3"/>
          <w:szCs w:val="22"/>
        </w:rPr>
        <w:t xml:space="preserve"> con bisagras</w:t>
      </w:r>
      <w:r w:rsidR="002C1404">
        <w:rPr>
          <w:rFonts w:cs="Tahoma"/>
          <w:spacing w:val="-3"/>
          <w:szCs w:val="22"/>
        </w:rPr>
        <w:t xml:space="preserve"> </w:t>
      </w:r>
      <w:proofErr w:type="spellStart"/>
      <w:r w:rsidR="002C1404" w:rsidRPr="002C1404">
        <w:rPr>
          <w:rFonts w:cs="Tahoma"/>
          <w:spacing w:val="-3"/>
          <w:szCs w:val="22"/>
        </w:rPr>
        <w:t>Discover</w:t>
      </w:r>
      <w:proofErr w:type="spellEnd"/>
      <w:r w:rsidR="002C1404" w:rsidRPr="002C1404">
        <w:rPr>
          <w:rFonts w:cs="Tahoma"/>
          <w:spacing w:val="-3"/>
          <w:szCs w:val="22"/>
        </w:rPr>
        <w:t xml:space="preserve"> </w:t>
      </w:r>
      <w:r w:rsidR="002C1404">
        <w:rPr>
          <w:rFonts w:cs="Tahoma"/>
          <w:spacing w:val="-3"/>
          <w:szCs w:val="22"/>
        </w:rPr>
        <w:t>tipo</w:t>
      </w:r>
      <w:r w:rsidR="002C1404" w:rsidRPr="002C1404">
        <w:rPr>
          <w:rFonts w:cs="Tahoma"/>
          <w:spacing w:val="-3"/>
          <w:szCs w:val="22"/>
        </w:rPr>
        <w:t xml:space="preserve"> parc</w:t>
      </w:r>
      <w:r w:rsidR="002C1404">
        <w:rPr>
          <w:rFonts w:cs="Tahoma"/>
          <w:spacing w:val="-3"/>
          <w:szCs w:val="22"/>
        </w:rPr>
        <w:t>he 95 grados</w:t>
      </w:r>
      <w:r w:rsidRPr="002C1404">
        <w:rPr>
          <w:rFonts w:cs="Tahoma"/>
          <w:spacing w:val="-3"/>
          <w:szCs w:val="22"/>
        </w:rPr>
        <w:t xml:space="preserve">, </w:t>
      </w:r>
      <w:r w:rsidR="00BA52E5">
        <w:rPr>
          <w:rFonts w:cs="Tahoma"/>
          <w:spacing w:val="-3"/>
          <w:szCs w:val="22"/>
        </w:rPr>
        <w:t>guías de cajones</w:t>
      </w:r>
      <w:r w:rsidR="002C1404">
        <w:rPr>
          <w:rFonts w:cs="Tahoma"/>
          <w:spacing w:val="-3"/>
          <w:szCs w:val="22"/>
        </w:rPr>
        <w:t xml:space="preserve">, </w:t>
      </w:r>
      <w:r w:rsidRPr="002C1404">
        <w:rPr>
          <w:rFonts w:cs="Tahoma"/>
          <w:spacing w:val="-3"/>
          <w:szCs w:val="22"/>
        </w:rPr>
        <w:t xml:space="preserve">tornillos, herrajes y manijas en acero inoxidable : </w:t>
      </w:r>
    </w:p>
    <w:p w:rsidR="003F15AC" w:rsidRPr="002C1404" w:rsidRDefault="003F15AC" w:rsidP="006C2458">
      <w:pPr>
        <w:numPr>
          <w:ilvl w:val="1"/>
          <w:numId w:val="100"/>
        </w:numPr>
        <w:rPr>
          <w:rFonts w:cs="Tahoma"/>
          <w:spacing w:val="-3"/>
          <w:szCs w:val="22"/>
        </w:rPr>
      </w:pPr>
      <w:r w:rsidRPr="002C1404">
        <w:rPr>
          <w:rFonts w:cs="Tahoma"/>
          <w:spacing w:val="-3"/>
          <w:szCs w:val="22"/>
        </w:rPr>
        <w:t>Carpintería interior (e</w:t>
      </w:r>
      <w:r w:rsidR="008E34F8" w:rsidRPr="002C1404">
        <w:rPr>
          <w:rFonts w:cs="Tahoma"/>
          <w:spacing w:val="-3"/>
          <w:szCs w:val="22"/>
        </w:rPr>
        <w:t xml:space="preserve">ntrepaños, </w:t>
      </w:r>
      <w:r w:rsidRPr="002C1404">
        <w:rPr>
          <w:rFonts w:cs="Tahoma"/>
          <w:spacing w:val="-3"/>
          <w:szCs w:val="22"/>
        </w:rPr>
        <w:t xml:space="preserve">divisiones, paredes laterales, </w:t>
      </w:r>
      <w:r w:rsidR="008E34F8" w:rsidRPr="002C1404">
        <w:rPr>
          <w:rFonts w:cs="Tahoma"/>
          <w:spacing w:val="-3"/>
          <w:szCs w:val="22"/>
        </w:rPr>
        <w:t xml:space="preserve"> posteriores</w:t>
      </w:r>
      <w:r w:rsidRPr="002C1404">
        <w:rPr>
          <w:rFonts w:cs="Tahoma"/>
          <w:spacing w:val="-3"/>
          <w:szCs w:val="22"/>
        </w:rPr>
        <w:t>, inferiores y divisiones)</w:t>
      </w:r>
      <w:r w:rsidR="008E34F8" w:rsidRPr="002C1404">
        <w:rPr>
          <w:rFonts w:cs="Tahoma"/>
          <w:spacing w:val="-3"/>
          <w:szCs w:val="22"/>
        </w:rPr>
        <w:t xml:space="preserve"> </w:t>
      </w:r>
      <w:r w:rsidRPr="002C1404">
        <w:rPr>
          <w:rFonts w:cs="Tahoma"/>
          <w:spacing w:val="-3"/>
          <w:szCs w:val="22"/>
        </w:rPr>
        <w:t xml:space="preserve">en formica </w:t>
      </w:r>
      <w:proofErr w:type="spellStart"/>
      <w:r w:rsidRPr="002C1404">
        <w:rPr>
          <w:rFonts w:cs="Tahoma"/>
          <w:spacing w:val="-3"/>
          <w:szCs w:val="22"/>
        </w:rPr>
        <w:t>postformada</w:t>
      </w:r>
      <w:proofErr w:type="spellEnd"/>
      <w:r w:rsidRPr="002C1404">
        <w:rPr>
          <w:rFonts w:cs="Tahoma"/>
          <w:spacing w:val="-3"/>
          <w:szCs w:val="22"/>
        </w:rPr>
        <w:t xml:space="preserve">. </w:t>
      </w:r>
    </w:p>
    <w:p w:rsidR="003F15AC" w:rsidRPr="002C1404" w:rsidRDefault="003F15AC" w:rsidP="006C2458">
      <w:pPr>
        <w:numPr>
          <w:ilvl w:val="1"/>
          <w:numId w:val="100"/>
        </w:numPr>
        <w:rPr>
          <w:rFonts w:cs="Tahoma"/>
          <w:spacing w:val="-3"/>
          <w:szCs w:val="22"/>
        </w:rPr>
      </w:pPr>
      <w:r w:rsidRPr="002C1404">
        <w:rPr>
          <w:rFonts w:cs="Tahoma"/>
          <w:spacing w:val="-3"/>
          <w:szCs w:val="22"/>
        </w:rPr>
        <w:t xml:space="preserve">Fachada (puertas, cajones y entrepaños exteriores) en formica </w:t>
      </w:r>
      <w:proofErr w:type="spellStart"/>
      <w:r w:rsidRPr="002C1404">
        <w:rPr>
          <w:rFonts w:cs="Tahoma"/>
          <w:spacing w:val="-3"/>
          <w:szCs w:val="22"/>
        </w:rPr>
        <w:t>postformada</w:t>
      </w:r>
      <w:proofErr w:type="spellEnd"/>
      <w:r w:rsidRPr="002C1404">
        <w:rPr>
          <w:rFonts w:cs="Tahoma"/>
          <w:spacing w:val="-3"/>
          <w:szCs w:val="22"/>
        </w:rPr>
        <w:t xml:space="preserve"> en color madera haya</w:t>
      </w:r>
      <w:r w:rsidRPr="002C1404">
        <w:rPr>
          <w:rFonts w:cs="Tahoma"/>
          <w:spacing w:val="-3"/>
          <w:szCs w:val="22"/>
          <w:lang w:val="es-CO"/>
        </w:rPr>
        <w:t xml:space="preserve"> sellada con laca catalizada</w:t>
      </w:r>
      <w:r w:rsidRPr="002C1404">
        <w:rPr>
          <w:rFonts w:cs="Tahoma"/>
          <w:spacing w:val="-3"/>
          <w:szCs w:val="22"/>
        </w:rPr>
        <w:t xml:space="preserve">. </w:t>
      </w:r>
    </w:p>
    <w:p w:rsidR="002C1404" w:rsidRDefault="003F15AC" w:rsidP="006C2458">
      <w:pPr>
        <w:numPr>
          <w:ilvl w:val="0"/>
          <w:numId w:val="100"/>
        </w:numPr>
        <w:rPr>
          <w:rFonts w:cs="Tahoma"/>
          <w:spacing w:val="-3"/>
          <w:szCs w:val="22"/>
        </w:rPr>
      </w:pPr>
      <w:r w:rsidRPr="002C1404">
        <w:rPr>
          <w:rFonts w:cs="Tahoma"/>
          <w:spacing w:val="-3"/>
          <w:szCs w:val="22"/>
        </w:rPr>
        <w:t xml:space="preserve">Tres soportes en </w:t>
      </w:r>
      <w:r w:rsidR="002C1404" w:rsidRPr="002C1404">
        <w:rPr>
          <w:rFonts w:cs="Tahoma"/>
          <w:spacing w:val="-3"/>
          <w:szCs w:val="22"/>
        </w:rPr>
        <w:t xml:space="preserve">tubo de acero inoxidable con remate en goma fijado mediante  platina con tornillos y rematado en la parte inferior con tapa en goma. </w:t>
      </w:r>
    </w:p>
    <w:p w:rsidR="002C1404" w:rsidRPr="00BA52E5" w:rsidRDefault="00BA52E5" w:rsidP="006C2458">
      <w:pPr>
        <w:numPr>
          <w:ilvl w:val="0"/>
          <w:numId w:val="100"/>
        </w:numPr>
        <w:rPr>
          <w:rFonts w:cs="Tahoma"/>
          <w:spacing w:val="-3"/>
          <w:szCs w:val="22"/>
        </w:rPr>
      </w:pPr>
      <w:r w:rsidRPr="00BA52E5">
        <w:rPr>
          <w:rFonts w:cs="Tahoma"/>
          <w:spacing w:val="-3"/>
          <w:szCs w:val="22"/>
        </w:rPr>
        <w:t>Rodapié</w:t>
      </w:r>
      <w:r>
        <w:rPr>
          <w:rFonts w:cs="Tahoma"/>
          <w:spacing w:val="-3"/>
          <w:szCs w:val="22"/>
        </w:rPr>
        <w:t xml:space="preserve"> y g</w:t>
      </w:r>
      <w:r w:rsidR="002C1404" w:rsidRPr="00BA52E5">
        <w:rPr>
          <w:rFonts w:cs="Tahoma"/>
          <w:spacing w:val="-3"/>
          <w:szCs w:val="22"/>
        </w:rPr>
        <w:t xml:space="preserve">uardaescoba frontales y laterales en aluminio anodizado color natural. </w:t>
      </w:r>
    </w:p>
    <w:p w:rsidR="002C1404" w:rsidRDefault="002C1404" w:rsidP="00780F0B">
      <w:pPr>
        <w:rPr>
          <w:rFonts w:cs="Tahoma"/>
          <w:b/>
          <w:spacing w:val="-3"/>
          <w:szCs w:val="22"/>
        </w:rPr>
      </w:pPr>
    </w:p>
    <w:p w:rsidR="00502F2F" w:rsidRPr="002C1404" w:rsidRDefault="009E2781" w:rsidP="002C1404">
      <w:pPr>
        <w:rPr>
          <w:rFonts w:cs="Tahoma"/>
          <w:spacing w:val="-3"/>
          <w:szCs w:val="22"/>
        </w:rPr>
      </w:pPr>
      <w:r>
        <w:rPr>
          <w:rFonts w:cs="Tahoma"/>
          <w:b/>
          <w:noProof/>
          <w:snapToGrid/>
          <w:spacing w:val="-3"/>
          <w:szCs w:val="22"/>
          <w:lang w:val="es-CO" w:eastAsia="es-CO"/>
        </w:rPr>
        <w:lastRenderedPageBreak/>
        <w:drawing>
          <wp:anchor distT="0" distB="0" distL="114300" distR="114300" simplePos="0" relativeHeight="251696128" behindDoc="0" locked="0" layoutInCell="1" allowOverlap="1" wp14:anchorId="7F95A8B3" wp14:editId="2B75C9B3">
            <wp:simplePos x="0" y="0"/>
            <wp:positionH relativeFrom="column">
              <wp:posOffset>-128905</wp:posOffset>
            </wp:positionH>
            <wp:positionV relativeFrom="paragraph">
              <wp:posOffset>60960</wp:posOffset>
            </wp:positionV>
            <wp:extent cx="3276600" cy="37719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600" cy="3771900"/>
                    </a:xfrm>
                    <a:prstGeom prst="rect">
                      <a:avLst/>
                    </a:prstGeom>
                    <a:noFill/>
                  </pic:spPr>
                </pic:pic>
              </a:graphicData>
            </a:graphic>
            <wp14:sizeRelH relativeFrom="margin">
              <wp14:pctWidth>0</wp14:pctWidth>
            </wp14:sizeRelH>
            <wp14:sizeRelV relativeFrom="margin">
              <wp14:pctHeight>0</wp14:pctHeight>
            </wp14:sizeRelV>
          </wp:anchor>
        </w:drawing>
      </w:r>
      <w:r w:rsidR="002C1404" w:rsidRPr="002C1404">
        <w:rPr>
          <w:rFonts w:cs="Tahoma"/>
          <w:spacing w:val="-3"/>
          <w:szCs w:val="22"/>
        </w:rPr>
        <w:t xml:space="preserve">Previo a la fabricación del mueble se deberá presentar muestras de los herrajes,  manijas, soportes de acero inoxidable, acabado </w:t>
      </w:r>
      <w:proofErr w:type="spellStart"/>
      <w:r w:rsidR="002C1404" w:rsidRPr="002C1404">
        <w:rPr>
          <w:rFonts w:cs="Tahoma"/>
          <w:spacing w:val="-3"/>
          <w:szCs w:val="22"/>
        </w:rPr>
        <w:t>melaminico</w:t>
      </w:r>
      <w:proofErr w:type="spellEnd"/>
      <w:r w:rsidR="002C1404" w:rsidRPr="002C1404">
        <w:rPr>
          <w:rFonts w:cs="Tahoma"/>
          <w:spacing w:val="-3"/>
          <w:szCs w:val="22"/>
        </w:rPr>
        <w:t xml:space="preserve"> de las puertas y </w:t>
      </w:r>
      <w:r w:rsidR="00BA52E5" w:rsidRPr="002C1404">
        <w:rPr>
          <w:rFonts w:cs="Tahoma"/>
          <w:spacing w:val="-3"/>
          <w:szCs w:val="22"/>
        </w:rPr>
        <w:t>demás</w:t>
      </w:r>
      <w:r w:rsidR="00B82ADB">
        <w:rPr>
          <w:rFonts w:cs="Tahoma"/>
          <w:spacing w:val="-3"/>
          <w:szCs w:val="22"/>
        </w:rPr>
        <w:t xml:space="preserve"> accesorios</w:t>
      </w:r>
      <w:r w:rsidR="002C1404" w:rsidRPr="002C1404">
        <w:rPr>
          <w:rFonts w:cs="Tahoma"/>
          <w:spacing w:val="-3"/>
          <w:szCs w:val="22"/>
        </w:rPr>
        <w:t xml:space="preserve">. </w:t>
      </w:r>
    </w:p>
    <w:p w:rsidR="002C1404" w:rsidRDefault="002C1404" w:rsidP="002C1404">
      <w:pPr>
        <w:rPr>
          <w:rFonts w:cs="Tahoma"/>
          <w:b/>
          <w:spacing w:val="-3"/>
          <w:szCs w:val="22"/>
        </w:rPr>
      </w:pPr>
    </w:p>
    <w:p w:rsidR="002C1404" w:rsidRPr="00BA52E5" w:rsidRDefault="002C1404" w:rsidP="002C1404">
      <w:pPr>
        <w:rPr>
          <w:rFonts w:cs="Tahoma"/>
          <w:spacing w:val="-3"/>
          <w:szCs w:val="22"/>
        </w:rPr>
      </w:pPr>
      <w:r w:rsidRPr="00BA52E5">
        <w:rPr>
          <w:rFonts w:cs="Tahoma"/>
          <w:spacing w:val="-3"/>
          <w:szCs w:val="22"/>
        </w:rPr>
        <w:t xml:space="preserve">En el análisis de precio se debe considerar todos los costos de mano de obra, herramientas, materiales, transporte, instalación, </w:t>
      </w:r>
      <w:r w:rsidR="00B82ADB">
        <w:rPr>
          <w:rFonts w:cs="Tahoma"/>
          <w:spacing w:val="-3"/>
          <w:szCs w:val="22"/>
        </w:rPr>
        <w:t xml:space="preserve">perforaciones para lavaplatos y estufa y </w:t>
      </w:r>
      <w:r w:rsidRPr="00BA52E5">
        <w:rPr>
          <w:rFonts w:cs="Tahoma"/>
          <w:spacing w:val="-3"/>
          <w:szCs w:val="22"/>
        </w:rPr>
        <w:t xml:space="preserve">los elementos relacionados en la lista anterior, los mostrados en planos de detalle y </w:t>
      </w:r>
      <w:r w:rsidR="00BA52E5" w:rsidRPr="00BA52E5">
        <w:rPr>
          <w:rFonts w:cs="Tahoma"/>
          <w:spacing w:val="-3"/>
          <w:szCs w:val="22"/>
        </w:rPr>
        <w:t xml:space="preserve">demás </w:t>
      </w:r>
      <w:r w:rsidR="00BA52E5">
        <w:rPr>
          <w:rFonts w:cs="Tahoma"/>
          <w:spacing w:val="-3"/>
          <w:szCs w:val="22"/>
        </w:rPr>
        <w:t>recursos directos e indirectos para su correcta ejecución</w:t>
      </w:r>
      <w:r w:rsidR="00BA52E5" w:rsidRPr="00BA52E5">
        <w:rPr>
          <w:rFonts w:cs="Tahoma"/>
          <w:spacing w:val="-3"/>
          <w:szCs w:val="22"/>
        </w:rPr>
        <w:t>.</w:t>
      </w:r>
    </w:p>
    <w:p w:rsidR="00502F2F" w:rsidRDefault="00502F2F" w:rsidP="00780F0B">
      <w:pPr>
        <w:rPr>
          <w:rFonts w:cs="Tahoma"/>
          <w:b/>
          <w:spacing w:val="-3"/>
          <w:szCs w:val="22"/>
        </w:rPr>
      </w:pPr>
    </w:p>
    <w:p w:rsidR="00BA52E5" w:rsidRDefault="00CA0F04" w:rsidP="00780F0B">
      <w:pPr>
        <w:rPr>
          <w:rFonts w:cs="Tahoma"/>
          <w:spacing w:val="-3"/>
          <w:szCs w:val="22"/>
          <w:lang w:val="es-ES_tradnl"/>
        </w:rPr>
      </w:pPr>
      <w:r w:rsidRPr="00F91D36">
        <w:rPr>
          <w:rFonts w:cs="Tahoma"/>
          <w:b/>
          <w:spacing w:val="-3"/>
          <w:szCs w:val="22"/>
          <w:lang w:val="es-ES_tradnl"/>
        </w:rPr>
        <w:t>MEDIDA Y PAGO</w:t>
      </w:r>
      <w:r w:rsidR="00BA52E5">
        <w:rPr>
          <w:rFonts w:cs="Tahoma"/>
          <w:spacing w:val="-3"/>
          <w:szCs w:val="22"/>
          <w:lang w:val="es-ES_tradnl"/>
        </w:rPr>
        <w:t xml:space="preserve">. Se medirá </w:t>
      </w:r>
      <w:r w:rsidRPr="00F91D36">
        <w:rPr>
          <w:rFonts w:cs="Tahoma"/>
          <w:spacing w:val="-3"/>
          <w:szCs w:val="22"/>
          <w:lang w:val="es-ES_tradnl"/>
        </w:rPr>
        <w:t xml:space="preserve"> por metro lineal </w:t>
      </w:r>
      <w:r w:rsidR="00BA52E5">
        <w:rPr>
          <w:rFonts w:cs="Tahoma"/>
          <w:spacing w:val="-3"/>
          <w:szCs w:val="22"/>
          <w:lang w:val="es-ES_tradnl"/>
        </w:rPr>
        <w:t>de mueble instalado</w:t>
      </w:r>
      <w:r w:rsidR="00B82ADB">
        <w:rPr>
          <w:rFonts w:cs="Tahoma"/>
          <w:spacing w:val="-3"/>
          <w:szCs w:val="22"/>
          <w:lang w:val="es-ES_tradnl"/>
        </w:rPr>
        <w:t>,</w:t>
      </w:r>
      <w:r w:rsidR="00BA52E5">
        <w:rPr>
          <w:rFonts w:cs="Tahoma"/>
          <w:spacing w:val="-3"/>
          <w:szCs w:val="22"/>
          <w:lang w:val="es-ES_tradnl"/>
        </w:rPr>
        <w:t xml:space="preserve"> tomando la longitud efectiva del mesón</w:t>
      </w:r>
      <w:r w:rsidR="00B82ADB">
        <w:rPr>
          <w:rFonts w:cs="Tahoma"/>
          <w:spacing w:val="-3"/>
          <w:szCs w:val="22"/>
          <w:lang w:val="es-ES_tradnl"/>
        </w:rPr>
        <w:t xml:space="preserve"> en granito</w:t>
      </w:r>
      <w:r w:rsidR="00BA52E5">
        <w:rPr>
          <w:rFonts w:cs="Tahoma"/>
          <w:spacing w:val="-3"/>
          <w:szCs w:val="22"/>
          <w:lang w:val="es-ES_tradnl"/>
        </w:rPr>
        <w:t xml:space="preserve"> medido por el eje</w:t>
      </w:r>
      <w:r w:rsidR="00B82ADB">
        <w:rPr>
          <w:rFonts w:cs="Tahoma"/>
          <w:spacing w:val="-3"/>
          <w:szCs w:val="22"/>
          <w:lang w:val="es-ES_tradnl"/>
        </w:rPr>
        <w:t xml:space="preserve">. El mueble deberá cumplir con </w:t>
      </w:r>
      <w:r w:rsidR="00BA52E5">
        <w:rPr>
          <w:rFonts w:cs="Tahoma"/>
          <w:spacing w:val="-3"/>
          <w:szCs w:val="22"/>
          <w:lang w:val="es-ES_tradnl"/>
        </w:rPr>
        <w:t>las condiciones especificadas, lo</w:t>
      </w:r>
      <w:r w:rsidR="00BA52E5" w:rsidRPr="00F91D36">
        <w:rPr>
          <w:rFonts w:cs="Tahoma"/>
          <w:spacing w:val="-3"/>
          <w:szCs w:val="22"/>
          <w:lang w:val="es-ES_tradnl"/>
        </w:rPr>
        <w:t xml:space="preserve"> mostrado en el plano arquitectónico </w:t>
      </w:r>
      <w:r w:rsidR="00BA52E5">
        <w:rPr>
          <w:rFonts w:cs="Tahoma"/>
          <w:spacing w:val="-3"/>
          <w:szCs w:val="22"/>
          <w:lang w:val="es-ES_tradnl"/>
        </w:rPr>
        <w:t xml:space="preserve">de detalle y recibido a satisfacción. </w:t>
      </w:r>
    </w:p>
    <w:p w:rsidR="00BA52E5" w:rsidRDefault="00BA52E5" w:rsidP="00780F0B">
      <w:pPr>
        <w:rPr>
          <w:rFonts w:cs="Tahoma"/>
          <w:spacing w:val="-3"/>
          <w:szCs w:val="22"/>
          <w:lang w:val="es-ES_tradnl"/>
        </w:rPr>
      </w:pPr>
      <w:r>
        <w:rPr>
          <w:rFonts w:cs="Tahoma"/>
          <w:spacing w:val="-3"/>
          <w:szCs w:val="22"/>
          <w:lang w:val="es-ES_tradnl"/>
        </w:rPr>
        <w:t>La unidad para pago será el m (</w:t>
      </w:r>
      <w:r w:rsidRPr="00BA52E5">
        <w:rPr>
          <w:rFonts w:cs="Tahoma"/>
          <w:b/>
          <w:spacing w:val="-3"/>
          <w:szCs w:val="22"/>
          <w:lang w:val="es-ES_tradnl"/>
        </w:rPr>
        <w:t>M</w:t>
      </w:r>
      <w:r>
        <w:rPr>
          <w:rFonts w:cs="Tahoma"/>
          <w:spacing w:val="-3"/>
          <w:szCs w:val="22"/>
          <w:lang w:val="es-ES_tradnl"/>
        </w:rPr>
        <w:t xml:space="preserve">) </w:t>
      </w:r>
    </w:p>
    <w:p w:rsidR="00BF0D51" w:rsidRDefault="00BF0D51" w:rsidP="00780F0B">
      <w:pPr>
        <w:rPr>
          <w:rFonts w:cs="Tahoma"/>
          <w:spacing w:val="-3"/>
          <w:szCs w:val="22"/>
          <w:lang w:val="es-ES_tradnl"/>
        </w:rPr>
      </w:pPr>
    </w:p>
    <w:p w:rsidR="009E2781" w:rsidRDefault="009E2781" w:rsidP="00780F0B">
      <w:pPr>
        <w:rPr>
          <w:rFonts w:cs="Tahoma"/>
          <w:spacing w:val="-3"/>
          <w:szCs w:val="22"/>
          <w:lang w:val="es-ES_tradnl"/>
        </w:rPr>
      </w:pPr>
    </w:p>
    <w:p w:rsidR="00CA0F04" w:rsidRPr="00F91D36" w:rsidRDefault="00CA0F04" w:rsidP="006C2458">
      <w:pPr>
        <w:pStyle w:val="Ttulo"/>
        <w:numPr>
          <w:ilvl w:val="0"/>
          <w:numId w:val="64"/>
        </w:numPr>
        <w:outlineLvl w:val="2"/>
        <w:rPr>
          <w:b w:val="0"/>
          <w:szCs w:val="24"/>
        </w:rPr>
      </w:pPr>
      <w:bookmarkStart w:id="290" w:name="_Toc293471196"/>
      <w:bookmarkStart w:id="291" w:name="_Toc354649125"/>
      <w:r w:rsidRPr="00F91D36">
        <w:rPr>
          <w:szCs w:val="24"/>
        </w:rPr>
        <w:t xml:space="preserve">Escalera metálica en caracol con punto fijo en tubo de 8" y </w:t>
      </w:r>
      <w:r w:rsidRPr="00F91D36">
        <w:rPr>
          <w:szCs w:val="24"/>
        </w:rPr>
        <w:tab/>
        <w:t xml:space="preserve">        </w:t>
      </w:r>
      <w:bookmarkEnd w:id="290"/>
      <w:r w:rsidR="00DC1361">
        <w:rPr>
          <w:szCs w:val="24"/>
        </w:rPr>
        <w:t xml:space="preserve">   </w:t>
      </w:r>
      <w:r w:rsidR="00DB0ED5">
        <w:rPr>
          <w:szCs w:val="24"/>
        </w:rPr>
        <w:t>Gb</w:t>
      </w:r>
      <w:bookmarkEnd w:id="291"/>
    </w:p>
    <w:p w:rsidR="000B5460" w:rsidRDefault="00904301" w:rsidP="00780F0B">
      <w:pPr>
        <w:pStyle w:val="Ttulo"/>
        <w:ind w:left="1440"/>
        <w:rPr>
          <w:szCs w:val="24"/>
        </w:rPr>
      </w:pPr>
      <w:bookmarkStart w:id="292" w:name="_Toc293471197"/>
      <w:r w:rsidRPr="00F91D36">
        <w:rPr>
          <w:szCs w:val="24"/>
        </w:rPr>
        <w:t>Pasos</w:t>
      </w:r>
      <w:r w:rsidR="00CA0F04" w:rsidRPr="00F91D36">
        <w:rPr>
          <w:szCs w:val="24"/>
        </w:rPr>
        <w:t xml:space="preserve"> en lámina de alfajor auditorio incluye</w:t>
      </w:r>
      <w:r w:rsidR="000B5460">
        <w:rPr>
          <w:szCs w:val="24"/>
        </w:rPr>
        <w:t xml:space="preserve"> </w:t>
      </w:r>
      <w:proofErr w:type="gramStart"/>
      <w:r w:rsidR="000B5460">
        <w:rPr>
          <w:szCs w:val="24"/>
        </w:rPr>
        <w:t>pasamanos ,</w:t>
      </w:r>
      <w:proofErr w:type="gramEnd"/>
    </w:p>
    <w:p w:rsidR="00CA0F04" w:rsidRPr="000B5460" w:rsidRDefault="000B5460" w:rsidP="000B5460">
      <w:pPr>
        <w:pStyle w:val="Ttulo"/>
        <w:rPr>
          <w:szCs w:val="24"/>
        </w:rPr>
      </w:pPr>
      <w:r>
        <w:rPr>
          <w:szCs w:val="24"/>
        </w:rPr>
        <w:t xml:space="preserve">                   </w:t>
      </w:r>
      <w:r w:rsidR="009E2781">
        <w:rPr>
          <w:szCs w:val="24"/>
        </w:rPr>
        <w:t xml:space="preserve">  </w:t>
      </w:r>
      <w:r w:rsidR="00CA0F04" w:rsidRPr="00F91D36">
        <w:rPr>
          <w:szCs w:val="24"/>
        </w:rPr>
        <w:t xml:space="preserve"> </w:t>
      </w:r>
      <w:proofErr w:type="gramStart"/>
      <w:r>
        <w:rPr>
          <w:szCs w:val="24"/>
        </w:rPr>
        <w:t>pintura</w:t>
      </w:r>
      <w:proofErr w:type="gramEnd"/>
      <w:r>
        <w:rPr>
          <w:szCs w:val="24"/>
        </w:rPr>
        <w:t xml:space="preserve"> anticorrosiva</w:t>
      </w:r>
      <w:r w:rsidR="00CA0F04" w:rsidRPr="00F91D36">
        <w:rPr>
          <w:szCs w:val="24"/>
        </w:rPr>
        <w:t xml:space="preserve"> y  </w:t>
      </w:r>
      <w:r>
        <w:rPr>
          <w:szCs w:val="24"/>
        </w:rPr>
        <w:t xml:space="preserve">acabado en </w:t>
      </w:r>
      <w:r w:rsidR="00CA0F04" w:rsidRPr="00F91D36">
        <w:rPr>
          <w:szCs w:val="24"/>
        </w:rPr>
        <w:t>esmalte aluminio</w:t>
      </w:r>
      <w:bookmarkEnd w:id="292"/>
    </w:p>
    <w:p w:rsidR="00CA0F04" w:rsidRPr="00F91D36" w:rsidRDefault="00CA0F04" w:rsidP="00780F0B">
      <w:pPr>
        <w:rPr>
          <w:rFonts w:cs="Tahoma"/>
          <w:spacing w:val="-3"/>
          <w:szCs w:val="22"/>
          <w:lang w:val="es-ES_tradnl"/>
        </w:rPr>
      </w:pPr>
      <w:r w:rsidRPr="00F91D36">
        <w:rPr>
          <w:rFonts w:cs="Tahoma"/>
          <w:spacing w:val="-3"/>
          <w:szCs w:val="22"/>
          <w:lang w:val="es-ES_tradnl"/>
        </w:rPr>
        <w:t xml:space="preserve">Se refiere a la escalera de acceso a la cabina de control, nivel + 1,75 a nivel + 5,35. </w:t>
      </w:r>
    </w:p>
    <w:p w:rsidR="00CA0F04" w:rsidRPr="00F91D36" w:rsidRDefault="00CA0F04" w:rsidP="00780F0B">
      <w:pPr>
        <w:rPr>
          <w:rFonts w:cs="Tahoma"/>
          <w:szCs w:val="22"/>
        </w:rPr>
      </w:pPr>
      <w:r w:rsidRPr="00F91D36">
        <w:rPr>
          <w:rFonts w:cs="Tahoma"/>
          <w:spacing w:val="-3"/>
          <w:szCs w:val="22"/>
          <w:lang w:val="es-ES_tradnl"/>
        </w:rPr>
        <w:t>Para la ejecución de esta actividad se tendrán en cuenta todas las especificaciones descritas para estructuras metálicas en el capítulo 4, en cuanto a fabricante, instalación, materiales y demás para su correcta fabricación</w:t>
      </w:r>
      <w:r w:rsidRPr="00F91D36">
        <w:rPr>
          <w:rFonts w:cs="Tahoma"/>
          <w:szCs w:val="22"/>
        </w:rPr>
        <w:t>.</w:t>
      </w:r>
    </w:p>
    <w:p w:rsidR="00CA0F04" w:rsidRPr="00F91D36" w:rsidRDefault="00CD4A1B" w:rsidP="00780F0B">
      <w:pPr>
        <w:rPr>
          <w:rFonts w:cs="Tahoma"/>
          <w:spacing w:val="-3"/>
          <w:szCs w:val="22"/>
          <w:lang w:val="es-ES_tradnl"/>
        </w:rPr>
      </w:pPr>
      <w:r>
        <w:rPr>
          <w:rFonts w:cs="Tahoma"/>
          <w:spacing w:val="-3"/>
          <w:szCs w:val="22"/>
          <w:lang w:val="es-ES_tradnl"/>
        </w:rPr>
        <w:t xml:space="preserve">Se </w:t>
      </w:r>
      <w:r w:rsidR="00CA0F04" w:rsidRPr="00F91D36">
        <w:rPr>
          <w:rFonts w:cs="Tahoma"/>
          <w:spacing w:val="-3"/>
          <w:szCs w:val="22"/>
          <w:lang w:val="es-ES_tradnl"/>
        </w:rPr>
        <w:t>debe</w:t>
      </w:r>
      <w:r>
        <w:rPr>
          <w:rFonts w:cs="Tahoma"/>
          <w:spacing w:val="-3"/>
          <w:szCs w:val="22"/>
          <w:lang w:val="es-ES_tradnl"/>
        </w:rPr>
        <w:t>n</w:t>
      </w:r>
      <w:r w:rsidR="00CA0F04" w:rsidRPr="00F91D36">
        <w:rPr>
          <w:rFonts w:cs="Tahoma"/>
          <w:spacing w:val="-3"/>
          <w:szCs w:val="22"/>
          <w:lang w:val="es-ES_tradnl"/>
        </w:rPr>
        <w:t xml:space="preserve"> considerar los siguientes elementos y especificaciones:</w:t>
      </w:r>
    </w:p>
    <w:p w:rsidR="00CA0F04" w:rsidRPr="00F91D36" w:rsidRDefault="00CA0F04" w:rsidP="006C2458">
      <w:pPr>
        <w:numPr>
          <w:ilvl w:val="0"/>
          <w:numId w:val="59"/>
        </w:numPr>
        <w:tabs>
          <w:tab w:val="left" w:pos="1152"/>
          <w:tab w:val="left" w:pos="8928"/>
        </w:tabs>
        <w:suppressAutoHyphens/>
        <w:rPr>
          <w:rFonts w:cs="Tahoma"/>
          <w:szCs w:val="22"/>
        </w:rPr>
      </w:pPr>
      <w:r w:rsidRPr="00F91D36">
        <w:rPr>
          <w:rFonts w:cs="Tahoma"/>
          <w:spacing w:val="-3"/>
          <w:szCs w:val="22"/>
          <w:lang w:val="es-ES_tradnl"/>
        </w:rPr>
        <w:t>Altura aproximada de escalera, 3,80 m</w:t>
      </w:r>
      <w:r w:rsidRPr="00F91D36">
        <w:rPr>
          <w:rFonts w:cs="Tahoma"/>
          <w:szCs w:val="22"/>
        </w:rPr>
        <w:t>.</w:t>
      </w:r>
    </w:p>
    <w:p w:rsidR="00CA0F04" w:rsidRPr="00F91D36" w:rsidRDefault="00CA0F04" w:rsidP="006C2458">
      <w:pPr>
        <w:numPr>
          <w:ilvl w:val="0"/>
          <w:numId w:val="59"/>
        </w:numPr>
        <w:tabs>
          <w:tab w:val="left" w:pos="1152"/>
          <w:tab w:val="left" w:pos="8928"/>
        </w:tabs>
        <w:suppressAutoHyphens/>
        <w:rPr>
          <w:rFonts w:cs="Tahoma"/>
          <w:spacing w:val="-3"/>
          <w:szCs w:val="22"/>
          <w:lang w:val="es-ES_tradnl"/>
        </w:rPr>
      </w:pPr>
      <w:r w:rsidRPr="00F91D36">
        <w:rPr>
          <w:rFonts w:cs="Tahoma"/>
          <w:spacing w:val="-3"/>
          <w:szCs w:val="22"/>
          <w:lang w:val="es-ES_tradnl"/>
        </w:rPr>
        <w:t>Radio de 90 cm.</w:t>
      </w:r>
    </w:p>
    <w:p w:rsidR="00CA0F04" w:rsidRPr="00F91D36" w:rsidRDefault="00CA0F04" w:rsidP="006C2458">
      <w:pPr>
        <w:numPr>
          <w:ilvl w:val="0"/>
          <w:numId w:val="59"/>
        </w:numPr>
        <w:tabs>
          <w:tab w:val="left" w:pos="1152"/>
          <w:tab w:val="left" w:pos="8928"/>
        </w:tabs>
        <w:suppressAutoHyphens/>
        <w:rPr>
          <w:rFonts w:cs="Tahoma"/>
          <w:spacing w:val="-3"/>
          <w:szCs w:val="22"/>
          <w:lang w:val="es-ES_tradnl"/>
        </w:rPr>
      </w:pPr>
      <w:r w:rsidRPr="00F91D36">
        <w:rPr>
          <w:rFonts w:cs="Tahoma"/>
          <w:spacing w:val="-3"/>
          <w:szCs w:val="22"/>
          <w:lang w:val="es-ES_tradnl"/>
        </w:rPr>
        <w:t xml:space="preserve">Anclajes y platinas de fijación del tubo de apoyo al pedestal de cimentación.   </w:t>
      </w:r>
    </w:p>
    <w:p w:rsidR="00CA0F04" w:rsidRPr="00F91D36" w:rsidRDefault="00CA0F04" w:rsidP="006C2458">
      <w:pPr>
        <w:numPr>
          <w:ilvl w:val="0"/>
          <w:numId w:val="59"/>
        </w:numPr>
        <w:tabs>
          <w:tab w:val="left" w:pos="1152"/>
          <w:tab w:val="left" w:pos="8928"/>
        </w:tabs>
        <w:suppressAutoHyphens/>
        <w:rPr>
          <w:rFonts w:cs="Tahoma"/>
          <w:spacing w:val="-3"/>
          <w:szCs w:val="22"/>
          <w:lang w:val="es-ES_tradnl"/>
        </w:rPr>
      </w:pPr>
      <w:r w:rsidRPr="00F91D36">
        <w:rPr>
          <w:rFonts w:cs="Tahoma"/>
          <w:spacing w:val="-3"/>
          <w:szCs w:val="22"/>
          <w:lang w:val="es-ES_tradnl"/>
        </w:rPr>
        <w:t xml:space="preserve">Columna de apoyo en tubo estructural de 8” calibre 6 mm con platina de apoyo de </w:t>
      </w:r>
    </w:p>
    <w:p w:rsidR="00CA0F04" w:rsidRPr="00F91D36" w:rsidRDefault="00CA0F04" w:rsidP="00780F0B">
      <w:pPr>
        <w:tabs>
          <w:tab w:val="left" w:pos="1152"/>
          <w:tab w:val="left" w:pos="8928"/>
        </w:tabs>
        <w:suppressAutoHyphens/>
        <w:ind w:left="720"/>
        <w:rPr>
          <w:rFonts w:cs="Tahoma"/>
          <w:spacing w:val="-3"/>
          <w:szCs w:val="22"/>
          <w:lang w:val="es-ES_tradnl"/>
        </w:rPr>
      </w:pPr>
      <w:r w:rsidRPr="00F91D36">
        <w:rPr>
          <w:rFonts w:cs="Tahoma"/>
          <w:spacing w:val="-3"/>
          <w:szCs w:val="22"/>
          <w:lang w:val="es-ES_tradnl"/>
        </w:rPr>
        <w:t xml:space="preserve">      30 x 30 cm de 1/8” sobre el pedestal. </w:t>
      </w:r>
    </w:p>
    <w:p w:rsidR="00CA0F04" w:rsidRPr="00F91D36" w:rsidRDefault="00CD4A1B" w:rsidP="006C2458">
      <w:pPr>
        <w:numPr>
          <w:ilvl w:val="0"/>
          <w:numId w:val="59"/>
        </w:numPr>
        <w:tabs>
          <w:tab w:val="left" w:pos="1152"/>
          <w:tab w:val="left" w:pos="8928"/>
        </w:tabs>
        <w:suppressAutoHyphens/>
        <w:ind w:left="1134" w:hanging="774"/>
        <w:rPr>
          <w:rFonts w:cs="Tahoma"/>
          <w:spacing w:val="-3"/>
          <w:szCs w:val="22"/>
          <w:lang w:val="es-ES_tradnl"/>
        </w:rPr>
      </w:pPr>
      <w:r>
        <w:rPr>
          <w:rFonts w:cs="Tahoma"/>
          <w:spacing w:val="-3"/>
          <w:szCs w:val="22"/>
          <w:lang w:val="es-ES_tradnl"/>
        </w:rPr>
        <w:t>Pasos en lá</w:t>
      </w:r>
      <w:r w:rsidR="00CA0F04" w:rsidRPr="00F91D36">
        <w:rPr>
          <w:rFonts w:cs="Tahoma"/>
          <w:spacing w:val="-3"/>
          <w:szCs w:val="22"/>
          <w:lang w:val="es-ES_tradnl"/>
        </w:rPr>
        <w:t>mina de alfajor calibre 1/8” con pestañas descolgadas 1” , en todo el perímetro</w:t>
      </w:r>
    </w:p>
    <w:p w:rsidR="00CA0F04" w:rsidRPr="00F91D36" w:rsidRDefault="00CA0F04" w:rsidP="006C2458">
      <w:pPr>
        <w:numPr>
          <w:ilvl w:val="0"/>
          <w:numId w:val="60"/>
        </w:numPr>
        <w:tabs>
          <w:tab w:val="left" w:pos="1152"/>
          <w:tab w:val="left" w:pos="8928"/>
        </w:tabs>
        <w:suppressAutoHyphens/>
        <w:ind w:left="1134" w:hanging="774"/>
        <w:rPr>
          <w:rFonts w:cs="Tahoma"/>
          <w:spacing w:val="-3"/>
          <w:szCs w:val="22"/>
          <w:lang w:val="es-ES_tradnl"/>
        </w:rPr>
      </w:pPr>
      <w:r w:rsidRPr="00F91D36">
        <w:rPr>
          <w:rFonts w:cs="Tahoma"/>
          <w:spacing w:val="-3"/>
          <w:szCs w:val="22"/>
          <w:lang w:val="es-ES_tradnl"/>
        </w:rPr>
        <w:t>Pasamanos circular</w:t>
      </w:r>
      <w:r w:rsidR="00CD4A1B">
        <w:rPr>
          <w:rFonts w:cs="Tahoma"/>
          <w:spacing w:val="-3"/>
          <w:szCs w:val="22"/>
          <w:lang w:val="es-ES_tradnl"/>
        </w:rPr>
        <w:t xml:space="preserve"> y soportes verticales en </w:t>
      </w:r>
      <w:r w:rsidRPr="00F91D36">
        <w:rPr>
          <w:rFonts w:cs="Tahoma"/>
          <w:spacing w:val="-3"/>
          <w:szCs w:val="22"/>
          <w:lang w:val="es-ES_tradnl"/>
        </w:rPr>
        <w:t xml:space="preserve"> tubería negra d=2”, apoyo vertical en igual diámetro cada 4 pasos, con tres líneas inferiores de 1 ¼”.</w:t>
      </w:r>
    </w:p>
    <w:p w:rsidR="00CA0F04" w:rsidRPr="00F91D36" w:rsidRDefault="00CA0F04" w:rsidP="006C2458">
      <w:pPr>
        <w:numPr>
          <w:ilvl w:val="0"/>
          <w:numId w:val="61"/>
        </w:numPr>
        <w:tabs>
          <w:tab w:val="left" w:pos="1152"/>
          <w:tab w:val="left" w:pos="8928"/>
        </w:tabs>
        <w:suppressAutoHyphens/>
        <w:rPr>
          <w:rFonts w:cs="Tahoma"/>
          <w:spacing w:val="-3"/>
          <w:szCs w:val="22"/>
          <w:lang w:val="es-ES_tradnl"/>
        </w:rPr>
      </w:pPr>
      <w:r w:rsidRPr="00F91D36">
        <w:rPr>
          <w:rFonts w:cs="Tahoma"/>
          <w:spacing w:val="-3"/>
          <w:szCs w:val="22"/>
          <w:lang w:val="es-ES_tradnl"/>
        </w:rPr>
        <w:t>Acabado de toda la estructura en esmalte aluminio sobre una base de anticorrosivo.</w:t>
      </w:r>
    </w:p>
    <w:p w:rsidR="00CA0F04" w:rsidRPr="00F91D36" w:rsidRDefault="00CA0F04" w:rsidP="006C2458">
      <w:pPr>
        <w:numPr>
          <w:ilvl w:val="0"/>
          <w:numId w:val="61"/>
        </w:numPr>
        <w:tabs>
          <w:tab w:val="left" w:pos="1152"/>
          <w:tab w:val="left" w:pos="8928"/>
        </w:tabs>
        <w:suppressAutoHyphens/>
        <w:ind w:left="1134" w:hanging="774"/>
        <w:rPr>
          <w:rFonts w:cs="Tahoma"/>
          <w:spacing w:val="-3"/>
          <w:szCs w:val="22"/>
          <w:lang w:val="es-ES_tradnl"/>
        </w:rPr>
      </w:pPr>
      <w:r w:rsidRPr="00F91D36">
        <w:rPr>
          <w:rFonts w:cs="Tahoma"/>
          <w:spacing w:val="-3"/>
          <w:szCs w:val="22"/>
          <w:lang w:val="es-ES_tradnl"/>
        </w:rPr>
        <w:t>El contratista deberá presentar previamente los planos de taller a la Interventoría con el fin de que sea aprobado el diseño, medidas y demás elementos, antes de su fabricación.</w:t>
      </w:r>
    </w:p>
    <w:p w:rsidR="00CA0F04" w:rsidRPr="00F91D36" w:rsidRDefault="00CA0F04" w:rsidP="00780F0B">
      <w:pPr>
        <w:tabs>
          <w:tab w:val="left" w:pos="1152"/>
          <w:tab w:val="left" w:pos="8928"/>
        </w:tabs>
        <w:suppressAutoHyphens/>
        <w:ind w:left="720"/>
        <w:rPr>
          <w:rFonts w:cs="Tahoma"/>
          <w:szCs w:val="22"/>
        </w:rPr>
      </w:pPr>
      <w:r w:rsidRPr="00F91D36">
        <w:rPr>
          <w:rFonts w:cs="Tahoma"/>
          <w:szCs w:val="22"/>
        </w:rPr>
        <w:t xml:space="preserve">   </w:t>
      </w:r>
    </w:p>
    <w:p w:rsidR="00CA0F04" w:rsidRPr="00F91D36" w:rsidRDefault="00CA0F04" w:rsidP="00780F0B">
      <w:pPr>
        <w:rPr>
          <w:rFonts w:cs="Tahoma"/>
          <w:spacing w:val="-3"/>
          <w:szCs w:val="22"/>
          <w:lang w:val="es-ES_tradnl"/>
        </w:rPr>
      </w:pPr>
      <w:r w:rsidRPr="00F91D36">
        <w:rPr>
          <w:rFonts w:cs="Tahoma"/>
          <w:b/>
          <w:spacing w:val="-3"/>
          <w:szCs w:val="22"/>
          <w:lang w:val="es-ES_tradnl"/>
        </w:rPr>
        <w:t>MEDIDA Y PAGO</w:t>
      </w:r>
      <w:r w:rsidRPr="00F91D36">
        <w:rPr>
          <w:rFonts w:cs="Tahoma"/>
          <w:spacing w:val="-3"/>
          <w:szCs w:val="22"/>
          <w:lang w:val="es-ES_tradnl"/>
        </w:rPr>
        <w:t>. La unidad de medida será global (</w:t>
      </w:r>
      <w:r w:rsidR="00DB0ED5">
        <w:rPr>
          <w:rFonts w:cs="Tahoma"/>
          <w:b/>
          <w:spacing w:val="-3"/>
          <w:szCs w:val="22"/>
          <w:lang w:val="es-ES_tradnl"/>
        </w:rPr>
        <w:t>Gb</w:t>
      </w:r>
      <w:r w:rsidRPr="00F91D36">
        <w:rPr>
          <w:rFonts w:cs="Tahoma"/>
          <w:spacing w:val="-3"/>
          <w:szCs w:val="22"/>
          <w:lang w:val="es-ES_tradnl"/>
        </w:rPr>
        <w:t xml:space="preserve">) para la escalera construida conforme a lo </w:t>
      </w:r>
      <w:r w:rsidRPr="00F91D36">
        <w:rPr>
          <w:rFonts w:cs="Tahoma"/>
          <w:spacing w:val="-3"/>
          <w:szCs w:val="22"/>
          <w:lang w:val="es-ES_tradnl"/>
        </w:rPr>
        <w:lastRenderedPageBreak/>
        <w:t>especificado, y se pagará al precio unitario consignado en el formulario de precios y cantidades.  El precio deberá incluir el pasamanos en la llegada al hall de cabinas, el costo de la mano de obra, los anclajes a elementos de concreto,</w:t>
      </w:r>
      <w:r w:rsidR="00F91D36" w:rsidRPr="00F91D36">
        <w:rPr>
          <w:rFonts w:cs="Tahoma"/>
          <w:spacing w:val="-3"/>
          <w:szCs w:val="22"/>
          <w:lang w:val="es-ES_tradnl"/>
        </w:rPr>
        <w:t xml:space="preserve"> soldadura, </w:t>
      </w:r>
      <w:r w:rsidRPr="00F91D36">
        <w:rPr>
          <w:rFonts w:cs="Tahoma"/>
          <w:spacing w:val="-3"/>
          <w:szCs w:val="22"/>
          <w:lang w:val="es-ES_tradnl"/>
        </w:rPr>
        <w:t xml:space="preserve"> la columna metálica de apoyo, los pasos, vientos, esmaltes de acabado y protección, pasamanos, andamios, herramienta menor y demás recursos directos e indirectos para su correcta instalación y funcionamiento. </w:t>
      </w:r>
    </w:p>
    <w:p w:rsidR="00CA0F04" w:rsidRDefault="00CA0F04" w:rsidP="00780F0B">
      <w:pPr>
        <w:pStyle w:val="Ttulo"/>
        <w:ind w:left="720"/>
        <w:outlineLvl w:val="2"/>
        <w:rPr>
          <w:szCs w:val="24"/>
        </w:rPr>
      </w:pPr>
    </w:p>
    <w:p w:rsidR="00117E4B" w:rsidRDefault="000B5460" w:rsidP="006C2458">
      <w:pPr>
        <w:pStyle w:val="Ttulo"/>
        <w:numPr>
          <w:ilvl w:val="0"/>
          <w:numId w:val="64"/>
        </w:numPr>
        <w:outlineLvl w:val="2"/>
        <w:rPr>
          <w:szCs w:val="24"/>
        </w:rPr>
      </w:pPr>
      <w:bookmarkStart w:id="293" w:name="_Toc354649126"/>
      <w:r>
        <w:rPr>
          <w:szCs w:val="24"/>
        </w:rPr>
        <w:t>S</w:t>
      </w:r>
      <w:r w:rsidRPr="00117E4B">
        <w:rPr>
          <w:szCs w:val="24"/>
        </w:rPr>
        <w:t>eñalética</w:t>
      </w:r>
      <w:r w:rsidR="00C771DF">
        <w:rPr>
          <w:szCs w:val="24"/>
        </w:rPr>
        <w:t xml:space="preserve"> institucional para puertas existentes en vidrio</w:t>
      </w:r>
      <w:r w:rsidR="002373BD">
        <w:rPr>
          <w:szCs w:val="24"/>
        </w:rPr>
        <w:t xml:space="preserve">             </w:t>
      </w:r>
      <w:r w:rsidR="00BF0D51">
        <w:rPr>
          <w:szCs w:val="24"/>
        </w:rPr>
        <w:t xml:space="preserve"> </w:t>
      </w:r>
      <w:r w:rsidR="002373BD">
        <w:rPr>
          <w:szCs w:val="24"/>
        </w:rPr>
        <w:t xml:space="preserve"> </w:t>
      </w:r>
      <w:r w:rsidR="00DC1361">
        <w:rPr>
          <w:szCs w:val="24"/>
        </w:rPr>
        <w:t xml:space="preserve">        </w:t>
      </w:r>
      <w:r w:rsidR="00117E4B">
        <w:rPr>
          <w:szCs w:val="24"/>
        </w:rPr>
        <w:t>U</w:t>
      </w:r>
      <w:r w:rsidR="00DB0ED5">
        <w:rPr>
          <w:szCs w:val="24"/>
        </w:rPr>
        <w:t>n</w:t>
      </w:r>
      <w:bookmarkEnd w:id="293"/>
    </w:p>
    <w:p w:rsidR="00B92ECF" w:rsidRPr="00BF0D51" w:rsidRDefault="00F91D36" w:rsidP="009F2EFD">
      <w:pPr>
        <w:rPr>
          <w:szCs w:val="24"/>
        </w:rPr>
      </w:pPr>
      <w:r w:rsidRPr="00F91D36">
        <w:rPr>
          <w:lang w:val="es-ES_tradnl"/>
        </w:rPr>
        <w:t>Co</w:t>
      </w:r>
      <w:r w:rsidR="00B92ECF">
        <w:rPr>
          <w:lang w:val="es-ES_tradnl"/>
        </w:rPr>
        <w:t>nsiste en la instalación de la s</w:t>
      </w:r>
      <w:r w:rsidRPr="00F91D36">
        <w:rPr>
          <w:lang w:val="es-ES_tradnl"/>
        </w:rPr>
        <w:t xml:space="preserve">eñalética </w:t>
      </w:r>
      <w:r w:rsidRPr="00F91D36">
        <w:rPr>
          <w:lang w:val="es-CO"/>
        </w:rPr>
        <w:t xml:space="preserve">institucional </w:t>
      </w:r>
      <w:r w:rsidRPr="00F91D36">
        <w:rPr>
          <w:lang w:val="es-ES_tradnl"/>
        </w:rPr>
        <w:t xml:space="preserve">en material adhesivo según diseño arquitectónico </w:t>
      </w:r>
      <w:r>
        <w:rPr>
          <w:lang w:val="es-ES_tradnl"/>
        </w:rPr>
        <w:t xml:space="preserve">existente </w:t>
      </w:r>
      <w:r w:rsidRPr="00F91D36">
        <w:rPr>
          <w:lang w:val="es-ES_tradnl"/>
        </w:rPr>
        <w:t>para la</w:t>
      </w:r>
      <w:r w:rsidR="00B92ECF">
        <w:rPr>
          <w:lang w:val="es-ES_tradnl"/>
        </w:rPr>
        <w:t>s</w:t>
      </w:r>
      <w:r w:rsidRPr="00F91D36">
        <w:rPr>
          <w:lang w:val="es-ES_tradnl"/>
        </w:rPr>
        <w:t xml:space="preserve"> puerta</w:t>
      </w:r>
      <w:r w:rsidR="00B92ECF">
        <w:rPr>
          <w:lang w:val="es-ES_tradnl"/>
        </w:rPr>
        <w:t>s</w:t>
      </w:r>
      <w:r w:rsidRPr="00F91D36">
        <w:rPr>
          <w:lang w:val="es-ES_tradnl"/>
        </w:rPr>
        <w:t xml:space="preserve"> </w:t>
      </w:r>
      <w:r w:rsidR="00B92ECF">
        <w:rPr>
          <w:lang w:val="es-ES_tradnl"/>
        </w:rPr>
        <w:t xml:space="preserve">P-4 </w:t>
      </w:r>
      <w:r>
        <w:rPr>
          <w:lang w:val="es-ES_tradnl"/>
        </w:rPr>
        <w:t xml:space="preserve"> </w:t>
      </w:r>
      <w:r w:rsidRPr="00F91D36">
        <w:rPr>
          <w:lang w:val="es-ES_tradnl"/>
        </w:rPr>
        <w:t>en vidrio ubicada</w:t>
      </w:r>
      <w:r w:rsidR="00B92ECF">
        <w:rPr>
          <w:lang w:val="es-ES_tradnl"/>
        </w:rPr>
        <w:t>s</w:t>
      </w:r>
      <w:r w:rsidRPr="00F91D36">
        <w:rPr>
          <w:lang w:val="es-ES_tradnl"/>
        </w:rPr>
        <w:t xml:space="preserve"> en la conexión </w:t>
      </w:r>
      <w:r w:rsidR="00B92ECF">
        <w:rPr>
          <w:lang w:val="es-ES_tradnl"/>
        </w:rPr>
        <w:t xml:space="preserve">con el </w:t>
      </w:r>
      <w:r w:rsidRPr="00F91D36">
        <w:rPr>
          <w:lang w:val="es-ES_tradnl"/>
        </w:rPr>
        <w:t xml:space="preserve">puente </w:t>
      </w:r>
      <w:r w:rsidR="00B92ECF">
        <w:rPr>
          <w:lang w:val="es-ES_tradnl"/>
        </w:rPr>
        <w:t xml:space="preserve">y en la salida de las escalas circulares del primer </w:t>
      </w:r>
      <w:r w:rsidRPr="00F91D36">
        <w:rPr>
          <w:lang w:val="es-ES_tradnl"/>
        </w:rPr>
        <w:t xml:space="preserve"> </w:t>
      </w:r>
      <w:r>
        <w:rPr>
          <w:lang w:val="es-ES_tradnl"/>
        </w:rPr>
        <w:t>piso</w:t>
      </w:r>
      <w:r w:rsidR="00B92ECF">
        <w:rPr>
          <w:lang w:val="es-ES_tradnl"/>
        </w:rPr>
        <w:t xml:space="preserve"> del bloque de aulas sur 1. </w:t>
      </w:r>
    </w:p>
    <w:p w:rsidR="00B92ECF" w:rsidRDefault="00B92ECF" w:rsidP="009F2EFD">
      <w:pPr>
        <w:rPr>
          <w:lang w:val="es-ES_tradnl"/>
        </w:rPr>
      </w:pPr>
    </w:p>
    <w:p w:rsidR="00F91D36" w:rsidRDefault="00B92ECF" w:rsidP="009F2EFD">
      <w:pPr>
        <w:rPr>
          <w:lang w:val="es-CO"/>
        </w:rPr>
      </w:pPr>
      <w:r>
        <w:rPr>
          <w:lang w:val="es-ES_tradnl"/>
        </w:rPr>
        <w:t>La señalética se instalará</w:t>
      </w:r>
      <w:r w:rsidR="00CD4A1B">
        <w:rPr>
          <w:lang w:val="es-ES_tradnl"/>
        </w:rPr>
        <w:t xml:space="preserve"> </w:t>
      </w:r>
      <w:r w:rsidR="00F91D36">
        <w:rPr>
          <w:lang w:val="es-ES_tradnl"/>
        </w:rPr>
        <w:t xml:space="preserve">con el fin de indicar </w:t>
      </w:r>
      <w:r w:rsidR="00F91D36" w:rsidRPr="00F91D36">
        <w:rPr>
          <w:lang w:val="es-CO"/>
        </w:rPr>
        <w:t>la existencia de la puerta cuando se encuentre cerrada</w:t>
      </w:r>
      <w:r w:rsidR="00F91D36">
        <w:rPr>
          <w:lang w:val="es-CO"/>
        </w:rPr>
        <w:t xml:space="preserve">. </w:t>
      </w:r>
    </w:p>
    <w:p w:rsidR="00F91D36" w:rsidRPr="00117E4B" w:rsidRDefault="00F91D36" w:rsidP="009F2EFD">
      <w:pPr>
        <w:rPr>
          <w:lang w:val="es-ES_tradnl"/>
        </w:rPr>
      </w:pPr>
    </w:p>
    <w:p w:rsidR="00F91D36" w:rsidRPr="00117E4B" w:rsidRDefault="00117E4B" w:rsidP="009F2EFD">
      <w:pPr>
        <w:rPr>
          <w:lang w:val="es-ES_tradnl"/>
        </w:rPr>
      </w:pPr>
      <w:r w:rsidRPr="00117E4B">
        <w:rPr>
          <w:lang w:val="es-ES_tradnl"/>
        </w:rPr>
        <w:t xml:space="preserve">Cada </w:t>
      </w:r>
      <w:r>
        <w:rPr>
          <w:lang w:val="es-ES_tradnl"/>
        </w:rPr>
        <w:t>s</w:t>
      </w:r>
      <w:r w:rsidRPr="00117E4B">
        <w:rPr>
          <w:lang w:val="es-ES_tradnl"/>
        </w:rPr>
        <w:t>eñalética</w:t>
      </w:r>
      <w:r w:rsidR="00F91D36" w:rsidRPr="00117E4B">
        <w:rPr>
          <w:lang w:val="es-ES_tradnl"/>
        </w:rPr>
        <w:t xml:space="preserve"> </w:t>
      </w:r>
      <w:r w:rsidRPr="00117E4B">
        <w:rPr>
          <w:lang w:val="es-ES_tradnl"/>
        </w:rPr>
        <w:t>institucional está</w:t>
      </w:r>
      <w:r w:rsidR="00F91D36" w:rsidRPr="00117E4B">
        <w:rPr>
          <w:lang w:val="es-ES_tradnl"/>
        </w:rPr>
        <w:t xml:space="preserve"> conformada por </w:t>
      </w:r>
      <w:r w:rsidRPr="00117E4B">
        <w:rPr>
          <w:lang w:val="es-ES_tradnl"/>
        </w:rPr>
        <w:t xml:space="preserve">4 franjas, </w:t>
      </w:r>
      <w:r w:rsidR="00F91D36" w:rsidRPr="00117E4B">
        <w:rPr>
          <w:lang w:val="es-ES_tradnl"/>
        </w:rPr>
        <w:t xml:space="preserve"> la</w:t>
      </w:r>
      <w:r w:rsidRPr="00117E4B">
        <w:rPr>
          <w:lang w:val="es-ES_tradnl"/>
        </w:rPr>
        <w:t>s</w:t>
      </w:r>
      <w:r w:rsidR="00F91D36" w:rsidRPr="00117E4B">
        <w:rPr>
          <w:lang w:val="es-ES_tradnl"/>
        </w:rPr>
        <w:t xml:space="preserve"> primera</w:t>
      </w:r>
      <w:r w:rsidRPr="00117E4B">
        <w:rPr>
          <w:lang w:val="es-ES_tradnl"/>
        </w:rPr>
        <w:t>s 2  tienen una altura  de 30cm y se  ubican</w:t>
      </w:r>
      <w:r w:rsidR="00F91D36" w:rsidRPr="00117E4B">
        <w:rPr>
          <w:lang w:val="es-ES_tradnl"/>
        </w:rPr>
        <w:t xml:space="preserve"> </w:t>
      </w:r>
      <w:r w:rsidRPr="00117E4B">
        <w:rPr>
          <w:lang w:val="es-ES_tradnl"/>
        </w:rPr>
        <w:t xml:space="preserve">a la mitad de la altura de la puerta en vidrio P-4; </w:t>
      </w:r>
      <w:r w:rsidR="00F91D36" w:rsidRPr="00117E4B">
        <w:rPr>
          <w:lang w:val="es-ES_tradnl"/>
        </w:rPr>
        <w:t xml:space="preserve"> la</w:t>
      </w:r>
      <w:r w:rsidRPr="00117E4B">
        <w:rPr>
          <w:lang w:val="es-ES_tradnl"/>
        </w:rPr>
        <w:t xml:space="preserve">s dos franjas restantes tienen una altura de 5cm y se ubican en la parte inferior. </w:t>
      </w:r>
    </w:p>
    <w:p w:rsidR="00117E4B" w:rsidRDefault="00117E4B" w:rsidP="00BF0D51">
      <w:pPr>
        <w:tabs>
          <w:tab w:val="left" w:pos="1152"/>
          <w:tab w:val="left" w:pos="8928"/>
        </w:tabs>
        <w:suppressAutoHyphens/>
        <w:rPr>
          <w:rFonts w:cs="Tahoma"/>
          <w:b/>
          <w:spacing w:val="-3"/>
          <w:szCs w:val="22"/>
          <w:lang w:val="es-ES_tradnl"/>
        </w:rPr>
      </w:pPr>
    </w:p>
    <w:p w:rsidR="00F91D36" w:rsidRPr="00F91D36" w:rsidRDefault="00F91D36" w:rsidP="00BF0D51">
      <w:pPr>
        <w:tabs>
          <w:tab w:val="left" w:pos="1152"/>
          <w:tab w:val="left" w:pos="8928"/>
        </w:tabs>
        <w:suppressAutoHyphens/>
        <w:rPr>
          <w:rFonts w:cs="Tahoma"/>
          <w:spacing w:val="-3"/>
          <w:szCs w:val="22"/>
          <w:lang w:val="es-CO"/>
        </w:rPr>
      </w:pPr>
      <w:r w:rsidRPr="00F91D36">
        <w:rPr>
          <w:rFonts w:cs="Tahoma"/>
          <w:b/>
          <w:spacing w:val="-3"/>
          <w:szCs w:val="22"/>
          <w:lang w:val="es-ES_tradnl"/>
        </w:rPr>
        <w:t>MEDIDA Y PAGO</w:t>
      </w:r>
      <w:r w:rsidRPr="00F91D36">
        <w:rPr>
          <w:rFonts w:cs="Tahoma"/>
          <w:spacing w:val="-3"/>
          <w:szCs w:val="22"/>
          <w:lang w:val="es-ES_tradnl"/>
        </w:rPr>
        <w:t>. Se pagará por unidad (</w:t>
      </w:r>
      <w:r w:rsidR="00DB0ED5">
        <w:rPr>
          <w:rFonts w:cs="Tahoma"/>
          <w:b/>
          <w:spacing w:val="-3"/>
          <w:szCs w:val="22"/>
          <w:lang w:val="es-ES_tradnl"/>
        </w:rPr>
        <w:t>U</w:t>
      </w:r>
      <w:r w:rsidRPr="00F91D36">
        <w:rPr>
          <w:rFonts w:cs="Tahoma"/>
          <w:b/>
          <w:spacing w:val="-3"/>
          <w:szCs w:val="22"/>
          <w:lang w:val="es-ES_tradnl"/>
        </w:rPr>
        <w:t>n</w:t>
      </w:r>
      <w:r w:rsidRPr="00F91D36">
        <w:rPr>
          <w:rFonts w:cs="Tahoma"/>
          <w:spacing w:val="-3"/>
          <w:szCs w:val="22"/>
          <w:lang w:val="es-ES_tradnl"/>
        </w:rPr>
        <w:t>) de</w:t>
      </w:r>
      <w:r>
        <w:rPr>
          <w:rFonts w:cs="Tahoma"/>
          <w:spacing w:val="-3"/>
          <w:szCs w:val="22"/>
          <w:lang w:val="es-ES_tradnl"/>
        </w:rPr>
        <w:t xml:space="preserve"> </w:t>
      </w:r>
      <w:r w:rsidR="00CD4A1B">
        <w:rPr>
          <w:rFonts w:cs="Tahoma"/>
          <w:spacing w:val="-3"/>
          <w:szCs w:val="22"/>
          <w:lang w:val="es-ES_tradnl"/>
        </w:rPr>
        <w:t>señalética</w:t>
      </w:r>
      <w:r>
        <w:rPr>
          <w:rFonts w:cs="Tahoma"/>
          <w:spacing w:val="-3"/>
          <w:szCs w:val="22"/>
          <w:lang w:val="es-ES_tradnl"/>
        </w:rPr>
        <w:t xml:space="preserve"> </w:t>
      </w:r>
      <w:r w:rsidR="00117E4B">
        <w:rPr>
          <w:rFonts w:cs="Tahoma"/>
          <w:spacing w:val="-3"/>
          <w:szCs w:val="22"/>
          <w:lang w:val="es-ES_tradnl"/>
        </w:rPr>
        <w:t xml:space="preserve">de 4 franjas </w:t>
      </w:r>
      <w:r>
        <w:rPr>
          <w:rFonts w:cs="Tahoma"/>
          <w:spacing w:val="-3"/>
          <w:szCs w:val="22"/>
          <w:lang w:val="es-ES_tradnl"/>
        </w:rPr>
        <w:t xml:space="preserve">instalada </w:t>
      </w:r>
      <w:r w:rsidRPr="00F91D36">
        <w:rPr>
          <w:rFonts w:cs="Tahoma"/>
          <w:spacing w:val="-3"/>
          <w:szCs w:val="22"/>
          <w:lang w:val="es-ES_tradnl"/>
        </w:rPr>
        <w:t xml:space="preserve">conforme a lo especificado. En el precio se incluirán todos los costos </w:t>
      </w:r>
      <w:r w:rsidR="00117E4B">
        <w:rPr>
          <w:rFonts w:cs="Tahoma"/>
          <w:spacing w:val="-3"/>
          <w:szCs w:val="22"/>
          <w:lang w:val="es-ES_tradnl"/>
        </w:rPr>
        <w:t>material adhesivo, químicos, pegantes, herramienta, mano de obra</w:t>
      </w:r>
      <w:r w:rsidRPr="00F91D36">
        <w:rPr>
          <w:rFonts w:cs="Tahoma"/>
          <w:spacing w:val="-3"/>
          <w:szCs w:val="22"/>
          <w:lang w:val="es-ES_tradnl"/>
        </w:rPr>
        <w:t xml:space="preserve"> y demás recursos para su correcta ejecución</w:t>
      </w:r>
      <w:r w:rsidRPr="00F91D36">
        <w:rPr>
          <w:rFonts w:cs="Tahoma"/>
          <w:spacing w:val="-3"/>
          <w:szCs w:val="22"/>
          <w:lang w:val="es-CO"/>
        </w:rPr>
        <w:t>.</w:t>
      </w:r>
    </w:p>
    <w:p w:rsidR="00CA0F04" w:rsidRPr="002373BD" w:rsidRDefault="00CA0F04" w:rsidP="00780F0B">
      <w:pPr>
        <w:tabs>
          <w:tab w:val="left" w:pos="1152"/>
          <w:tab w:val="left" w:pos="8928"/>
        </w:tabs>
        <w:suppressAutoHyphens/>
        <w:rPr>
          <w:rFonts w:cs="Tahoma"/>
          <w:spacing w:val="-3"/>
          <w:szCs w:val="22"/>
          <w:lang w:val="es-ES_tradnl"/>
        </w:rPr>
      </w:pPr>
    </w:p>
    <w:p w:rsidR="00A654D8" w:rsidRDefault="00A654D8" w:rsidP="006C2458">
      <w:pPr>
        <w:pStyle w:val="Ttulo"/>
        <w:numPr>
          <w:ilvl w:val="0"/>
          <w:numId w:val="64"/>
        </w:numPr>
        <w:outlineLvl w:val="2"/>
        <w:rPr>
          <w:szCs w:val="24"/>
        </w:rPr>
      </w:pPr>
      <w:bookmarkStart w:id="294" w:name="_Toc354649127"/>
      <w:r w:rsidRPr="00A654D8">
        <w:rPr>
          <w:szCs w:val="24"/>
        </w:rPr>
        <w:t xml:space="preserve">Pasamanos en acero Inoxidable con soportes </w:t>
      </w:r>
      <w:r>
        <w:rPr>
          <w:szCs w:val="24"/>
        </w:rPr>
        <w:t xml:space="preserve">                                   </w:t>
      </w:r>
      <w:r w:rsidR="00DC1361">
        <w:rPr>
          <w:szCs w:val="24"/>
        </w:rPr>
        <w:t xml:space="preserve">         </w:t>
      </w:r>
      <w:r>
        <w:rPr>
          <w:szCs w:val="24"/>
        </w:rPr>
        <w:t>M</w:t>
      </w:r>
      <w:bookmarkEnd w:id="294"/>
    </w:p>
    <w:p w:rsidR="00A654D8" w:rsidRPr="00BF0D51" w:rsidRDefault="00A654D8" w:rsidP="00BF0D51">
      <w:pPr>
        <w:pStyle w:val="Ttulo"/>
        <w:ind w:left="720"/>
        <w:outlineLvl w:val="2"/>
        <w:rPr>
          <w:szCs w:val="24"/>
        </w:rPr>
      </w:pPr>
      <w:r>
        <w:rPr>
          <w:szCs w:val="24"/>
        </w:rPr>
        <w:t xml:space="preserve">          </w:t>
      </w:r>
      <w:bookmarkStart w:id="295" w:name="_Toc354649128"/>
      <w:r w:rsidR="00220517" w:rsidRPr="00A654D8">
        <w:rPr>
          <w:szCs w:val="24"/>
        </w:rPr>
        <w:t>Verticales</w:t>
      </w:r>
      <w:r w:rsidRPr="00A654D8">
        <w:rPr>
          <w:szCs w:val="24"/>
        </w:rPr>
        <w:t xml:space="preserve"> en platina metálica.</w:t>
      </w:r>
      <w:bookmarkEnd w:id="295"/>
      <w:r w:rsidR="00BF0D51">
        <w:rPr>
          <w:szCs w:val="24"/>
        </w:rPr>
        <w:t xml:space="preserve"> </w:t>
      </w:r>
    </w:p>
    <w:p w:rsidR="00220517" w:rsidRDefault="002373BD" w:rsidP="00780F0B">
      <w:pPr>
        <w:tabs>
          <w:tab w:val="left" w:pos="1152"/>
          <w:tab w:val="left" w:pos="8928"/>
        </w:tabs>
        <w:suppressAutoHyphens/>
        <w:rPr>
          <w:rFonts w:cs="Tahoma"/>
          <w:spacing w:val="-3"/>
          <w:szCs w:val="22"/>
          <w:lang w:val="es-ES_tradnl"/>
        </w:rPr>
      </w:pPr>
      <w:r w:rsidRPr="00FA1EE3">
        <w:rPr>
          <w:rFonts w:cs="Tahoma"/>
          <w:spacing w:val="-3"/>
          <w:szCs w:val="22"/>
          <w:lang w:val="es-ES_tradnl"/>
        </w:rPr>
        <w:t xml:space="preserve">Consiste en </w:t>
      </w:r>
      <w:r w:rsidR="00A654D8">
        <w:rPr>
          <w:rFonts w:cs="Tahoma"/>
          <w:spacing w:val="-3"/>
          <w:szCs w:val="22"/>
          <w:lang w:val="es-ES_tradnl"/>
        </w:rPr>
        <w:t>el suministro e instalación de</w:t>
      </w:r>
      <w:r w:rsidRPr="00FA1EE3">
        <w:rPr>
          <w:rFonts w:cs="Tahoma"/>
          <w:spacing w:val="-3"/>
          <w:szCs w:val="22"/>
          <w:lang w:val="es-ES_tradnl"/>
        </w:rPr>
        <w:t xml:space="preserve"> baranda</w:t>
      </w:r>
      <w:r w:rsidR="00A654D8">
        <w:rPr>
          <w:rFonts w:cs="Tahoma"/>
          <w:spacing w:val="-3"/>
          <w:szCs w:val="22"/>
          <w:lang w:val="es-ES_tradnl"/>
        </w:rPr>
        <w:t>s</w:t>
      </w:r>
      <w:r w:rsidRPr="00FA1EE3">
        <w:rPr>
          <w:rFonts w:cs="Tahoma"/>
          <w:spacing w:val="-3"/>
          <w:szCs w:val="22"/>
          <w:lang w:val="es-ES_tradnl"/>
        </w:rPr>
        <w:t xml:space="preserve"> </w:t>
      </w:r>
      <w:r w:rsidR="00A654D8">
        <w:rPr>
          <w:rFonts w:cs="Tahoma"/>
          <w:spacing w:val="-3"/>
          <w:szCs w:val="22"/>
          <w:lang w:val="es-ES_tradnl"/>
        </w:rPr>
        <w:t xml:space="preserve">con pasamanos y </w:t>
      </w:r>
      <w:r w:rsidR="00220517">
        <w:rPr>
          <w:rFonts w:cs="Tahoma"/>
          <w:spacing w:val="-3"/>
          <w:szCs w:val="22"/>
          <w:lang w:val="es-ES_tradnl"/>
        </w:rPr>
        <w:t xml:space="preserve">tubos </w:t>
      </w:r>
      <w:r w:rsidR="00A654D8">
        <w:rPr>
          <w:rFonts w:cs="Tahoma"/>
          <w:spacing w:val="-3"/>
          <w:szCs w:val="22"/>
          <w:lang w:val="es-ES_tradnl"/>
        </w:rPr>
        <w:t xml:space="preserve">auxiliares en acero inoxidable con soportes verticales en platina </w:t>
      </w:r>
      <w:r w:rsidR="00220517">
        <w:rPr>
          <w:rFonts w:cs="Tahoma"/>
          <w:spacing w:val="-3"/>
          <w:szCs w:val="22"/>
          <w:lang w:val="es-ES_tradnl"/>
        </w:rPr>
        <w:t>metálica</w:t>
      </w:r>
      <w:r w:rsidR="00A654D8">
        <w:rPr>
          <w:rFonts w:cs="Tahoma"/>
          <w:spacing w:val="-3"/>
          <w:szCs w:val="22"/>
          <w:lang w:val="es-ES_tradnl"/>
        </w:rPr>
        <w:t xml:space="preserve">, </w:t>
      </w:r>
      <w:r w:rsidR="00220517">
        <w:rPr>
          <w:rFonts w:cs="Tahoma"/>
          <w:spacing w:val="-3"/>
          <w:szCs w:val="22"/>
          <w:lang w:val="es-ES_tradnl"/>
        </w:rPr>
        <w:t xml:space="preserve"> para el </w:t>
      </w:r>
      <w:r w:rsidR="00F27711" w:rsidRPr="00FA1EE3">
        <w:rPr>
          <w:rFonts w:cs="Tahoma"/>
          <w:spacing w:val="-3"/>
          <w:szCs w:val="22"/>
          <w:lang w:val="es-ES_tradnl"/>
        </w:rPr>
        <w:t xml:space="preserve">remate de  la terraza </w:t>
      </w:r>
      <w:r w:rsidRPr="00FA1EE3">
        <w:rPr>
          <w:rFonts w:cs="Tahoma"/>
          <w:spacing w:val="-3"/>
          <w:szCs w:val="22"/>
          <w:lang w:val="es-ES_tradnl"/>
        </w:rPr>
        <w:t>nivel +5.35</w:t>
      </w:r>
      <w:r w:rsidR="00B92ECF">
        <w:rPr>
          <w:rFonts w:cs="Tahoma"/>
          <w:spacing w:val="-3"/>
          <w:szCs w:val="22"/>
          <w:lang w:val="es-ES_tradnl"/>
        </w:rPr>
        <w:t xml:space="preserve"> </w:t>
      </w:r>
      <w:r w:rsidR="00220517">
        <w:rPr>
          <w:rFonts w:cs="Tahoma"/>
          <w:spacing w:val="-3"/>
          <w:szCs w:val="22"/>
          <w:lang w:val="es-ES_tradnl"/>
        </w:rPr>
        <w:t>donde comienza el vacío de</w:t>
      </w:r>
      <w:r w:rsidR="00220517" w:rsidRPr="00FA1EE3">
        <w:rPr>
          <w:rFonts w:cs="Tahoma"/>
          <w:spacing w:val="-3"/>
          <w:szCs w:val="22"/>
          <w:lang w:val="es-ES_tradnl"/>
        </w:rPr>
        <w:t xml:space="preserve"> las pérgolas </w:t>
      </w:r>
      <w:r w:rsidR="00220517">
        <w:rPr>
          <w:rFonts w:cs="Tahoma"/>
          <w:spacing w:val="-3"/>
          <w:szCs w:val="22"/>
          <w:lang w:val="es-ES_tradnl"/>
        </w:rPr>
        <w:t xml:space="preserve">en el área de </w:t>
      </w:r>
      <w:r w:rsidR="00220517" w:rsidRPr="00FA1EE3">
        <w:rPr>
          <w:rFonts w:cs="Tahoma"/>
          <w:spacing w:val="-3"/>
          <w:szCs w:val="22"/>
          <w:lang w:val="es-ES_tradnl"/>
        </w:rPr>
        <w:t>acceso</w:t>
      </w:r>
      <w:r w:rsidR="00220517">
        <w:rPr>
          <w:rFonts w:cs="Tahoma"/>
          <w:spacing w:val="-3"/>
          <w:szCs w:val="22"/>
          <w:lang w:val="es-ES_tradnl"/>
        </w:rPr>
        <w:t xml:space="preserve"> y en la rampa  de exteriores del auditorio y en los demás </w:t>
      </w:r>
      <w:r w:rsidR="00B92ECF">
        <w:rPr>
          <w:rFonts w:cs="Tahoma"/>
          <w:spacing w:val="-3"/>
          <w:szCs w:val="22"/>
          <w:lang w:val="es-ES_tradnl"/>
        </w:rPr>
        <w:t xml:space="preserve"> sitio</w:t>
      </w:r>
      <w:r w:rsidR="00220517">
        <w:rPr>
          <w:rFonts w:cs="Tahoma"/>
          <w:spacing w:val="-3"/>
          <w:szCs w:val="22"/>
          <w:lang w:val="es-ES_tradnl"/>
        </w:rPr>
        <w:t xml:space="preserve">s indicados por la interventoría. </w:t>
      </w:r>
    </w:p>
    <w:p w:rsidR="00220517" w:rsidRDefault="00220517" w:rsidP="00220517">
      <w:pPr>
        <w:tabs>
          <w:tab w:val="left" w:pos="1152"/>
          <w:tab w:val="left" w:pos="8928"/>
        </w:tabs>
        <w:suppressAutoHyphens/>
        <w:rPr>
          <w:rFonts w:cs="Tahoma"/>
          <w:spacing w:val="-3"/>
          <w:szCs w:val="22"/>
          <w:lang w:val="es-ES_tradnl"/>
        </w:rPr>
      </w:pPr>
    </w:p>
    <w:p w:rsidR="00220517" w:rsidRDefault="00220517" w:rsidP="00220517">
      <w:pPr>
        <w:tabs>
          <w:tab w:val="left" w:pos="1152"/>
          <w:tab w:val="left" w:pos="8928"/>
        </w:tabs>
        <w:suppressAutoHyphens/>
        <w:rPr>
          <w:rFonts w:cs="Tahoma"/>
          <w:spacing w:val="-3"/>
          <w:szCs w:val="22"/>
          <w:lang w:val="es-ES_tradnl"/>
        </w:rPr>
      </w:pPr>
      <w:r>
        <w:rPr>
          <w:rFonts w:cs="Tahoma"/>
          <w:spacing w:val="-3"/>
          <w:szCs w:val="22"/>
          <w:lang w:val="es-ES_tradnl"/>
        </w:rPr>
        <w:t>El p</w:t>
      </w:r>
      <w:r w:rsidRPr="00A654D8">
        <w:rPr>
          <w:rFonts w:cs="Tahoma"/>
          <w:spacing w:val="-3"/>
          <w:szCs w:val="22"/>
          <w:lang w:val="es-ES_tradnl"/>
        </w:rPr>
        <w:t>asamanos</w:t>
      </w:r>
      <w:r>
        <w:rPr>
          <w:rFonts w:cs="Tahoma"/>
          <w:spacing w:val="-3"/>
          <w:szCs w:val="22"/>
          <w:lang w:val="es-ES_tradnl"/>
        </w:rPr>
        <w:t xml:space="preserve"> será igual al existente (ver imagen); Se construirá en </w:t>
      </w:r>
      <w:r w:rsidRPr="00A654D8">
        <w:rPr>
          <w:rFonts w:cs="Tahoma"/>
          <w:spacing w:val="-3"/>
          <w:szCs w:val="22"/>
          <w:lang w:val="es-ES_tradnl"/>
        </w:rPr>
        <w:t xml:space="preserve">acero inoxidable a dos alturas del nivel de piso a 75cm y 90cm, con prolongaciones horizontales de 30cm al iniciar y terminar el mismo, debe ser continuo en todo el recorrido </w:t>
      </w:r>
      <w:r w:rsidR="003A075F">
        <w:rPr>
          <w:rFonts w:cs="Tahoma"/>
          <w:spacing w:val="-3"/>
          <w:szCs w:val="22"/>
          <w:lang w:val="es-ES_tradnl"/>
        </w:rPr>
        <w:t xml:space="preserve">tanto en las áreas planas como en las inclinadas, </w:t>
      </w:r>
      <w:r w:rsidRPr="00A654D8">
        <w:rPr>
          <w:rFonts w:cs="Tahoma"/>
          <w:spacing w:val="-3"/>
          <w:szCs w:val="22"/>
          <w:lang w:val="es-ES_tradnl"/>
        </w:rPr>
        <w:t>de tal forma que permita deslizar la mano, el tubo superior tiene un diámetro de 2” y el siguiente es de 1 ½”, en l</w:t>
      </w:r>
      <w:r>
        <w:rPr>
          <w:rFonts w:cs="Tahoma"/>
          <w:spacing w:val="-3"/>
          <w:szCs w:val="22"/>
          <w:lang w:val="es-ES_tradnl"/>
        </w:rPr>
        <w:t>a parte inferior llevará un tubo de 1”.</w:t>
      </w:r>
    </w:p>
    <w:p w:rsidR="00DC1361" w:rsidRDefault="0044703A" w:rsidP="003A075F">
      <w:pPr>
        <w:tabs>
          <w:tab w:val="left" w:pos="1152"/>
          <w:tab w:val="left" w:pos="8928"/>
        </w:tabs>
        <w:suppressAutoHyphens/>
        <w:rPr>
          <w:rFonts w:cs="Tahoma"/>
          <w:spacing w:val="-3"/>
          <w:szCs w:val="22"/>
          <w:lang w:val="es-ES_tradnl"/>
        </w:rPr>
      </w:pPr>
      <w:r>
        <w:rPr>
          <w:rFonts w:cs="Tahoma"/>
          <w:noProof/>
          <w:snapToGrid/>
          <w:spacing w:val="-3"/>
          <w:szCs w:val="22"/>
          <w:lang w:val="es-CO" w:eastAsia="es-CO"/>
        </w:rPr>
        <w:drawing>
          <wp:anchor distT="0" distB="0" distL="114300" distR="114300" simplePos="0" relativeHeight="251685888" behindDoc="0" locked="0" layoutInCell="1" allowOverlap="1" wp14:anchorId="550CDFDB" wp14:editId="69F4BCB5">
            <wp:simplePos x="0" y="0"/>
            <wp:positionH relativeFrom="column">
              <wp:posOffset>1947545</wp:posOffset>
            </wp:positionH>
            <wp:positionV relativeFrom="paragraph">
              <wp:posOffset>74295</wp:posOffset>
            </wp:positionV>
            <wp:extent cx="1892300" cy="2524125"/>
            <wp:effectExtent l="0" t="0" r="0" b="0"/>
            <wp:wrapSquare wrapText="bothSides"/>
            <wp:docPr id="20" name="Imagen 20" descr="D:\licitacion auditorio\DSC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citacion auditorio\DSC002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230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ahoma"/>
          <w:noProof/>
          <w:snapToGrid/>
          <w:spacing w:val="-3"/>
          <w:szCs w:val="22"/>
          <w:lang w:val="es-CO" w:eastAsia="es-CO"/>
        </w:rPr>
        <w:drawing>
          <wp:anchor distT="0" distB="0" distL="114300" distR="114300" simplePos="0" relativeHeight="251684864" behindDoc="0" locked="0" layoutInCell="1" allowOverlap="1" wp14:anchorId="6CF85806" wp14:editId="0E55CA14">
            <wp:simplePos x="0" y="0"/>
            <wp:positionH relativeFrom="column">
              <wp:posOffset>6985</wp:posOffset>
            </wp:positionH>
            <wp:positionV relativeFrom="paragraph">
              <wp:posOffset>73660</wp:posOffset>
            </wp:positionV>
            <wp:extent cx="1892935" cy="2524125"/>
            <wp:effectExtent l="0" t="0" r="0" b="0"/>
            <wp:wrapSquare wrapText="bothSides"/>
            <wp:docPr id="2" name="Imagen 2" descr="D:\licitacion auditorio\DSC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citacion auditorio\DSC002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93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517">
        <w:rPr>
          <w:rFonts w:cs="Tahoma"/>
          <w:spacing w:val="-3"/>
          <w:szCs w:val="22"/>
          <w:lang w:val="es-ES_tradnl"/>
        </w:rPr>
        <w:t xml:space="preserve">El pasamanos estará </w:t>
      </w:r>
      <w:r w:rsidR="00220517" w:rsidRPr="00A654D8">
        <w:rPr>
          <w:rFonts w:cs="Tahoma"/>
          <w:spacing w:val="-3"/>
          <w:szCs w:val="22"/>
          <w:lang w:val="es-ES_tradnl"/>
        </w:rPr>
        <w:t xml:space="preserve"> soportado en parales </w:t>
      </w:r>
      <w:r>
        <w:rPr>
          <w:rFonts w:cs="Tahoma"/>
          <w:spacing w:val="-3"/>
          <w:szCs w:val="22"/>
          <w:lang w:val="es-ES_tradnl"/>
        </w:rPr>
        <w:t xml:space="preserve">dobles </w:t>
      </w:r>
      <w:r w:rsidR="00220517" w:rsidRPr="00A654D8">
        <w:rPr>
          <w:rFonts w:cs="Tahoma"/>
          <w:spacing w:val="-3"/>
          <w:szCs w:val="22"/>
          <w:lang w:val="es-ES_tradnl"/>
        </w:rPr>
        <w:t xml:space="preserve">de platina metálica de ½”x ¼” </w:t>
      </w:r>
      <w:r w:rsidR="003A075F">
        <w:rPr>
          <w:rFonts w:cs="Tahoma"/>
          <w:spacing w:val="-3"/>
          <w:szCs w:val="22"/>
          <w:lang w:val="es-ES_tradnl"/>
        </w:rPr>
        <w:t>con pintura anticorrosiva y acabados en esmalte color gris</w:t>
      </w:r>
      <w:r w:rsidR="00220517">
        <w:rPr>
          <w:rFonts w:cs="Tahoma"/>
          <w:spacing w:val="-3"/>
          <w:szCs w:val="22"/>
          <w:lang w:val="es-ES_tradnl"/>
        </w:rPr>
        <w:t xml:space="preserve">, </w:t>
      </w:r>
      <w:r w:rsidR="00220517" w:rsidRPr="00A654D8">
        <w:rPr>
          <w:rFonts w:cs="Tahoma"/>
          <w:spacing w:val="-3"/>
          <w:szCs w:val="22"/>
          <w:lang w:val="es-ES_tradnl"/>
        </w:rPr>
        <w:t xml:space="preserve"> </w:t>
      </w:r>
      <w:r w:rsidR="003A075F">
        <w:rPr>
          <w:rFonts w:cs="Tahoma"/>
          <w:spacing w:val="-3"/>
          <w:szCs w:val="22"/>
          <w:lang w:val="es-ES_tradnl"/>
        </w:rPr>
        <w:t xml:space="preserve">los cuales estarán ubicados </w:t>
      </w:r>
      <w:r w:rsidR="00220517" w:rsidRPr="00A654D8">
        <w:rPr>
          <w:rFonts w:cs="Tahoma"/>
          <w:spacing w:val="-3"/>
          <w:szCs w:val="22"/>
          <w:lang w:val="es-ES_tradnl"/>
        </w:rPr>
        <w:t>a una distancia entre 1.50m y 1.80m con sus re</w:t>
      </w:r>
      <w:r w:rsidR="00220517">
        <w:rPr>
          <w:rFonts w:cs="Tahoma"/>
          <w:spacing w:val="-3"/>
          <w:szCs w:val="22"/>
          <w:lang w:val="es-ES_tradnl"/>
        </w:rPr>
        <w:t>spectivos tornillos y accesorios de fijación a los tubos</w:t>
      </w:r>
      <w:r w:rsidR="003A075F">
        <w:rPr>
          <w:rFonts w:cs="Tahoma"/>
          <w:spacing w:val="-3"/>
          <w:szCs w:val="22"/>
          <w:lang w:val="es-ES_tradnl"/>
        </w:rPr>
        <w:t xml:space="preserve"> que soportará </w:t>
      </w:r>
      <w:r w:rsidR="00220517">
        <w:rPr>
          <w:rFonts w:cs="Tahoma"/>
          <w:spacing w:val="-3"/>
          <w:szCs w:val="22"/>
          <w:lang w:val="es-ES_tradnl"/>
        </w:rPr>
        <w:t xml:space="preserve"> y  a las superfici</w:t>
      </w:r>
      <w:r>
        <w:rPr>
          <w:rFonts w:cs="Tahoma"/>
          <w:spacing w:val="-3"/>
          <w:szCs w:val="22"/>
          <w:lang w:val="es-ES_tradnl"/>
        </w:rPr>
        <w:t>es de concreto donde se anclará</w:t>
      </w:r>
      <w:r w:rsidR="00220517">
        <w:rPr>
          <w:rFonts w:cs="Tahoma"/>
          <w:spacing w:val="-3"/>
          <w:szCs w:val="22"/>
          <w:lang w:val="es-ES_tradnl"/>
        </w:rPr>
        <w:t xml:space="preserve">. </w:t>
      </w:r>
    </w:p>
    <w:p w:rsidR="003A075F" w:rsidRPr="00FA1EE3" w:rsidRDefault="003A075F" w:rsidP="003A075F">
      <w:pPr>
        <w:tabs>
          <w:tab w:val="left" w:pos="1152"/>
          <w:tab w:val="left" w:pos="8928"/>
        </w:tabs>
        <w:suppressAutoHyphens/>
        <w:rPr>
          <w:rFonts w:cs="Tahoma"/>
          <w:spacing w:val="-3"/>
          <w:szCs w:val="22"/>
          <w:lang w:val="es-ES_tradnl"/>
        </w:rPr>
      </w:pPr>
      <w:r w:rsidRPr="00FA1EE3">
        <w:rPr>
          <w:rFonts w:cs="Tahoma"/>
          <w:spacing w:val="-3"/>
          <w:szCs w:val="22"/>
          <w:lang w:val="es-ES_tradnl"/>
        </w:rPr>
        <w:lastRenderedPageBreak/>
        <w:t xml:space="preserve">En el análisis de precio debe incluir </w:t>
      </w:r>
      <w:r>
        <w:rPr>
          <w:rFonts w:cs="Tahoma"/>
          <w:spacing w:val="-3"/>
          <w:szCs w:val="22"/>
          <w:lang w:val="es-ES_tradnl"/>
        </w:rPr>
        <w:t xml:space="preserve">el costo de </w:t>
      </w:r>
      <w:r w:rsidRPr="00FA1EE3">
        <w:rPr>
          <w:rFonts w:cs="Tahoma"/>
          <w:spacing w:val="-3"/>
          <w:szCs w:val="22"/>
          <w:lang w:val="es-ES_tradnl"/>
        </w:rPr>
        <w:t>mano de obra, materiales, tubería</w:t>
      </w:r>
      <w:r>
        <w:rPr>
          <w:rFonts w:cs="Tahoma"/>
          <w:spacing w:val="-3"/>
          <w:szCs w:val="22"/>
          <w:lang w:val="es-ES_tradnl"/>
        </w:rPr>
        <w:t xml:space="preserve"> en acero inoxidable</w:t>
      </w:r>
      <w:r w:rsidRPr="00FA1EE3">
        <w:rPr>
          <w:rFonts w:cs="Tahoma"/>
          <w:spacing w:val="-3"/>
          <w:szCs w:val="22"/>
          <w:lang w:val="es-ES_tradnl"/>
        </w:rPr>
        <w:t>, platinas</w:t>
      </w:r>
      <w:r>
        <w:rPr>
          <w:rFonts w:cs="Tahoma"/>
          <w:spacing w:val="-3"/>
          <w:szCs w:val="22"/>
          <w:lang w:val="es-ES_tradnl"/>
        </w:rPr>
        <w:t xml:space="preserve"> metálicas de soporte, soldadura</w:t>
      </w:r>
      <w:r w:rsidRPr="00FA1EE3">
        <w:rPr>
          <w:rFonts w:cs="Tahoma"/>
          <w:spacing w:val="-3"/>
          <w:szCs w:val="22"/>
          <w:lang w:val="es-ES_tradnl"/>
        </w:rPr>
        <w:t xml:space="preserve">, anclajes a concreto, </w:t>
      </w:r>
      <w:r>
        <w:rPr>
          <w:rFonts w:cs="Tahoma"/>
          <w:spacing w:val="-3"/>
          <w:szCs w:val="22"/>
          <w:lang w:val="es-ES_tradnl"/>
        </w:rPr>
        <w:t>tornillos, pernos,</w:t>
      </w:r>
      <w:r w:rsidRPr="00FA1EE3">
        <w:rPr>
          <w:rFonts w:cs="Tahoma"/>
          <w:spacing w:val="-3"/>
          <w:szCs w:val="22"/>
          <w:lang w:val="es-ES_tradnl"/>
        </w:rPr>
        <w:t xml:space="preserve"> </w:t>
      </w:r>
      <w:r>
        <w:rPr>
          <w:rFonts w:cs="Tahoma"/>
          <w:spacing w:val="-3"/>
          <w:szCs w:val="22"/>
          <w:lang w:val="es-ES_tradnl"/>
        </w:rPr>
        <w:t>accesorios, pintura anticorrosiva</w:t>
      </w:r>
      <w:r w:rsidRPr="00FA1EE3">
        <w:rPr>
          <w:rFonts w:cs="Tahoma"/>
          <w:spacing w:val="-3"/>
          <w:szCs w:val="22"/>
          <w:lang w:val="es-ES_tradnl"/>
        </w:rPr>
        <w:t xml:space="preserve">, esmaltes, </w:t>
      </w:r>
      <w:r>
        <w:rPr>
          <w:rFonts w:cs="Tahoma"/>
          <w:spacing w:val="-3"/>
          <w:szCs w:val="22"/>
          <w:lang w:val="es-ES_tradnl"/>
        </w:rPr>
        <w:t xml:space="preserve">soldadura, </w:t>
      </w:r>
      <w:r w:rsidRPr="00FA1EE3">
        <w:rPr>
          <w:rFonts w:cs="Tahoma"/>
          <w:spacing w:val="-3"/>
          <w:szCs w:val="22"/>
          <w:lang w:val="es-ES_tradnl"/>
        </w:rPr>
        <w:t xml:space="preserve">herramientas y demás recursos necesarios para su correcta ejecución. </w:t>
      </w:r>
    </w:p>
    <w:p w:rsidR="00FA1EE3" w:rsidRDefault="00FA1EE3" w:rsidP="00780F0B">
      <w:pPr>
        <w:tabs>
          <w:tab w:val="left" w:pos="1152"/>
          <w:tab w:val="left" w:pos="8928"/>
        </w:tabs>
        <w:suppressAutoHyphens/>
        <w:rPr>
          <w:rFonts w:cs="Tahoma"/>
          <w:color w:val="00B050"/>
          <w:spacing w:val="-3"/>
          <w:szCs w:val="22"/>
          <w:lang w:val="es-ES_tradnl"/>
        </w:rPr>
      </w:pPr>
    </w:p>
    <w:p w:rsidR="00FA1EE3" w:rsidRDefault="00FA1EE3" w:rsidP="00780F0B">
      <w:pPr>
        <w:rPr>
          <w:rFonts w:cs="Tahoma"/>
          <w:spacing w:val="-3"/>
          <w:szCs w:val="22"/>
          <w:lang w:val="es-ES_tradnl"/>
        </w:rPr>
      </w:pPr>
      <w:r w:rsidRPr="00F91D36">
        <w:rPr>
          <w:rFonts w:cs="Tahoma"/>
          <w:b/>
          <w:spacing w:val="-3"/>
          <w:szCs w:val="22"/>
          <w:lang w:val="es-ES_tradnl"/>
        </w:rPr>
        <w:t>MEDIDA Y PAGO</w:t>
      </w:r>
      <w:r w:rsidR="003A075F">
        <w:rPr>
          <w:rFonts w:cs="Tahoma"/>
          <w:spacing w:val="-3"/>
          <w:szCs w:val="22"/>
          <w:lang w:val="es-ES_tradnl"/>
        </w:rPr>
        <w:t xml:space="preserve">. Se medirá la longitud efectiva </w:t>
      </w:r>
      <w:r w:rsidRPr="00F91D36">
        <w:rPr>
          <w:rFonts w:cs="Tahoma"/>
          <w:spacing w:val="-3"/>
          <w:szCs w:val="22"/>
          <w:lang w:val="es-ES_tradnl"/>
        </w:rPr>
        <w:t xml:space="preserve">de </w:t>
      </w:r>
      <w:r>
        <w:rPr>
          <w:rFonts w:cs="Tahoma"/>
          <w:spacing w:val="-3"/>
          <w:szCs w:val="22"/>
          <w:lang w:val="es-ES_tradnl"/>
        </w:rPr>
        <w:t xml:space="preserve">baranda instalada </w:t>
      </w:r>
      <w:r w:rsidR="003A075F">
        <w:rPr>
          <w:rFonts w:cs="Tahoma"/>
          <w:spacing w:val="-3"/>
          <w:szCs w:val="22"/>
          <w:lang w:val="es-ES_tradnl"/>
        </w:rPr>
        <w:t xml:space="preserve">tanto en las áreas rectas como en las áreas inclinadas </w:t>
      </w:r>
      <w:r>
        <w:rPr>
          <w:rFonts w:cs="Tahoma"/>
          <w:spacing w:val="-3"/>
          <w:szCs w:val="22"/>
          <w:lang w:val="es-ES_tradnl"/>
        </w:rPr>
        <w:t xml:space="preserve">de acuerdo a las condiciones especificadas y recibido a satisfacción por la </w:t>
      </w:r>
      <w:r w:rsidR="00B82140">
        <w:rPr>
          <w:rFonts w:cs="Tahoma"/>
          <w:spacing w:val="-3"/>
          <w:szCs w:val="22"/>
          <w:lang w:val="es-ES_tradnl"/>
        </w:rPr>
        <w:t>interventoría</w:t>
      </w:r>
      <w:r>
        <w:rPr>
          <w:rFonts w:cs="Tahoma"/>
          <w:spacing w:val="-3"/>
          <w:szCs w:val="22"/>
          <w:lang w:val="es-ES_tradnl"/>
        </w:rPr>
        <w:t xml:space="preserve">. </w:t>
      </w:r>
    </w:p>
    <w:p w:rsidR="00FA1EE3" w:rsidRDefault="003A075F" w:rsidP="00780F0B">
      <w:pPr>
        <w:rPr>
          <w:rFonts w:cs="Tahoma"/>
          <w:spacing w:val="-3"/>
          <w:szCs w:val="22"/>
          <w:lang w:val="es-ES_tradnl"/>
        </w:rPr>
      </w:pPr>
      <w:r>
        <w:rPr>
          <w:rFonts w:cs="Tahoma"/>
          <w:spacing w:val="-3"/>
          <w:szCs w:val="22"/>
          <w:lang w:val="es-ES_tradnl"/>
        </w:rPr>
        <w:t>La unidad para pago será el metro lineal (</w:t>
      </w:r>
      <w:r w:rsidRPr="003A075F">
        <w:rPr>
          <w:rFonts w:cs="Tahoma"/>
          <w:b/>
          <w:spacing w:val="-3"/>
          <w:szCs w:val="22"/>
          <w:lang w:val="es-ES_tradnl"/>
        </w:rPr>
        <w:t>M</w:t>
      </w:r>
      <w:r w:rsidR="00BF0D51">
        <w:rPr>
          <w:rFonts w:cs="Tahoma"/>
          <w:spacing w:val="-3"/>
          <w:szCs w:val="22"/>
          <w:lang w:val="es-ES_tradnl"/>
        </w:rPr>
        <w:t>).</w:t>
      </w:r>
    </w:p>
    <w:p w:rsidR="00117E4B" w:rsidRDefault="00117E4B" w:rsidP="00780F0B">
      <w:pPr>
        <w:tabs>
          <w:tab w:val="left" w:pos="1152"/>
          <w:tab w:val="left" w:pos="8928"/>
        </w:tabs>
        <w:suppressAutoHyphens/>
        <w:rPr>
          <w:rFonts w:cs="Tahoma"/>
          <w:color w:val="00B050"/>
          <w:spacing w:val="-3"/>
          <w:szCs w:val="22"/>
          <w:lang w:val="es-ES_tradnl"/>
        </w:rPr>
      </w:pPr>
    </w:p>
    <w:p w:rsidR="00CA0F04" w:rsidRPr="00651153" w:rsidRDefault="00CA0F04" w:rsidP="00343C65">
      <w:pPr>
        <w:pStyle w:val="CAPITULO"/>
      </w:pPr>
      <w:bookmarkStart w:id="296" w:name="_Toc293471198"/>
      <w:r w:rsidRPr="00651153">
        <w:rPr>
          <w:snapToGrid/>
        </w:rPr>
        <w:t>CARPINTERIA EN ALUMINIO</w:t>
      </w:r>
      <w:bookmarkEnd w:id="296"/>
    </w:p>
    <w:p w:rsidR="00CA0F04" w:rsidRPr="00651153" w:rsidRDefault="00CA0F04" w:rsidP="00780F0B">
      <w:pPr>
        <w:tabs>
          <w:tab w:val="left" w:pos="1152"/>
          <w:tab w:val="left" w:pos="8928"/>
        </w:tabs>
        <w:suppressAutoHyphens/>
        <w:rPr>
          <w:rFonts w:cs="Tahoma"/>
          <w:szCs w:val="22"/>
        </w:rPr>
      </w:pPr>
    </w:p>
    <w:p w:rsidR="00CA0F04" w:rsidRPr="00651153" w:rsidRDefault="00CA0F04" w:rsidP="006C2458">
      <w:pPr>
        <w:pStyle w:val="Ttulo"/>
        <w:numPr>
          <w:ilvl w:val="0"/>
          <w:numId w:val="66"/>
        </w:numPr>
        <w:outlineLvl w:val="2"/>
        <w:rPr>
          <w:szCs w:val="24"/>
        </w:rPr>
      </w:pPr>
      <w:bookmarkStart w:id="297" w:name="_Toc293471200"/>
      <w:bookmarkStart w:id="298" w:name="_Toc354649129"/>
      <w:r w:rsidRPr="00651153">
        <w:rPr>
          <w:szCs w:val="24"/>
        </w:rPr>
        <w:t>Ventana</w:t>
      </w:r>
      <w:r w:rsidRPr="00651153">
        <w:rPr>
          <w:b w:val="0"/>
          <w:szCs w:val="22"/>
        </w:rPr>
        <w:t xml:space="preserve"> </w:t>
      </w:r>
      <w:r w:rsidRPr="00651153">
        <w:rPr>
          <w:szCs w:val="24"/>
        </w:rPr>
        <w:t xml:space="preserve">tipo v-2 de 0,80 x 3,00 m para baños                                </w:t>
      </w:r>
      <w:r w:rsidR="00DC1361">
        <w:rPr>
          <w:szCs w:val="24"/>
        </w:rPr>
        <w:t xml:space="preserve">            </w:t>
      </w:r>
      <w:r w:rsidRPr="00651153">
        <w:rPr>
          <w:szCs w:val="24"/>
        </w:rPr>
        <w:t xml:space="preserve"> </w:t>
      </w:r>
      <w:r w:rsidR="00DB0ED5">
        <w:rPr>
          <w:szCs w:val="24"/>
        </w:rPr>
        <w:t>U</w:t>
      </w:r>
      <w:r w:rsidRPr="00651153">
        <w:rPr>
          <w:szCs w:val="24"/>
        </w:rPr>
        <w:t>n</w:t>
      </w:r>
      <w:bookmarkEnd w:id="297"/>
      <w:bookmarkEnd w:id="298"/>
    </w:p>
    <w:p w:rsidR="00CA0F04" w:rsidRPr="00651153" w:rsidRDefault="00CA0F04" w:rsidP="006C2458">
      <w:pPr>
        <w:pStyle w:val="Ttulo"/>
        <w:numPr>
          <w:ilvl w:val="0"/>
          <w:numId w:val="66"/>
        </w:numPr>
        <w:outlineLvl w:val="2"/>
        <w:rPr>
          <w:szCs w:val="24"/>
        </w:rPr>
      </w:pPr>
      <w:bookmarkStart w:id="299" w:name="_Toc293471201"/>
      <w:bookmarkStart w:id="300" w:name="_Toc354649130"/>
      <w:r w:rsidRPr="00651153">
        <w:rPr>
          <w:szCs w:val="24"/>
        </w:rPr>
        <w:t xml:space="preserve">Ventana tipo v-2a  de 0,80 x 2,20 m fachada posterior                   </w:t>
      </w:r>
      <w:r w:rsidR="00DC1361">
        <w:rPr>
          <w:szCs w:val="24"/>
        </w:rPr>
        <w:t xml:space="preserve">           </w:t>
      </w:r>
      <w:r w:rsidR="00DB0ED5">
        <w:rPr>
          <w:szCs w:val="24"/>
        </w:rPr>
        <w:t>U</w:t>
      </w:r>
      <w:r w:rsidRPr="00651153">
        <w:rPr>
          <w:szCs w:val="24"/>
        </w:rPr>
        <w:t>n</w:t>
      </w:r>
      <w:bookmarkEnd w:id="299"/>
      <w:bookmarkEnd w:id="300"/>
    </w:p>
    <w:p w:rsidR="00CA0F04" w:rsidRPr="00651153" w:rsidRDefault="00CA0F04" w:rsidP="00780F0B">
      <w:pPr>
        <w:pStyle w:val="Ttulo"/>
        <w:rPr>
          <w:szCs w:val="24"/>
        </w:rPr>
      </w:pPr>
      <w:r w:rsidRPr="00651153">
        <w:rPr>
          <w:szCs w:val="24"/>
        </w:rPr>
        <w:t xml:space="preserve">                    </w:t>
      </w:r>
      <w:r w:rsidR="009E2781">
        <w:rPr>
          <w:szCs w:val="24"/>
        </w:rPr>
        <w:t xml:space="preserve"> </w:t>
      </w:r>
      <w:r w:rsidRPr="00651153">
        <w:rPr>
          <w:szCs w:val="24"/>
        </w:rPr>
        <w:t xml:space="preserve"> </w:t>
      </w:r>
      <w:proofErr w:type="gramStart"/>
      <w:r w:rsidRPr="00651153">
        <w:rPr>
          <w:szCs w:val="24"/>
        </w:rPr>
        <w:t>primer</w:t>
      </w:r>
      <w:proofErr w:type="gramEnd"/>
      <w:r w:rsidRPr="00651153">
        <w:rPr>
          <w:szCs w:val="24"/>
        </w:rPr>
        <w:t xml:space="preserve"> piso</w:t>
      </w:r>
    </w:p>
    <w:p w:rsidR="00CA0F04" w:rsidRPr="00651153" w:rsidRDefault="00CA0F04" w:rsidP="006C2458">
      <w:pPr>
        <w:pStyle w:val="Ttulo"/>
        <w:numPr>
          <w:ilvl w:val="0"/>
          <w:numId w:val="66"/>
        </w:numPr>
        <w:outlineLvl w:val="2"/>
        <w:rPr>
          <w:szCs w:val="24"/>
        </w:rPr>
      </w:pPr>
      <w:bookmarkStart w:id="301" w:name="_Toc293471202"/>
      <w:bookmarkStart w:id="302" w:name="_Toc354649131"/>
      <w:r w:rsidRPr="00651153">
        <w:rPr>
          <w:szCs w:val="24"/>
        </w:rPr>
        <w:t xml:space="preserve">Ventana tipo v-4 baños y cocineta profesores                                  </w:t>
      </w:r>
      <w:r w:rsidR="00DC1361">
        <w:rPr>
          <w:szCs w:val="24"/>
        </w:rPr>
        <w:t xml:space="preserve">           </w:t>
      </w:r>
      <w:r w:rsidR="00DB0ED5">
        <w:rPr>
          <w:szCs w:val="24"/>
        </w:rPr>
        <w:t>U</w:t>
      </w:r>
      <w:r w:rsidRPr="00651153">
        <w:rPr>
          <w:szCs w:val="24"/>
        </w:rPr>
        <w:t>n</w:t>
      </w:r>
      <w:bookmarkEnd w:id="301"/>
      <w:bookmarkEnd w:id="302"/>
    </w:p>
    <w:p w:rsidR="00CA0F04" w:rsidRPr="00651153" w:rsidRDefault="00CA0F04" w:rsidP="006C2458">
      <w:pPr>
        <w:pStyle w:val="Ttulo"/>
        <w:numPr>
          <w:ilvl w:val="0"/>
          <w:numId w:val="66"/>
        </w:numPr>
        <w:outlineLvl w:val="2"/>
        <w:rPr>
          <w:szCs w:val="24"/>
        </w:rPr>
      </w:pPr>
      <w:bookmarkStart w:id="303" w:name="_Toc293471203"/>
      <w:bookmarkStart w:id="304" w:name="_Toc354649132"/>
      <w:r w:rsidRPr="00651153">
        <w:rPr>
          <w:szCs w:val="24"/>
        </w:rPr>
        <w:t xml:space="preserve">Ventana tipo v-4a  (bodega) incluye reja                                         </w:t>
      </w:r>
      <w:r w:rsidR="00DC1361">
        <w:rPr>
          <w:szCs w:val="24"/>
        </w:rPr>
        <w:t xml:space="preserve">           </w:t>
      </w:r>
      <w:r w:rsidRPr="00651153">
        <w:rPr>
          <w:szCs w:val="24"/>
        </w:rPr>
        <w:t xml:space="preserve"> </w:t>
      </w:r>
      <w:r w:rsidR="00DB0ED5">
        <w:rPr>
          <w:szCs w:val="24"/>
        </w:rPr>
        <w:t>U</w:t>
      </w:r>
      <w:r w:rsidRPr="00651153">
        <w:rPr>
          <w:szCs w:val="24"/>
        </w:rPr>
        <w:t>n</w:t>
      </w:r>
      <w:bookmarkEnd w:id="303"/>
      <w:bookmarkEnd w:id="304"/>
    </w:p>
    <w:p w:rsidR="00CA0F04" w:rsidRPr="00651153" w:rsidRDefault="00CA0F04" w:rsidP="006C2458">
      <w:pPr>
        <w:pStyle w:val="Ttulo"/>
        <w:numPr>
          <w:ilvl w:val="0"/>
          <w:numId w:val="66"/>
        </w:numPr>
        <w:outlineLvl w:val="2"/>
        <w:rPr>
          <w:szCs w:val="24"/>
        </w:rPr>
      </w:pPr>
      <w:bookmarkStart w:id="305" w:name="_Toc293471204"/>
      <w:bookmarkStart w:id="306" w:name="_Toc354649133"/>
      <w:r w:rsidRPr="00651153">
        <w:rPr>
          <w:szCs w:val="24"/>
        </w:rPr>
        <w:t xml:space="preserve">Ventana tipo v-6 de 1,5 x 3,00 m sala de reunión sala de               </w:t>
      </w:r>
      <w:r w:rsidR="00DC1361">
        <w:rPr>
          <w:szCs w:val="24"/>
        </w:rPr>
        <w:t xml:space="preserve">          </w:t>
      </w:r>
      <w:r w:rsidR="00DB0ED5">
        <w:rPr>
          <w:szCs w:val="24"/>
        </w:rPr>
        <w:t>U</w:t>
      </w:r>
      <w:r w:rsidRPr="00651153">
        <w:rPr>
          <w:szCs w:val="24"/>
        </w:rPr>
        <w:t>n</w:t>
      </w:r>
      <w:bookmarkEnd w:id="305"/>
      <w:bookmarkEnd w:id="306"/>
    </w:p>
    <w:p w:rsidR="00CA0F04" w:rsidRPr="00651153" w:rsidRDefault="00CA0F04" w:rsidP="00780F0B">
      <w:pPr>
        <w:pStyle w:val="Ttulo"/>
        <w:rPr>
          <w:szCs w:val="24"/>
        </w:rPr>
      </w:pPr>
      <w:r w:rsidRPr="00651153">
        <w:rPr>
          <w:szCs w:val="24"/>
        </w:rPr>
        <w:t xml:space="preserve">                     </w:t>
      </w:r>
      <w:r w:rsidR="009E2781">
        <w:rPr>
          <w:szCs w:val="24"/>
        </w:rPr>
        <w:t xml:space="preserve"> </w:t>
      </w:r>
      <w:r w:rsidRPr="00651153">
        <w:rPr>
          <w:szCs w:val="24"/>
        </w:rPr>
        <w:t>Profesores</w:t>
      </w:r>
    </w:p>
    <w:p w:rsidR="00CA0F04" w:rsidRPr="00651153" w:rsidRDefault="00CA0F04" w:rsidP="006C2458">
      <w:pPr>
        <w:pStyle w:val="Ttulo"/>
        <w:numPr>
          <w:ilvl w:val="0"/>
          <w:numId w:val="66"/>
        </w:numPr>
        <w:outlineLvl w:val="2"/>
        <w:rPr>
          <w:szCs w:val="24"/>
        </w:rPr>
      </w:pPr>
      <w:bookmarkStart w:id="307" w:name="_Toc293471205"/>
      <w:bookmarkStart w:id="308" w:name="_Toc354649134"/>
      <w:r w:rsidRPr="00651153">
        <w:rPr>
          <w:szCs w:val="24"/>
        </w:rPr>
        <w:t xml:space="preserve">Ventana tipo v-7 de 3,65 x 1,20 m cabinas de control                     </w:t>
      </w:r>
      <w:r w:rsidR="00DC1361">
        <w:rPr>
          <w:szCs w:val="24"/>
        </w:rPr>
        <w:t xml:space="preserve">           </w:t>
      </w:r>
      <w:r w:rsidR="00DB0ED5">
        <w:rPr>
          <w:szCs w:val="24"/>
        </w:rPr>
        <w:t>U</w:t>
      </w:r>
      <w:r w:rsidRPr="00651153">
        <w:rPr>
          <w:szCs w:val="24"/>
        </w:rPr>
        <w:t>n</w:t>
      </w:r>
      <w:bookmarkEnd w:id="307"/>
      <w:bookmarkEnd w:id="308"/>
    </w:p>
    <w:p w:rsidR="00395AFF" w:rsidRPr="00395AFF" w:rsidRDefault="00CA0F04" w:rsidP="006C2458">
      <w:pPr>
        <w:pStyle w:val="Ttulo"/>
        <w:numPr>
          <w:ilvl w:val="0"/>
          <w:numId w:val="66"/>
        </w:numPr>
        <w:outlineLvl w:val="2"/>
        <w:rPr>
          <w:szCs w:val="24"/>
        </w:rPr>
      </w:pPr>
      <w:bookmarkStart w:id="309" w:name="_Toc293471206"/>
      <w:bookmarkStart w:id="310" w:name="_Toc354649135"/>
      <w:r w:rsidRPr="00651153">
        <w:rPr>
          <w:szCs w:val="24"/>
        </w:rPr>
        <w:t xml:space="preserve">Ventana tipo v-10 de 1,5 x 1,5 m  sala de profesores                    </w:t>
      </w:r>
      <w:r w:rsidR="00DC1361">
        <w:rPr>
          <w:szCs w:val="24"/>
        </w:rPr>
        <w:t xml:space="preserve">           </w:t>
      </w:r>
      <w:r w:rsidRPr="00651153">
        <w:rPr>
          <w:szCs w:val="24"/>
        </w:rPr>
        <w:t xml:space="preserve">  </w:t>
      </w:r>
      <w:r w:rsidR="00DB0ED5">
        <w:rPr>
          <w:szCs w:val="24"/>
        </w:rPr>
        <w:t>U</w:t>
      </w:r>
      <w:r w:rsidRPr="00651153">
        <w:rPr>
          <w:szCs w:val="24"/>
        </w:rPr>
        <w:t>n</w:t>
      </w:r>
      <w:bookmarkEnd w:id="309"/>
      <w:bookmarkEnd w:id="310"/>
    </w:p>
    <w:p w:rsidR="00CA0F04" w:rsidRPr="00395AFF" w:rsidRDefault="00CA0F04" w:rsidP="006C2458">
      <w:pPr>
        <w:pStyle w:val="Ttulo"/>
        <w:numPr>
          <w:ilvl w:val="0"/>
          <w:numId w:val="92"/>
        </w:numPr>
        <w:outlineLvl w:val="2"/>
        <w:rPr>
          <w:szCs w:val="24"/>
        </w:rPr>
      </w:pPr>
      <w:bookmarkStart w:id="311" w:name="_Toc293471209"/>
      <w:bookmarkStart w:id="312" w:name="_Toc354649136"/>
      <w:r w:rsidRPr="00395AFF">
        <w:rPr>
          <w:szCs w:val="24"/>
        </w:rPr>
        <w:t>Ventana tipo v-16 de 3,00 x 0,80 m  fachada principal área</w:t>
      </w:r>
      <w:r w:rsidRPr="00395AFF">
        <w:rPr>
          <w:szCs w:val="24"/>
        </w:rPr>
        <w:tab/>
        <w:t xml:space="preserve">         </w:t>
      </w:r>
      <w:r w:rsidR="00DC1361">
        <w:rPr>
          <w:szCs w:val="24"/>
        </w:rPr>
        <w:t xml:space="preserve">             </w:t>
      </w:r>
      <w:r w:rsidR="00DB0ED5" w:rsidRPr="00395AFF">
        <w:rPr>
          <w:szCs w:val="24"/>
        </w:rPr>
        <w:t>U</w:t>
      </w:r>
      <w:r w:rsidRPr="00395AFF">
        <w:rPr>
          <w:szCs w:val="24"/>
        </w:rPr>
        <w:t>n</w:t>
      </w:r>
      <w:bookmarkEnd w:id="311"/>
      <w:bookmarkEnd w:id="312"/>
      <w:r w:rsidRPr="00395AFF">
        <w:rPr>
          <w:szCs w:val="24"/>
        </w:rPr>
        <w:t xml:space="preserve">                              </w:t>
      </w:r>
    </w:p>
    <w:p w:rsidR="00CA0F04" w:rsidRPr="00651153" w:rsidRDefault="00CA0F04" w:rsidP="00780F0B">
      <w:pPr>
        <w:pStyle w:val="Ttulo"/>
        <w:rPr>
          <w:szCs w:val="24"/>
        </w:rPr>
      </w:pPr>
      <w:r w:rsidRPr="00651153">
        <w:rPr>
          <w:szCs w:val="24"/>
        </w:rPr>
        <w:t xml:space="preserve">                   </w:t>
      </w:r>
      <w:r w:rsidR="00DC1361">
        <w:rPr>
          <w:szCs w:val="24"/>
        </w:rPr>
        <w:t xml:space="preserve"> </w:t>
      </w:r>
      <w:r w:rsidRPr="00651153">
        <w:rPr>
          <w:szCs w:val="24"/>
        </w:rPr>
        <w:t xml:space="preserve">  </w:t>
      </w:r>
      <w:proofErr w:type="gramStart"/>
      <w:r w:rsidRPr="00651153">
        <w:rPr>
          <w:szCs w:val="24"/>
        </w:rPr>
        <w:t>baños</w:t>
      </w:r>
      <w:proofErr w:type="gramEnd"/>
      <w:r w:rsidRPr="00651153">
        <w:rPr>
          <w:szCs w:val="24"/>
        </w:rPr>
        <w:t xml:space="preserve">  públicos.</w:t>
      </w:r>
      <w:r w:rsidRPr="00651153">
        <w:tab/>
        <w:t xml:space="preserve">         </w:t>
      </w:r>
    </w:p>
    <w:p w:rsidR="00CA0F04" w:rsidRPr="00651153" w:rsidRDefault="00CA0F04" w:rsidP="00780F0B">
      <w:pPr>
        <w:rPr>
          <w:rFonts w:cs="Tahoma"/>
          <w:spacing w:val="-3"/>
          <w:szCs w:val="22"/>
          <w:lang w:val="es-ES_tradnl"/>
        </w:rPr>
      </w:pPr>
      <w:r w:rsidRPr="00651153">
        <w:rPr>
          <w:rFonts w:cs="Tahoma"/>
          <w:spacing w:val="-3"/>
          <w:szCs w:val="22"/>
          <w:lang w:val="es-ES_tradnl"/>
        </w:rPr>
        <w:t xml:space="preserve">Comprende la elaboración, el suministro y la instalación de ventanas usando la perfilaría que se referencia en los cuadros de ventanas suministrados en los diseños. El material a emplear debe ser resistente a la intemperie y de una excelente presentación. </w:t>
      </w:r>
    </w:p>
    <w:p w:rsidR="00CA0F04" w:rsidRPr="00651153" w:rsidRDefault="00CA0F04" w:rsidP="00780F0B">
      <w:pPr>
        <w:rPr>
          <w:rFonts w:cs="Tahoma"/>
          <w:spacing w:val="-3"/>
          <w:szCs w:val="22"/>
          <w:lang w:val="es-ES_tradnl"/>
        </w:rPr>
      </w:pPr>
      <w:r w:rsidRPr="00651153">
        <w:rPr>
          <w:rFonts w:cs="Tahoma"/>
          <w:spacing w:val="-3"/>
          <w:szCs w:val="22"/>
          <w:lang w:val="es-ES_tradnl"/>
        </w:rPr>
        <w:t>Antes del montaje de elementos en aluminio, se rectificarán las medidas en obra para posteriormente fabricarlas de acuerdo a los detalles respectivos garantizando un perfecto acabado.</w:t>
      </w:r>
    </w:p>
    <w:p w:rsidR="00CA0F04" w:rsidRPr="00651153" w:rsidRDefault="00CA0F04" w:rsidP="00780F0B">
      <w:pPr>
        <w:rPr>
          <w:rFonts w:cs="Tahoma"/>
          <w:spacing w:val="-3"/>
          <w:szCs w:val="22"/>
          <w:lang w:val="es-ES_tradnl"/>
        </w:rPr>
      </w:pPr>
    </w:p>
    <w:p w:rsidR="00CA0F04" w:rsidRPr="00651153" w:rsidRDefault="00CA0F04" w:rsidP="00780F0B">
      <w:pPr>
        <w:rPr>
          <w:rFonts w:cs="Tahoma"/>
          <w:spacing w:val="-3"/>
          <w:szCs w:val="22"/>
          <w:lang w:val="es-ES_tradnl"/>
        </w:rPr>
      </w:pPr>
      <w:r w:rsidRPr="00651153">
        <w:rPr>
          <w:rFonts w:cs="Tahoma"/>
          <w:spacing w:val="-3"/>
          <w:szCs w:val="22"/>
          <w:lang w:val="es-ES_tradnl"/>
        </w:rPr>
        <w:t xml:space="preserve">Los perfiles utilizados deben quedar debidamente asegurados a los vanos y las bisagras, remaches y demás herrajes que se requieran, serán de primera calidad. </w:t>
      </w:r>
    </w:p>
    <w:p w:rsidR="00CA0F04" w:rsidRPr="00651153" w:rsidRDefault="00CA0F04" w:rsidP="00780F0B">
      <w:pPr>
        <w:rPr>
          <w:rFonts w:cs="Tahoma"/>
          <w:spacing w:val="-3"/>
          <w:szCs w:val="22"/>
          <w:lang w:val="es-ES_tradnl"/>
        </w:rPr>
      </w:pPr>
      <w:r w:rsidRPr="00651153">
        <w:rPr>
          <w:rFonts w:cs="Tahoma"/>
          <w:spacing w:val="-3"/>
          <w:szCs w:val="22"/>
          <w:lang w:val="es-ES_tradnl"/>
        </w:rPr>
        <w:t xml:space="preserve">El vidrio para las ventanas será de </w:t>
      </w:r>
      <w:proofErr w:type="spellStart"/>
      <w:r w:rsidRPr="00651153">
        <w:rPr>
          <w:rFonts w:cs="Tahoma"/>
          <w:spacing w:val="-3"/>
          <w:szCs w:val="22"/>
          <w:lang w:val="es-ES_tradnl"/>
        </w:rPr>
        <w:t>de</w:t>
      </w:r>
      <w:proofErr w:type="spellEnd"/>
      <w:r w:rsidRPr="00651153">
        <w:rPr>
          <w:rFonts w:cs="Tahoma"/>
          <w:spacing w:val="-3"/>
          <w:szCs w:val="22"/>
          <w:lang w:val="es-ES_tradnl"/>
        </w:rPr>
        <w:t xml:space="preserve"> color verde de 5mm de espesor, normalizado para garantizar su estabilidad y resistencia.  </w:t>
      </w:r>
    </w:p>
    <w:p w:rsidR="00CA0F04" w:rsidRPr="00651153" w:rsidRDefault="00CA0F04" w:rsidP="00780F0B">
      <w:pPr>
        <w:rPr>
          <w:rFonts w:cs="Tahoma"/>
          <w:szCs w:val="22"/>
          <w:lang w:val="es-ES_tradnl"/>
        </w:rPr>
      </w:pPr>
      <w:r w:rsidRPr="00651153">
        <w:rPr>
          <w:rFonts w:cs="Tahoma"/>
          <w:spacing w:val="-3"/>
          <w:szCs w:val="22"/>
          <w:lang w:val="es-ES_tradnl"/>
        </w:rPr>
        <w:t>El pisa vidrio será biselado con empaque en neopreno y su instalación será a presión</w:t>
      </w:r>
      <w:r w:rsidRPr="00651153">
        <w:rPr>
          <w:rFonts w:cs="Tahoma"/>
          <w:szCs w:val="22"/>
          <w:lang w:val="es-ES_tradnl"/>
        </w:rPr>
        <w:t>.</w:t>
      </w:r>
    </w:p>
    <w:p w:rsidR="00CA0F04" w:rsidRPr="00651153" w:rsidRDefault="00CA0F04" w:rsidP="00780F0B">
      <w:pPr>
        <w:pStyle w:val="Textoindependiente"/>
        <w:rPr>
          <w:rFonts w:cs="Tahoma"/>
          <w:b/>
          <w:szCs w:val="22"/>
          <w:lang w:val="es-ES_tradnl"/>
        </w:rPr>
      </w:pPr>
      <w:r w:rsidRPr="00651153">
        <w:rPr>
          <w:rFonts w:cs="Tahoma"/>
          <w:b/>
          <w:szCs w:val="22"/>
          <w:lang w:val="es-ES_tradnl"/>
        </w:rPr>
        <w:t>Preparación y colocación</w:t>
      </w:r>
    </w:p>
    <w:p w:rsidR="00CA0F04" w:rsidRPr="00651153" w:rsidRDefault="00CA0F04" w:rsidP="00780F0B">
      <w:pPr>
        <w:rPr>
          <w:rFonts w:cs="Tahoma"/>
          <w:spacing w:val="-3"/>
          <w:szCs w:val="22"/>
          <w:lang w:val="es-ES_tradnl"/>
        </w:rPr>
      </w:pPr>
      <w:r w:rsidRPr="00651153">
        <w:rPr>
          <w:rFonts w:cs="Tahoma"/>
          <w:spacing w:val="-3"/>
          <w:szCs w:val="22"/>
          <w:lang w:val="es-ES_tradnl"/>
        </w:rPr>
        <w:t xml:space="preserve">La obra de carpintería metálica se fabricará según los detalles y especificaciones particulares del proyecto arquitectónico, en los calibres, perfiles y demás requerimientos específicos de material.  </w:t>
      </w:r>
    </w:p>
    <w:p w:rsidR="00CA0F04" w:rsidRPr="00651153" w:rsidRDefault="00CA0F04" w:rsidP="00780F0B">
      <w:pPr>
        <w:rPr>
          <w:rFonts w:cs="Tahoma"/>
          <w:spacing w:val="-3"/>
          <w:szCs w:val="22"/>
          <w:lang w:val="es-ES_tradnl"/>
        </w:rPr>
      </w:pPr>
    </w:p>
    <w:p w:rsidR="00CA0F04" w:rsidRPr="00651153" w:rsidRDefault="00CA0F04" w:rsidP="00780F0B">
      <w:pPr>
        <w:rPr>
          <w:rFonts w:cs="Tahoma"/>
          <w:spacing w:val="-3"/>
          <w:szCs w:val="22"/>
          <w:lang w:val="es-ES_tradnl"/>
        </w:rPr>
      </w:pPr>
      <w:r w:rsidRPr="00651153">
        <w:rPr>
          <w:rFonts w:cs="Tahoma"/>
          <w:spacing w:val="-3"/>
          <w:szCs w:val="22"/>
          <w:lang w:val="es-ES_tradnl"/>
        </w:rPr>
        <w:t>Sólo se instalará cuando los muros y columnas estén completamente revocados, estucados y con la primera mano de pintura, con el fin de proteger el aluminio de la acción del cemento.  Se protegerá con un material como vaselina, cáscara o similar; a fin de evitar que el cemento deteriore el aluminio.</w:t>
      </w:r>
    </w:p>
    <w:p w:rsidR="00CA0F04" w:rsidRPr="00651153" w:rsidRDefault="00CA0F04" w:rsidP="00780F0B">
      <w:pPr>
        <w:rPr>
          <w:rFonts w:cs="Tahoma"/>
          <w:spacing w:val="-3"/>
          <w:szCs w:val="22"/>
          <w:lang w:val="es-ES_tradnl"/>
        </w:rPr>
      </w:pPr>
    </w:p>
    <w:p w:rsidR="00CA0F04" w:rsidRPr="00651153" w:rsidRDefault="00CA0F04" w:rsidP="00780F0B">
      <w:pPr>
        <w:rPr>
          <w:rFonts w:cs="Tahoma"/>
          <w:spacing w:val="-3"/>
          <w:szCs w:val="22"/>
          <w:lang w:val="es-ES_tradnl"/>
        </w:rPr>
      </w:pPr>
      <w:r w:rsidRPr="00651153">
        <w:rPr>
          <w:rFonts w:cs="Tahoma"/>
          <w:spacing w:val="-3"/>
          <w:szCs w:val="22"/>
          <w:lang w:val="es-ES_tradnl"/>
        </w:rPr>
        <w:t xml:space="preserve">Todos los elementos de la carpintería se entregarán con todos sus accesorios  (cerraduras, pivotes, bisagras y vidrios)  cuando sea el caso.  Se tendrá especial cuidado en la instalación del vidrio y sus empaques correspondientes para garantizar la impermeabilidad de elemento y evitar los problemas de </w:t>
      </w:r>
      <w:r w:rsidRPr="00651153">
        <w:rPr>
          <w:rFonts w:cs="Tahoma"/>
          <w:spacing w:val="-3"/>
          <w:szCs w:val="22"/>
          <w:lang w:val="es-ES_tradnl"/>
        </w:rPr>
        <w:lastRenderedPageBreak/>
        <w:t xml:space="preserve">filtración de agua al interior de la edificación. </w:t>
      </w:r>
    </w:p>
    <w:p w:rsidR="00CA0F04" w:rsidRPr="00651153" w:rsidRDefault="00CA0F04" w:rsidP="00780F0B">
      <w:pPr>
        <w:rPr>
          <w:rFonts w:cs="Tahoma"/>
          <w:spacing w:val="-3"/>
          <w:szCs w:val="22"/>
          <w:lang w:val="es-ES_tradnl"/>
        </w:rPr>
      </w:pPr>
    </w:p>
    <w:p w:rsidR="00CA0F04" w:rsidRPr="00651153" w:rsidRDefault="00CA0F04" w:rsidP="00780F0B">
      <w:pPr>
        <w:rPr>
          <w:rFonts w:cs="Tahoma"/>
          <w:spacing w:val="-3"/>
          <w:szCs w:val="22"/>
          <w:lang w:val="es-ES_tradnl"/>
        </w:rPr>
      </w:pPr>
      <w:r w:rsidRPr="00651153">
        <w:rPr>
          <w:rFonts w:cs="Tahoma"/>
          <w:spacing w:val="-3"/>
          <w:szCs w:val="22"/>
          <w:lang w:val="es-ES_tradnl"/>
        </w:rPr>
        <w:t xml:space="preserve">Durante el proceso de instalación se tendrá especial cuidado al momento de fijar la carpintería, usando sistemas de anclaje que impidan su deformación y garanticen una adecuada estabilidad del elemento. </w:t>
      </w:r>
    </w:p>
    <w:p w:rsidR="00CA0F04" w:rsidRPr="00651153" w:rsidRDefault="00CA0F04" w:rsidP="00780F0B">
      <w:pPr>
        <w:rPr>
          <w:rFonts w:cs="Tahoma"/>
          <w:spacing w:val="-3"/>
          <w:szCs w:val="22"/>
          <w:lang w:val="es-ES_tradnl"/>
        </w:rPr>
      </w:pPr>
    </w:p>
    <w:p w:rsidR="00CA0F04" w:rsidRPr="00651153" w:rsidRDefault="00CA0F04" w:rsidP="00780F0B">
      <w:pPr>
        <w:rPr>
          <w:rFonts w:cs="Tahoma"/>
          <w:spacing w:val="-3"/>
          <w:szCs w:val="22"/>
          <w:lang w:val="es-ES_tradnl"/>
        </w:rPr>
      </w:pPr>
      <w:r w:rsidRPr="00651153">
        <w:rPr>
          <w:rFonts w:cs="Tahoma"/>
          <w:spacing w:val="-3"/>
          <w:szCs w:val="22"/>
          <w:lang w:val="es-ES_tradnl"/>
        </w:rPr>
        <w:t xml:space="preserve">Posterior a la colocación y fijación del elemento, se debe aplicar un cordón de silicona tipo </w:t>
      </w:r>
      <w:proofErr w:type="spellStart"/>
      <w:r w:rsidRPr="00651153">
        <w:rPr>
          <w:rFonts w:cs="Tahoma"/>
          <w:spacing w:val="-3"/>
          <w:szCs w:val="22"/>
          <w:lang w:val="es-ES_tradnl"/>
        </w:rPr>
        <w:t>sikasil</w:t>
      </w:r>
      <w:proofErr w:type="spellEnd"/>
      <w:r w:rsidRPr="00651153">
        <w:rPr>
          <w:rFonts w:cs="Tahoma"/>
          <w:spacing w:val="-3"/>
          <w:szCs w:val="22"/>
          <w:lang w:val="es-ES_tradnl"/>
        </w:rPr>
        <w:t>-C o equivalente entre el muro y el elemento de aluminio para evitar la formación de humedades hacia el interior y garantizar el correcto funcionamiento de los elementos.</w:t>
      </w:r>
    </w:p>
    <w:p w:rsidR="00CA0F04" w:rsidRPr="00651153" w:rsidRDefault="00CA0F04" w:rsidP="00780F0B">
      <w:pPr>
        <w:rPr>
          <w:rFonts w:cs="Tahoma"/>
          <w:spacing w:val="-3"/>
          <w:szCs w:val="22"/>
          <w:lang w:val="es-ES_tradnl"/>
        </w:rPr>
      </w:pPr>
    </w:p>
    <w:p w:rsidR="00CA0F04" w:rsidRPr="00651153" w:rsidRDefault="00CA0F04" w:rsidP="00780F0B">
      <w:pPr>
        <w:rPr>
          <w:rFonts w:cs="Tahoma"/>
          <w:spacing w:val="-3"/>
          <w:szCs w:val="22"/>
          <w:lang w:val="es-ES_tradnl"/>
        </w:rPr>
      </w:pPr>
      <w:r w:rsidRPr="00651153">
        <w:rPr>
          <w:rFonts w:cs="Tahoma"/>
          <w:spacing w:val="-3"/>
          <w:szCs w:val="22"/>
          <w:lang w:val="es-ES_tradnl"/>
        </w:rPr>
        <w:t>Los cortes en el aluminio deben ser a tope, razón por la cual no se recibirán cortes inapropiados y los que presenten irregularidad o luces entre elementos. Los gastos en que se incurra para la reparación, retiro y reinstalación de los elementos correrán por cuenta y riesgo por el contratista conservando la integridad y acabado de los diferentes elementos como filos, revoques, pinturas y demás elementos que se puedan ver afectados por el retiro de los elementos que no sean recibidos.</w:t>
      </w:r>
    </w:p>
    <w:p w:rsidR="00CA0F04" w:rsidRPr="00651153" w:rsidRDefault="00CA0F04" w:rsidP="00780F0B">
      <w:pPr>
        <w:rPr>
          <w:rFonts w:cs="Tahoma"/>
          <w:spacing w:val="-3"/>
          <w:szCs w:val="22"/>
          <w:lang w:val="es-ES_tradnl"/>
        </w:rPr>
      </w:pPr>
    </w:p>
    <w:p w:rsidR="00CA0F04" w:rsidRPr="00651153" w:rsidRDefault="00CA0F04" w:rsidP="00780F0B">
      <w:pPr>
        <w:rPr>
          <w:rFonts w:cs="Tahoma"/>
          <w:spacing w:val="-3"/>
          <w:szCs w:val="22"/>
          <w:lang w:val="es-ES_tradnl"/>
        </w:rPr>
      </w:pPr>
      <w:r w:rsidRPr="00651153">
        <w:rPr>
          <w:rFonts w:cs="Tahoma"/>
          <w:spacing w:val="-3"/>
          <w:szCs w:val="22"/>
          <w:lang w:val="es-ES_tradnl"/>
        </w:rPr>
        <w:t xml:space="preserve">Las ventanas V-1 se construirán en perfilaría 744 o equivalente, las proyectantes en perfil VP 3831 o equivalente y las ventanas con módulos fijos para celosías, en perfil de 3”x 1”. </w:t>
      </w:r>
    </w:p>
    <w:p w:rsidR="00CA0F04" w:rsidRPr="00651153" w:rsidRDefault="00CA0F04" w:rsidP="00780F0B">
      <w:pPr>
        <w:rPr>
          <w:rFonts w:cs="Tahoma"/>
          <w:spacing w:val="-3"/>
          <w:szCs w:val="22"/>
          <w:lang w:val="es-ES_tradnl"/>
        </w:rPr>
      </w:pPr>
    </w:p>
    <w:p w:rsidR="00CA0F04" w:rsidRPr="00651153" w:rsidRDefault="00CA0F04" w:rsidP="00780F0B">
      <w:pPr>
        <w:rPr>
          <w:rFonts w:cs="Tahoma"/>
          <w:spacing w:val="-3"/>
          <w:szCs w:val="22"/>
          <w:lang w:val="es-ES_tradnl"/>
        </w:rPr>
      </w:pPr>
      <w:r w:rsidRPr="00651153">
        <w:rPr>
          <w:rFonts w:cs="Tahoma"/>
          <w:b/>
          <w:spacing w:val="-3"/>
          <w:szCs w:val="22"/>
          <w:lang w:val="es-ES_tradnl"/>
        </w:rPr>
        <w:t>MEDIDA Y PAGO</w:t>
      </w:r>
      <w:r w:rsidRPr="00651153">
        <w:rPr>
          <w:rFonts w:cs="Tahoma"/>
          <w:spacing w:val="-3"/>
          <w:szCs w:val="22"/>
          <w:lang w:val="es-ES_tradnl"/>
        </w:rPr>
        <w:t>. Se pagara por unidad (</w:t>
      </w:r>
      <w:r w:rsidR="00DB0ED5">
        <w:rPr>
          <w:rFonts w:cs="Tahoma"/>
          <w:b/>
          <w:spacing w:val="-3"/>
          <w:szCs w:val="22"/>
          <w:lang w:val="es-ES_tradnl"/>
        </w:rPr>
        <w:t>U</w:t>
      </w:r>
      <w:r w:rsidRPr="00651153">
        <w:rPr>
          <w:rFonts w:cs="Tahoma"/>
          <w:b/>
          <w:spacing w:val="-3"/>
          <w:szCs w:val="22"/>
          <w:lang w:val="es-ES_tradnl"/>
        </w:rPr>
        <w:t>n</w:t>
      </w:r>
      <w:r w:rsidRPr="00651153">
        <w:rPr>
          <w:rFonts w:cs="Tahoma"/>
          <w:spacing w:val="-3"/>
          <w:szCs w:val="22"/>
          <w:lang w:val="es-ES_tradnl"/>
        </w:rPr>
        <w:t>) de ventana instalada de acuerdo con lo especificado en la descripción anterior y en los planos respectivos. En el precio se incluirán todos los costos de ventanas, reja para la V-4ª y otras, fijaciones, protecciones, chapas, sellantes, vidrio, equipo, herramienta, andamios, mano de obra y demás costos directos e indirectos para su correcta ejecución.</w:t>
      </w:r>
    </w:p>
    <w:p w:rsidR="00A13806" w:rsidRPr="00651153" w:rsidRDefault="00A13806" w:rsidP="00343C65">
      <w:pPr>
        <w:pStyle w:val="CAPITULO"/>
        <w:numPr>
          <w:ilvl w:val="0"/>
          <w:numId w:val="0"/>
        </w:numPr>
        <w:ind w:left="720"/>
        <w:rPr>
          <w:lang w:val="es-ES_tradnl"/>
        </w:rPr>
      </w:pPr>
    </w:p>
    <w:p w:rsidR="00651153" w:rsidRPr="00651153" w:rsidRDefault="00651153" w:rsidP="00343C65">
      <w:pPr>
        <w:pStyle w:val="CAPITULO"/>
        <w:rPr>
          <w:lang w:val="es-ES_tradnl"/>
        </w:rPr>
      </w:pPr>
      <w:r w:rsidRPr="00651153">
        <w:rPr>
          <w:lang w:val="es-ES_tradnl"/>
        </w:rPr>
        <w:t>RED DE INCENDIO</w:t>
      </w:r>
    </w:p>
    <w:p w:rsidR="00651153" w:rsidRDefault="00651153" w:rsidP="00780F0B">
      <w:pPr>
        <w:tabs>
          <w:tab w:val="left" w:pos="550"/>
          <w:tab w:val="left" w:pos="4850"/>
        </w:tabs>
        <w:rPr>
          <w:rFonts w:cs="Tahoma"/>
          <w:b/>
          <w:spacing w:val="-3"/>
          <w:szCs w:val="22"/>
          <w:lang w:val="es-ES_tradnl"/>
        </w:rPr>
      </w:pPr>
      <w:r w:rsidRPr="00651153">
        <w:rPr>
          <w:rFonts w:cs="Tahoma"/>
          <w:b/>
          <w:spacing w:val="-3"/>
          <w:szCs w:val="22"/>
          <w:lang w:val="es-ES_tradnl"/>
        </w:rPr>
        <w:t xml:space="preserve"> </w:t>
      </w:r>
    </w:p>
    <w:p w:rsidR="00E80688" w:rsidRPr="00E80688" w:rsidRDefault="00651153" w:rsidP="006C2458">
      <w:pPr>
        <w:pStyle w:val="Ttulo"/>
        <w:numPr>
          <w:ilvl w:val="0"/>
          <w:numId w:val="87"/>
        </w:numPr>
        <w:outlineLvl w:val="2"/>
        <w:rPr>
          <w:szCs w:val="24"/>
        </w:rPr>
      </w:pPr>
      <w:r w:rsidRPr="00E80688">
        <w:rPr>
          <w:szCs w:val="24"/>
        </w:rPr>
        <w:t xml:space="preserve"> </w:t>
      </w:r>
      <w:bookmarkStart w:id="313" w:name="_Toc354649137"/>
      <w:r w:rsidRPr="00E80688">
        <w:rPr>
          <w:szCs w:val="24"/>
        </w:rPr>
        <w:t>Gabinete de incendio de 0,77 x 0,77 x 0,22m</w:t>
      </w:r>
      <w:r w:rsidR="00E80688" w:rsidRPr="00E80688">
        <w:rPr>
          <w:szCs w:val="24"/>
        </w:rPr>
        <w:t xml:space="preserve">                                   </w:t>
      </w:r>
      <w:r w:rsidR="009E2781">
        <w:rPr>
          <w:szCs w:val="24"/>
        </w:rPr>
        <w:t xml:space="preserve">                     </w:t>
      </w:r>
      <w:r w:rsidR="00DB0ED5">
        <w:rPr>
          <w:rFonts w:cs="Tahoma"/>
          <w:spacing w:val="-3"/>
          <w:szCs w:val="24"/>
          <w:lang w:val="es-ES_tradnl"/>
        </w:rPr>
        <w:t>U</w:t>
      </w:r>
      <w:r w:rsidR="00E80688" w:rsidRPr="00E80688">
        <w:rPr>
          <w:rFonts w:cs="Tahoma"/>
          <w:spacing w:val="-3"/>
          <w:szCs w:val="24"/>
          <w:lang w:val="es-ES_tradnl"/>
        </w:rPr>
        <w:t>n</w:t>
      </w:r>
      <w:bookmarkEnd w:id="313"/>
      <w:r w:rsidRPr="00E80688">
        <w:rPr>
          <w:rFonts w:cs="Tahoma"/>
          <w:spacing w:val="-3"/>
          <w:szCs w:val="24"/>
          <w:lang w:val="es-ES_tradnl"/>
        </w:rPr>
        <w:t xml:space="preserve"> </w:t>
      </w:r>
    </w:p>
    <w:p w:rsidR="00651153" w:rsidRPr="00E80688" w:rsidRDefault="009E2781" w:rsidP="00780F0B">
      <w:pPr>
        <w:pStyle w:val="Ttulo"/>
        <w:ind w:left="750"/>
        <w:outlineLvl w:val="2"/>
        <w:rPr>
          <w:szCs w:val="24"/>
        </w:rPr>
      </w:pPr>
      <w:bookmarkStart w:id="314" w:name="_Toc354649138"/>
      <w:r>
        <w:rPr>
          <w:rFonts w:cs="Tahoma"/>
          <w:spacing w:val="-3"/>
          <w:szCs w:val="24"/>
        </w:rPr>
        <w:t xml:space="preserve"> </w:t>
      </w:r>
      <w:proofErr w:type="gramStart"/>
      <w:r w:rsidR="00651153" w:rsidRPr="00E80688">
        <w:rPr>
          <w:rFonts w:cs="Tahoma"/>
          <w:spacing w:val="-3"/>
          <w:szCs w:val="24"/>
          <w:lang w:val="es-ES_tradnl"/>
        </w:rPr>
        <w:t>con</w:t>
      </w:r>
      <w:proofErr w:type="gramEnd"/>
      <w:r w:rsidR="00651153" w:rsidRPr="00E80688">
        <w:rPr>
          <w:rFonts w:cs="Tahoma"/>
          <w:spacing w:val="-3"/>
          <w:szCs w:val="24"/>
          <w:lang w:val="es-ES_tradnl"/>
        </w:rPr>
        <w:t xml:space="preserve"> manguera    </w:t>
      </w:r>
      <w:r w:rsidR="00E80688" w:rsidRPr="00E80688">
        <w:rPr>
          <w:rFonts w:cs="Tahoma"/>
          <w:spacing w:val="-3"/>
          <w:szCs w:val="24"/>
          <w:lang w:val="es-ES_tradnl"/>
        </w:rPr>
        <w:t>d</w:t>
      </w:r>
      <w:r w:rsidR="00651153" w:rsidRPr="00E80688">
        <w:rPr>
          <w:rFonts w:cs="Tahoma"/>
          <w:spacing w:val="-3"/>
          <w:szCs w:val="24"/>
          <w:lang w:val="es-ES_tradnl"/>
        </w:rPr>
        <w:t>e 100 pies.</w:t>
      </w:r>
      <w:bookmarkEnd w:id="314"/>
    </w:p>
    <w:p w:rsidR="00651153" w:rsidRPr="00651153" w:rsidRDefault="00651153" w:rsidP="00780F0B">
      <w:pPr>
        <w:rPr>
          <w:rFonts w:cs="Tahoma"/>
          <w:spacing w:val="-3"/>
          <w:szCs w:val="22"/>
          <w:lang w:val="es-ES_tradnl"/>
        </w:rPr>
      </w:pPr>
      <w:r w:rsidRPr="00651153">
        <w:rPr>
          <w:rFonts w:cs="Tahoma"/>
          <w:spacing w:val="-3"/>
          <w:szCs w:val="22"/>
          <w:lang w:val="es-ES_tradnl"/>
        </w:rPr>
        <w:t>Comprende este ítem la mano de obra, herramientas, materiales, accesorios, etc., necesarios para el</w:t>
      </w:r>
      <w:r w:rsidR="00F42170">
        <w:rPr>
          <w:rFonts w:cs="Tahoma"/>
          <w:spacing w:val="-3"/>
          <w:szCs w:val="22"/>
          <w:lang w:val="es-ES_tradnl"/>
        </w:rPr>
        <w:t xml:space="preserve"> </w:t>
      </w:r>
      <w:r w:rsidRPr="00651153">
        <w:rPr>
          <w:rFonts w:cs="Tahoma"/>
          <w:spacing w:val="-3"/>
          <w:szCs w:val="22"/>
          <w:lang w:val="es-ES_tradnl"/>
        </w:rPr>
        <w:t>suministro e instalación de los gabinetes contra incendio</w:t>
      </w:r>
      <w:r w:rsidR="00FA1EE3">
        <w:rPr>
          <w:rFonts w:cs="Tahoma"/>
          <w:spacing w:val="-3"/>
          <w:szCs w:val="22"/>
          <w:lang w:val="es-ES_tradnl"/>
        </w:rPr>
        <w:t xml:space="preserve"> del hall de acceso y sala de profesores del auditorio</w:t>
      </w:r>
      <w:r w:rsidRPr="00651153">
        <w:rPr>
          <w:rFonts w:cs="Tahoma"/>
          <w:spacing w:val="-3"/>
          <w:szCs w:val="22"/>
          <w:lang w:val="es-ES_tradnl"/>
        </w:rPr>
        <w:t>.</w:t>
      </w:r>
    </w:p>
    <w:p w:rsidR="00651153" w:rsidRPr="00651153" w:rsidRDefault="00651153" w:rsidP="00780F0B">
      <w:pPr>
        <w:rPr>
          <w:rFonts w:cs="Tahoma"/>
          <w:spacing w:val="-3"/>
          <w:szCs w:val="22"/>
          <w:lang w:val="es-ES_tradnl"/>
        </w:rPr>
      </w:pPr>
      <w:r w:rsidRPr="00651153">
        <w:rPr>
          <w:rFonts w:cs="Tahoma"/>
          <w:spacing w:val="-3"/>
          <w:szCs w:val="22"/>
          <w:lang w:val="es-ES_tradnl"/>
        </w:rPr>
        <w:t>Características:</w:t>
      </w:r>
    </w:p>
    <w:p w:rsidR="00651153" w:rsidRPr="00651153" w:rsidRDefault="00651153" w:rsidP="00780F0B">
      <w:pPr>
        <w:rPr>
          <w:rFonts w:cs="Tahoma"/>
          <w:spacing w:val="-3"/>
          <w:szCs w:val="22"/>
          <w:lang w:val="es-ES_tradnl"/>
        </w:rPr>
      </w:pPr>
      <w:r w:rsidRPr="00651153">
        <w:rPr>
          <w:rFonts w:cs="Tahoma"/>
          <w:spacing w:val="-3"/>
          <w:szCs w:val="22"/>
          <w:lang w:val="es-ES_tradnl"/>
        </w:rPr>
        <w:t>Cada gabinete llevará los siguientes elementos:</w:t>
      </w:r>
    </w:p>
    <w:p w:rsidR="00651153" w:rsidRPr="00F42170" w:rsidRDefault="00651153" w:rsidP="006C2458">
      <w:pPr>
        <w:numPr>
          <w:ilvl w:val="1"/>
          <w:numId w:val="73"/>
        </w:numPr>
        <w:rPr>
          <w:rFonts w:cs="Tahoma"/>
          <w:spacing w:val="-3"/>
          <w:szCs w:val="22"/>
          <w:lang w:val="es-ES_tradnl"/>
        </w:rPr>
      </w:pPr>
      <w:r w:rsidRPr="00651153">
        <w:rPr>
          <w:rFonts w:cs="Tahoma"/>
          <w:spacing w:val="-3"/>
          <w:szCs w:val="22"/>
          <w:lang w:val="es-ES_tradnl"/>
        </w:rPr>
        <w:t>Manguera de caucho y lona de 100 pies de longitud diámetro de 1 1/2" para una presión</w:t>
      </w:r>
      <w:r w:rsidR="00F42170">
        <w:rPr>
          <w:rFonts w:cs="Tahoma"/>
          <w:spacing w:val="-3"/>
          <w:szCs w:val="22"/>
          <w:lang w:val="es-ES_tradnl"/>
        </w:rPr>
        <w:t xml:space="preserve"> </w:t>
      </w:r>
      <w:r w:rsidRPr="00F42170">
        <w:rPr>
          <w:rFonts w:cs="Tahoma"/>
          <w:spacing w:val="-3"/>
          <w:szCs w:val="22"/>
          <w:lang w:val="es-ES_tradnl"/>
        </w:rPr>
        <w:t>de servicio de 200 PSI (aprobada por la Asociación Americana de Aseguradores contra</w:t>
      </w:r>
      <w:r w:rsidR="00F42170">
        <w:rPr>
          <w:rFonts w:cs="Tahoma"/>
          <w:spacing w:val="-3"/>
          <w:szCs w:val="22"/>
          <w:lang w:val="es-ES_tradnl"/>
        </w:rPr>
        <w:t xml:space="preserve"> </w:t>
      </w:r>
      <w:r w:rsidRPr="00F42170">
        <w:rPr>
          <w:rFonts w:cs="Tahoma"/>
          <w:spacing w:val="-3"/>
          <w:szCs w:val="22"/>
          <w:lang w:val="es-ES_tradnl"/>
        </w:rPr>
        <w:t>Incendio) con su válvula de ángulo, soporte para manguera, boquilla de chorro directo y</w:t>
      </w:r>
      <w:r w:rsidR="00F42170">
        <w:rPr>
          <w:rFonts w:cs="Tahoma"/>
          <w:spacing w:val="-3"/>
          <w:szCs w:val="22"/>
          <w:lang w:val="es-ES_tradnl"/>
        </w:rPr>
        <w:t xml:space="preserve"> </w:t>
      </w:r>
      <w:r w:rsidRPr="00F42170">
        <w:rPr>
          <w:rFonts w:cs="Tahoma"/>
          <w:spacing w:val="-3"/>
          <w:szCs w:val="22"/>
          <w:lang w:val="es-ES_tradnl"/>
        </w:rPr>
        <w:t>neblina.</w:t>
      </w:r>
    </w:p>
    <w:p w:rsidR="00651153" w:rsidRPr="00651153" w:rsidRDefault="00651153" w:rsidP="006C2458">
      <w:pPr>
        <w:numPr>
          <w:ilvl w:val="1"/>
          <w:numId w:val="73"/>
        </w:numPr>
        <w:rPr>
          <w:rFonts w:cs="Tahoma"/>
          <w:spacing w:val="-3"/>
          <w:szCs w:val="22"/>
          <w:lang w:val="es-ES_tradnl"/>
        </w:rPr>
      </w:pPr>
      <w:r w:rsidRPr="00651153">
        <w:rPr>
          <w:rFonts w:cs="Tahoma"/>
          <w:spacing w:val="-3"/>
          <w:szCs w:val="22"/>
          <w:lang w:val="es-ES_tradnl"/>
        </w:rPr>
        <w:t>Hacha pico 4 1/2 libras.</w:t>
      </w:r>
    </w:p>
    <w:p w:rsidR="00651153" w:rsidRPr="00651153" w:rsidRDefault="00651153" w:rsidP="006C2458">
      <w:pPr>
        <w:numPr>
          <w:ilvl w:val="1"/>
          <w:numId w:val="73"/>
        </w:numPr>
        <w:rPr>
          <w:rFonts w:cs="Tahoma"/>
          <w:spacing w:val="-3"/>
          <w:szCs w:val="22"/>
          <w:lang w:val="es-ES_tradnl"/>
        </w:rPr>
      </w:pPr>
      <w:r w:rsidRPr="00651153">
        <w:rPr>
          <w:rFonts w:cs="Tahoma"/>
          <w:spacing w:val="-3"/>
          <w:szCs w:val="22"/>
          <w:lang w:val="es-ES_tradnl"/>
        </w:rPr>
        <w:t xml:space="preserve">Llave </w:t>
      </w:r>
      <w:proofErr w:type="spellStart"/>
      <w:r w:rsidRPr="00651153">
        <w:rPr>
          <w:rFonts w:cs="Tahoma"/>
          <w:spacing w:val="-3"/>
          <w:szCs w:val="22"/>
          <w:lang w:val="es-ES_tradnl"/>
        </w:rPr>
        <w:t>Spanner</w:t>
      </w:r>
      <w:proofErr w:type="spellEnd"/>
      <w:r w:rsidRPr="00651153">
        <w:rPr>
          <w:rFonts w:cs="Tahoma"/>
          <w:spacing w:val="-3"/>
          <w:szCs w:val="22"/>
          <w:lang w:val="es-ES_tradnl"/>
        </w:rPr>
        <w:t>.</w:t>
      </w:r>
    </w:p>
    <w:p w:rsidR="00651153" w:rsidRPr="00651153" w:rsidRDefault="00651153" w:rsidP="006C2458">
      <w:pPr>
        <w:numPr>
          <w:ilvl w:val="1"/>
          <w:numId w:val="73"/>
        </w:numPr>
        <w:rPr>
          <w:rFonts w:cs="Tahoma"/>
          <w:spacing w:val="-3"/>
          <w:szCs w:val="22"/>
          <w:lang w:val="es-ES_tradnl"/>
        </w:rPr>
      </w:pPr>
      <w:r w:rsidRPr="00651153">
        <w:rPr>
          <w:rFonts w:cs="Tahoma"/>
          <w:spacing w:val="-3"/>
          <w:szCs w:val="22"/>
          <w:lang w:val="es-ES_tradnl"/>
        </w:rPr>
        <w:t>Extintor de Químico Seco de 10 libras con válvula reguladora y manómetro (norma</w:t>
      </w:r>
    </w:p>
    <w:p w:rsidR="00651153" w:rsidRPr="00651153" w:rsidRDefault="00651153" w:rsidP="006C2458">
      <w:pPr>
        <w:numPr>
          <w:ilvl w:val="1"/>
          <w:numId w:val="73"/>
        </w:numPr>
        <w:rPr>
          <w:rFonts w:cs="Tahoma"/>
          <w:spacing w:val="-3"/>
          <w:szCs w:val="22"/>
          <w:lang w:val="es-ES_tradnl"/>
        </w:rPr>
      </w:pPr>
      <w:r w:rsidRPr="00651153">
        <w:rPr>
          <w:rFonts w:cs="Tahoma"/>
          <w:spacing w:val="-3"/>
          <w:szCs w:val="22"/>
          <w:lang w:val="es-ES_tradnl"/>
        </w:rPr>
        <w:t>ICONTEC 980).</w:t>
      </w:r>
    </w:p>
    <w:p w:rsidR="00651153" w:rsidRPr="00F42170" w:rsidRDefault="00651153" w:rsidP="006C2458">
      <w:pPr>
        <w:numPr>
          <w:ilvl w:val="1"/>
          <w:numId w:val="73"/>
        </w:numPr>
        <w:rPr>
          <w:rFonts w:cs="Tahoma"/>
          <w:spacing w:val="-3"/>
          <w:szCs w:val="22"/>
          <w:lang w:val="es-ES_tradnl"/>
        </w:rPr>
      </w:pPr>
      <w:r w:rsidRPr="00651153">
        <w:rPr>
          <w:rFonts w:cs="Tahoma"/>
          <w:spacing w:val="-3"/>
          <w:szCs w:val="22"/>
          <w:lang w:val="es-ES_tradnl"/>
        </w:rPr>
        <w:t>Caja metálica en lámina calibre 18 debidamente protegida con pintura anticorrosiva y</w:t>
      </w:r>
      <w:r w:rsidR="00F42170">
        <w:rPr>
          <w:rFonts w:cs="Tahoma"/>
          <w:spacing w:val="-3"/>
          <w:szCs w:val="22"/>
          <w:lang w:val="es-ES_tradnl"/>
        </w:rPr>
        <w:t xml:space="preserve"> </w:t>
      </w:r>
      <w:r w:rsidRPr="00F42170">
        <w:rPr>
          <w:rFonts w:cs="Tahoma"/>
          <w:spacing w:val="-3"/>
          <w:szCs w:val="22"/>
          <w:lang w:val="es-ES_tradnl"/>
        </w:rPr>
        <w:t>esmalte.</w:t>
      </w:r>
    </w:p>
    <w:p w:rsidR="00651153" w:rsidRPr="00651153" w:rsidRDefault="00651153" w:rsidP="006C2458">
      <w:pPr>
        <w:numPr>
          <w:ilvl w:val="1"/>
          <w:numId w:val="73"/>
        </w:numPr>
        <w:rPr>
          <w:rFonts w:cs="Tahoma"/>
          <w:spacing w:val="-3"/>
          <w:szCs w:val="22"/>
          <w:lang w:val="es-ES_tradnl"/>
        </w:rPr>
      </w:pPr>
      <w:r w:rsidRPr="00651153">
        <w:rPr>
          <w:rFonts w:cs="Tahoma"/>
          <w:spacing w:val="-3"/>
          <w:szCs w:val="22"/>
          <w:lang w:val="es-ES_tradnl"/>
        </w:rPr>
        <w:t>Instrucciones de operación claramente visibles.</w:t>
      </w:r>
    </w:p>
    <w:p w:rsidR="00F42170" w:rsidRDefault="00651153" w:rsidP="006C2458">
      <w:pPr>
        <w:numPr>
          <w:ilvl w:val="1"/>
          <w:numId w:val="73"/>
        </w:numPr>
        <w:rPr>
          <w:rFonts w:cs="Tahoma"/>
          <w:spacing w:val="-3"/>
          <w:szCs w:val="22"/>
          <w:lang w:val="es-ES_tradnl"/>
        </w:rPr>
      </w:pPr>
      <w:r w:rsidRPr="00651153">
        <w:rPr>
          <w:rFonts w:cs="Tahoma"/>
          <w:spacing w:val="-3"/>
          <w:szCs w:val="22"/>
          <w:lang w:val="es-ES_tradnl"/>
        </w:rPr>
        <w:lastRenderedPageBreak/>
        <w:t>Válvula, cheque y accesorios necesarios para la conexión final y el correcto</w:t>
      </w:r>
      <w:r w:rsidR="00F42170">
        <w:rPr>
          <w:rFonts w:cs="Tahoma"/>
          <w:spacing w:val="-3"/>
          <w:szCs w:val="22"/>
          <w:lang w:val="es-ES_tradnl"/>
        </w:rPr>
        <w:t xml:space="preserve"> </w:t>
      </w:r>
      <w:r w:rsidRPr="00F42170">
        <w:rPr>
          <w:rFonts w:cs="Tahoma"/>
          <w:spacing w:val="-3"/>
          <w:szCs w:val="22"/>
          <w:lang w:val="es-ES_tradnl"/>
        </w:rPr>
        <w:t>funcionamiento del gabinete.</w:t>
      </w:r>
    </w:p>
    <w:p w:rsidR="00651153" w:rsidRPr="00F42170" w:rsidRDefault="00651153" w:rsidP="006C2458">
      <w:pPr>
        <w:numPr>
          <w:ilvl w:val="1"/>
          <w:numId w:val="73"/>
        </w:numPr>
        <w:rPr>
          <w:rFonts w:cs="Tahoma"/>
          <w:spacing w:val="-3"/>
          <w:szCs w:val="22"/>
          <w:lang w:val="es-ES_tradnl"/>
        </w:rPr>
      </w:pPr>
      <w:r w:rsidRPr="00F42170">
        <w:rPr>
          <w:rFonts w:cs="Tahoma"/>
          <w:spacing w:val="-3"/>
          <w:szCs w:val="22"/>
          <w:lang w:val="es-ES_tradnl"/>
        </w:rPr>
        <w:t>Todos los elementos utilizados serán de marca reconocida y debidamente certificada por las normas</w:t>
      </w:r>
      <w:r w:rsidR="00F42170">
        <w:rPr>
          <w:rFonts w:cs="Tahoma"/>
          <w:spacing w:val="-3"/>
          <w:szCs w:val="22"/>
          <w:lang w:val="es-ES_tradnl"/>
        </w:rPr>
        <w:t xml:space="preserve"> </w:t>
      </w:r>
      <w:r w:rsidRPr="00F42170">
        <w:rPr>
          <w:rFonts w:cs="Tahoma"/>
          <w:spacing w:val="-3"/>
          <w:szCs w:val="22"/>
          <w:lang w:val="es-ES_tradnl"/>
        </w:rPr>
        <w:t>de calidad, tales como Red White o equivalente.</w:t>
      </w:r>
    </w:p>
    <w:p w:rsidR="00651153" w:rsidRPr="00651153" w:rsidRDefault="00651153" w:rsidP="00780F0B">
      <w:pPr>
        <w:rPr>
          <w:rFonts w:cs="Tahoma"/>
          <w:spacing w:val="-3"/>
          <w:szCs w:val="22"/>
          <w:lang w:val="es-ES_tradnl"/>
        </w:rPr>
      </w:pPr>
    </w:p>
    <w:p w:rsidR="00651153" w:rsidRDefault="00651153" w:rsidP="00780F0B">
      <w:pPr>
        <w:rPr>
          <w:rFonts w:cs="Tahoma"/>
          <w:spacing w:val="-3"/>
          <w:szCs w:val="22"/>
          <w:lang w:val="es-ES_tradnl"/>
        </w:rPr>
      </w:pPr>
      <w:r w:rsidRPr="00651153">
        <w:rPr>
          <w:rFonts w:cs="Tahoma"/>
          <w:b/>
          <w:spacing w:val="-3"/>
          <w:szCs w:val="22"/>
          <w:lang w:val="es-ES_tradnl"/>
        </w:rPr>
        <w:t>MEDIDA Y PAGO</w:t>
      </w:r>
      <w:r w:rsidRPr="00651153">
        <w:rPr>
          <w:rFonts w:cs="Tahoma"/>
          <w:spacing w:val="-3"/>
          <w:szCs w:val="22"/>
          <w:lang w:val="es-ES_tradnl"/>
        </w:rPr>
        <w:t>. Se medirá y pagará por unidad (</w:t>
      </w:r>
      <w:r w:rsidR="00DB0ED5">
        <w:rPr>
          <w:rFonts w:cs="Tahoma"/>
          <w:b/>
          <w:spacing w:val="-3"/>
          <w:szCs w:val="22"/>
          <w:lang w:val="es-ES_tradnl"/>
        </w:rPr>
        <w:t>U</w:t>
      </w:r>
      <w:r w:rsidRPr="00651153">
        <w:rPr>
          <w:rFonts w:cs="Tahoma"/>
          <w:b/>
          <w:spacing w:val="-3"/>
          <w:szCs w:val="22"/>
          <w:lang w:val="es-ES_tradnl"/>
        </w:rPr>
        <w:t>n</w:t>
      </w:r>
      <w:r w:rsidRPr="00651153">
        <w:rPr>
          <w:rFonts w:cs="Tahoma"/>
          <w:spacing w:val="-3"/>
          <w:szCs w:val="22"/>
          <w:lang w:val="es-ES_tradnl"/>
        </w:rPr>
        <w:t>) de gabinete completo con todos los</w:t>
      </w:r>
      <w:r w:rsidR="00F42170">
        <w:rPr>
          <w:rFonts w:cs="Tahoma"/>
          <w:spacing w:val="-3"/>
          <w:szCs w:val="22"/>
          <w:lang w:val="es-ES_tradnl"/>
        </w:rPr>
        <w:t xml:space="preserve"> </w:t>
      </w:r>
      <w:r w:rsidRPr="00651153">
        <w:rPr>
          <w:rFonts w:cs="Tahoma"/>
          <w:spacing w:val="-3"/>
          <w:szCs w:val="22"/>
          <w:lang w:val="es-ES_tradnl"/>
        </w:rPr>
        <w:t>accesorios, ensayado y funcionando de manera articulada con el sistema hidroneumático. El precio</w:t>
      </w:r>
      <w:r w:rsidR="00F42170">
        <w:rPr>
          <w:rFonts w:cs="Tahoma"/>
          <w:spacing w:val="-3"/>
          <w:szCs w:val="22"/>
          <w:lang w:val="es-ES_tradnl"/>
        </w:rPr>
        <w:t xml:space="preserve"> </w:t>
      </w:r>
      <w:r w:rsidRPr="00651153">
        <w:rPr>
          <w:rFonts w:cs="Tahoma"/>
          <w:spacing w:val="-3"/>
          <w:szCs w:val="22"/>
          <w:lang w:val="es-ES_tradnl"/>
        </w:rPr>
        <w:t>deberá incluir las herramientas, mano de obra, pruebas, elementos de fijación contra el muro rígido o</w:t>
      </w:r>
      <w:r w:rsidR="00F42170">
        <w:rPr>
          <w:rFonts w:cs="Tahoma"/>
          <w:spacing w:val="-3"/>
          <w:szCs w:val="22"/>
          <w:lang w:val="es-ES_tradnl"/>
        </w:rPr>
        <w:t xml:space="preserve"> </w:t>
      </w:r>
      <w:r w:rsidRPr="00651153">
        <w:rPr>
          <w:rFonts w:cs="Tahoma"/>
          <w:spacing w:val="-3"/>
          <w:szCs w:val="22"/>
          <w:lang w:val="es-ES_tradnl"/>
        </w:rPr>
        <w:t>liviano, transportes y demás elementos necesarios para su ejecución y correcto funcionamiento.</w:t>
      </w:r>
    </w:p>
    <w:p w:rsidR="0021711C" w:rsidRDefault="0021711C" w:rsidP="00780F0B">
      <w:pPr>
        <w:rPr>
          <w:rFonts w:cs="Tahoma"/>
          <w:spacing w:val="-3"/>
          <w:szCs w:val="22"/>
          <w:lang w:val="es-ES_tradnl"/>
        </w:rPr>
      </w:pPr>
    </w:p>
    <w:p w:rsidR="0021711C" w:rsidRPr="00BF0D51" w:rsidRDefault="0021711C" w:rsidP="006C2458">
      <w:pPr>
        <w:pStyle w:val="Ttulo"/>
        <w:numPr>
          <w:ilvl w:val="0"/>
          <w:numId w:val="87"/>
        </w:numPr>
        <w:outlineLvl w:val="2"/>
        <w:rPr>
          <w:szCs w:val="24"/>
        </w:rPr>
      </w:pPr>
      <w:bookmarkStart w:id="315" w:name="_Toc354649139"/>
      <w:r>
        <w:rPr>
          <w:rFonts w:cs="Tahoma"/>
          <w:spacing w:val="-3"/>
          <w:szCs w:val="24"/>
          <w:lang w:val="es-ES_tradnl"/>
        </w:rPr>
        <w:t>Tubería HG  de 3</w:t>
      </w:r>
      <w:r w:rsidR="00C771DF">
        <w:rPr>
          <w:rFonts w:cs="Tahoma"/>
          <w:spacing w:val="-3"/>
          <w:szCs w:val="24"/>
          <w:lang w:val="es-ES_tradnl"/>
        </w:rPr>
        <w:t>" para red de incendio</w:t>
      </w:r>
      <w:r w:rsidRPr="0021711C">
        <w:rPr>
          <w:rFonts w:cs="Tahoma"/>
          <w:spacing w:val="-3"/>
          <w:szCs w:val="24"/>
          <w:lang w:val="es-ES_tradnl"/>
        </w:rPr>
        <w:t>.</w:t>
      </w:r>
      <w:r>
        <w:rPr>
          <w:rFonts w:cs="Tahoma"/>
          <w:spacing w:val="-3"/>
          <w:szCs w:val="24"/>
          <w:lang w:val="es-ES_tradnl"/>
        </w:rPr>
        <w:t xml:space="preserve">                                         </w:t>
      </w:r>
      <w:r w:rsidR="00052077">
        <w:rPr>
          <w:rFonts w:cs="Tahoma"/>
          <w:spacing w:val="-3"/>
          <w:szCs w:val="24"/>
          <w:lang w:val="es-ES_tradnl"/>
        </w:rPr>
        <w:t xml:space="preserve">    </w:t>
      </w:r>
      <w:r>
        <w:rPr>
          <w:rFonts w:cs="Tahoma"/>
          <w:spacing w:val="-3"/>
          <w:szCs w:val="24"/>
          <w:lang w:val="es-ES_tradnl"/>
        </w:rPr>
        <w:t xml:space="preserve">   </w:t>
      </w:r>
      <w:r w:rsidR="009E2781">
        <w:rPr>
          <w:rFonts w:cs="Tahoma"/>
          <w:spacing w:val="-3"/>
          <w:szCs w:val="24"/>
          <w:lang w:val="es-ES_tradnl"/>
        </w:rPr>
        <w:t xml:space="preserve">                        </w:t>
      </w:r>
      <w:r w:rsidR="00DB0ED5">
        <w:rPr>
          <w:rFonts w:cs="Tahoma"/>
          <w:spacing w:val="-3"/>
          <w:szCs w:val="24"/>
          <w:lang w:val="es-ES_tradnl"/>
        </w:rPr>
        <w:t>M</w:t>
      </w:r>
      <w:bookmarkEnd w:id="315"/>
      <w:r>
        <w:rPr>
          <w:rFonts w:cs="Tahoma"/>
          <w:spacing w:val="-3"/>
          <w:szCs w:val="24"/>
          <w:lang w:val="es-ES_tradnl"/>
        </w:rPr>
        <w:t xml:space="preserve">           </w:t>
      </w:r>
    </w:p>
    <w:p w:rsidR="0021711C" w:rsidRDefault="0021711C" w:rsidP="00780F0B">
      <w:pPr>
        <w:rPr>
          <w:rFonts w:cs="Tahoma"/>
          <w:spacing w:val="-3"/>
          <w:szCs w:val="22"/>
          <w:lang w:val="es-ES_tradnl"/>
        </w:rPr>
      </w:pPr>
      <w:r w:rsidRPr="00B801D4">
        <w:rPr>
          <w:rFonts w:cs="Tahoma"/>
          <w:spacing w:val="-3"/>
          <w:szCs w:val="22"/>
          <w:lang w:val="es-ES_tradnl"/>
        </w:rPr>
        <w:t xml:space="preserve">Comprende </w:t>
      </w:r>
      <w:r>
        <w:rPr>
          <w:rFonts w:cs="Tahoma"/>
          <w:spacing w:val="-3"/>
          <w:szCs w:val="22"/>
          <w:lang w:val="es-ES_tradnl"/>
        </w:rPr>
        <w:t xml:space="preserve">el suministro e instalación del tallo de la red de incendio </w:t>
      </w:r>
      <w:r w:rsidR="00052077">
        <w:rPr>
          <w:rFonts w:cs="Tahoma"/>
          <w:spacing w:val="-3"/>
          <w:szCs w:val="22"/>
          <w:lang w:val="es-ES_tradnl"/>
        </w:rPr>
        <w:t xml:space="preserve">del primer y segundo piso </w:t>
      </w:r>
      <w:r>
        <w:rPr>
          <w:rFonts w:cs="Tahoma"/>
          <w:spacing w:val="-3"/>
          <w:szCs w:val="22"/>
          <w:lang w:val="es-ES_tradnl"/>
        </w:rPr>
        <w:t>del auditorio</w:t>
      </w:r>
      <w:r w:rsidR="00052077">
        <w:rPr>
          <w:rFonts w:cs="Tahoma"/>
          <w:spacing w:val="-3"/>
          <w:szCs w:val="22"/>
          <w:lang w:val="es-ES_tradnl"/>
        </w:rPr>
        <w:t xml:space="preserve"> en tubería de hierro galvanizado de 3”</w:t>
      </w:r>
      <w:r>
        <w:rPr>
          <w:rFonts w:cs="Tahoma"/>
          <w:spacing w:val="-3"/>
          <w:szCs w:val="22"/>
          <w:lang w:val="es-ES_tradnl"/>
        </w:rPr>
        <w:t xml:space="preserve">. </w:t>
      </w:r>
    </w:p>
    <w:p w:rsidR="0021711C" w:rsidRDefault="0021711C" w:rsidP="00780F0B">
      <w:pPr>
        <w:rPr>
          <w:rFonts w:cs="Tahoma"/>
          <w:spacing w:val="-3"/>
          <w:szCs w:val="22"/>
          <w:lang w:val="es-ES_tradnl"/>
        </w:rPr>
      </w:pPr>
    </w:p>
    <w:p w:rsidR="0021711C" w:rsidRPr="00CD4456" w:rsidRDefault="0021711C" w:rsidP="00780F0B">
      <w:pPr>
        <w:tabs>
          <w:tab w:val="left" w:pos="1152"/>
          <w:tab w:val="left" w:pos="8928"/>
        </w:tabs>
        <w:suppressAutoHyphens/>
        <w:rPr>
          <w:rFonts w:cs="Tahoma"/>
          <w:b/>
          <w:spacing w:val="-3"/>
          <w:szCs w:val="22"/>
          <w:lang w:val="es-CO"/>
        </w:rPr>
      </w:pPr>
      <w:r w:rsidRPr="00CD4456">
        <w:rPr>
          <w:rFonts w:cs="Tahoma"/>
          <w:b/>
          <w:spacing w:val="-3"/>
          <w:szCs w:val="22"/>
          <w:lang w:val="es-CO"/>
        </w:rPr>
        <w:t>Tubería de hierro galvanizado</w:t>
      </w:r>
    </w:p>
    <w:p w:rsidR="0021711C" w:rsidRPr="00B801D4" w:rsidRDefault="0021711C" w:rsidP="00780F0B">
      <w:pPr>
        <w:tabs>
          <w:tab w:val="left" w:pos="1152"/>
          <w:tab w:val="left" w:pos="8928"/>
        </w:tabs>
        <w:suppressAutoHyphens/>
        <w:rPr>
          <w:rFonts w:cs="Tahoma"/>
          <w:spacing w:val="-3"/>
          <w:szCs w:val="22"/>
          <w:lang w:val="es-ES_tradnl"/>
        </w:rPr>
      </w:pPr>
      <w:r w:rsidRPr="00B801D4">
        <w:rPr>
          <w:rFonts w:cs="Tahoma"/>
          <w:spacing w:val="-3"/>
          <w:szCs w:val="22"/>
          <w:lang w:val="es-ES_tradnl"/>
        </w:rPr>
        <w:t>Se usará tubería de hierro galvanizado en las redes de Incendio, de acuerdo a los diámetros  establecidos en los planos respectivos.  Las uniones de la tubería se harán mediante roscado y se sellaran con pintura de aluminio.</w:t>
      </w:r>
    </w:p>
    <w:p w:rsidR="0021711C" w:rsidRPr="00B801D4" w:rsidRDefault="0021711C" w:rsidP="00780F0B">
      <w:pPr>
        <w:tabs>
          <w:tab w:val="left" w:pos="1152"/>
          <w:tab w:val="left" w:pos="8928"/>
        </w:tabs>
        <w:suppressAutoHyphens/>
        <w:rPr>
          <w:rFonts w:cs="Tahoma"/>
          <w:spacing w:val="-3"/>
          <w:szCs w:val="22"/>
          <w:lang w:val="es-ES_tradnl"/>
        </w:rPr>
      </w:pPr>
    </w:p>
    <w:p w:rsidR="0021711C" w:rsidRPr="00B801D4" w:rsidRDefault="0021711C" w:rsidP="00780F0B">
      <w:pPr>
        <w:tabs>
          <w:tab w:val="left" w:pos="1152"/>
          <w:tab w:val="left" w:pos="8928"/>
        </w:tabs>
        <w:suppressAutoHyphens/>
        <w:rPr>
          <w:rFonts w:cs="Tahoma"/>
          <w:spacing w:val="-3"/>
          <w:szCs w:val="22"/>
          <w:lang w:val="es-ES_tradnl"/>
        </w:rPr>
      </w:pPr>
      <w:r w:rsidRPr="00B801D4">
        <w:rPr>
          <w:rFonts w:cs="Tahoma"/>
          <w:spacing w:val="-3"/>
          <w:szCs w:val="22"/>
          <w:lang w:val="es-ES_tradnl"/>
        </w:rPr>
        <w:t>Las tuberías en hierro galvanizado se colocarán en los sitios según se indique en los planos y antes que cualquier tubo sea colocado será cuidadosamente inspeccionado en cuanto a defectos.</w:t>
      </w:r>
    </w:p>
    <w:p w:rsidR="0021711C" w:rsidRPr="00B801D4" w:rsidRDefault="0021711C" w:rsidP="00780F0B">
      <w:pPr>
        <w:tabs>
          <w:tab w:val="left" w:pos="1152"/>
          <w:tab w:val="left" w:pos="8928"/>
        </w:tabs>
        <w:suppressAutoHyphens/>
        <w:rPr>
          <w:rFonts w:cs="Tahoma"/>
          <w:spacing w:val="-3"/>
          <w:szCs w:val="22"/>
          <w:lang w:val="es-ES_tradnl"/>
        </w:rPr>
      </w:pPr>
    </w:p>
    <w:p w:rsidR="0021711C" w:rsidRPr="00B801D4" w:rsidRDefault="0021711C" w:rsidP="00780F0B">
      <w:pPr>
        <w:tabs>
          <w:tab w:val="left" w:pos="1152"/>
          <w:tab w:val="left" w:pos="8928"/>
        </w:tabs>
        <w:suppressAutoHyphens/>
        <w:rPr>
          <w:rFonts w:cs="Tahoma"/>
          <w:spacing w:val="-3"/>
          <w:szCs w:val="22"/>
          <w:lang w:val="es-ES_tradnl"/>
        </w:rPr>
      </w:pPr>
      <w:r w:rsidRPr="00B801D4">
        <w:rPr>
          <w:rFonts w:cs="Tahoma"/>
          <w:spacing w:val="-3"/>
          <w:szCs w:val="22"/>
          <w:lang w:val="es-ES_tradnl"/>
        </w:rPr>
        <w:t>Ningún tubo u otro material que este rayado o que muestre defectos prohibidos por las especificaciones de construcción podrá ser instalado.</w:t>
      </w:r>
    </w:p>
    <w:p w:rsidR="0021711C" w:rsidRPr="00B801D4" w:rsidRDefault="0021711C" w:rsidP="00780F0B">
      <w:pPr>
        <w:tabs>
          <w:tab w:val="left" w:pos="1152"/>
          <w:tab w:val="left" w:pos="8928"/>
        </w:tabs>
        <w:suppressAutoHyphens/>
        <w:rPr>
          <w:rFonts w:cs="Tahoma"/>
          <w:spacing w:val="-3"/>
          <w:szCs w:val="22"/>
          <w:lang w:val="es-ES_tradnl"/>
        </w:rPr>
      </w:pPr>
    </w:p>
    <w:p w:rsidR="0021711C" w:rsidRPr="00CD4456" w:rsidRDefault="0021711C" w:rsidP="00780F0B">
      <w:pPr>
        <w:tabs>
          <w:tab w:val="left" w:pos="1152"/>
          <w:tab w:val="left" w:pos="8928"/>
        </w:tabs>
        <w:suppressAutoHyphens/>
        <w:rPr>
          <w:rFonts w:cs="Tahoma"/>
          <w:spacing w:val="-3"/>
          <w:szCs w:val="22"/>
          <w:lang w:val="es-CO"/>
        </w:rPr>
      </w:pPr>
      <w:r w:rsidRPr="00B801D4">
        <w:rPr>
          <w:rFonts w:cs="Tahoma"/>
          <w:spacing w:val="-3"/>
          <w:szCs w:val="22"/>
          <w:lang w:val="es-ES_tradnl"/>
        </w:rPr>
        <w:t>Los tubos, válvulas y demás accesorios deben ser cuidadosamente limpiados  de cualquier materia extraña que pueda haberse introducido durante o antes de la colocación.  Cada extremo abierto de tubo deberá mantenerse taponado siempre.  Deberán quedar debidamente  asegurados en cámaras de concreto cuando las condiciones de la obra lo permitan</w:t>
      </w:r>
      <w:r w:rsidRPr="00CD4456">
        <w:rPr>
          <w:rFonts w:cs="Tahoma"/>
          <w:spacing w:val="-3"/>
          <w:szCs w:val="22"/>
          <w:lang w:val="es-CO"/>
        </w:rPr>
        <w:t>.</w:t>
      </w:r>
    </w:p>
    <w:p w:rsidR="0021711C" w:rsidRPr="00CD4456" w:rsidRDefault="0021711C" w:rsidP="00780F0B">
      <w:pPr>
        <w:tabs>
          <w:tab w:val="left" w:pos="1152"/>
          <w:tab w:val="left" w:pos="8928"/>
        </w:tabs>
        <w:suppressAutoHyphens/>
        <w:rPr>
          <w:rFonts w:cs="Tahoma"/>
          <w:spacing w:val="-3"/>
          <w:szCs w:val="22"/>
          <w:lang w:val="es-CO"/>
        </w:rPr>
      </w:pPr>
    </w:p>
    <w:p w:rsidR="0021711C" w:rsidRPr="00B801D4" w:rsidRDefault="0021711C" w:rsidP="00780F0B">
      <w:pPr>
        <w:tabs>
          <w:tab w:val="left" w:pos="1152"/>
          <w:tab w:val="left" w:pos="8928"/>
        </w:tabs>
        <w:suppressAutoHyphens/>
        <w:rPr>
          <w:rFonts w:cs="Tahoma"/>
          <w:spacing w:val="-3"/>
          <w:szCs w:val="22"/>
          <w:lang w:val="es-ES_tradnl"/>
        </w:rPr>
      </w:pPr>
      <w:r w:rsidRPr="00B801D4">
        <w:rPr>
          <w:rFonts w:cs="Tahoma"/>
          <w:spacing w:val="-3"/>
          <w:szCs w:val="22"/>
          <w:lang w:val="es-ES_tradnl"/>
        </w:rPr>
        <w:t>La red de suministro de agua será sometida a una prueba de presión constante de 120 PSI durante cuatro horas (4) para su aprobación final por parte del interventor, en caso de escapes, estos deberán ser corregidos.  La prueba se ejecutará instalando manómetros en las partes de máxima y mínima altura de la tubería, inyectando agua en la parte inferior hasta que el manómetro respectivo marque la presión antes indicada, la cual ha de permanecer constante.</w:t>
      </w:r>
    </w:p>
    <w:p w:rsidR="0021711C" w:rsidRPr="00B801D4" w:rsidRDefault="0021711C" w:rsidP="00780F0B">
      <w:pPr>
        <w:tabs>
          <w:tab w:val="left" w:pos="1152"/>
          <w:tab w:val="left" w:pos="8928"/>
        </w:tabs>
        <w:suppressAutoHyphens/>
        <w:rPr>
          <w:rFonts w:cs="Tahoma"/>
          <w:spacing w:val="-3"/>
          <w:szCs w:val="22"/>
          <w:lang w:val="es-ES_tradnl"/>
        </w:rPr>
      </w:pPr>
      <w:r w:rsidRPr="00B801D4">
        <w:rPr>
          <w:rFonts w:cs="Tahoma"/>
          <w:spacing w:val="-3"/>
          <w:szCs w:val="22"/>
          <w:lang w:val="es-ES_tradnl"/>
        </w:rPr>
        <w:t xml:space="preserve"> </w:t>
      </w:r>
    </w:p>
    <w:p w:rsidR="0021711C" w:rsidRPr="00B801D4" w:rsidRDefault="0021711C" w:rsidP="00780F0B">
      <w:pPr>
        <w:tabs>
          <w:tab w:val="left" w:pos="1152"/>
          <w:tab w:val="left" w:pos="8928"/>
        </w:tabs>
        <w:suppressAutoHyphens/>
        <w:rPr>
          <w:rFonts w:cs="Tahoma"/>
          <w:spacing w:val="-3"/>
          <w:szCs w:val="22"/>
          <w:lang w:val="es-ES_tradnl"/>
        </w:rPr>
      </w:pPr>
      <w:r w:rsidRPr="00B801D4">
        <w:rPr>
          <w:rFonts w:cs="Tahoma"/>
          <w:spacing w:val="-3"/>
          <w:szCs w:val="22"/>
          <w:lang w:val="es-ES_tradnl"/>
        </w:rPr>
        <w:t xml:space="preserve">Para el correcto empalme de la red en hierro galvanizado se usaran uniones, </w:t>
      </w:r>
      <w:proofErr w:type="spellStart"/>
      <w:r w:rsidRPr="00B801D4">
        <w:rPr>
          <w:rFonts w:cs="Tahoma"/>
          <w:spacing w:val="-3"/>
          <w:szCs w:val="22"/>
          <w:lang w:val="es-ES_tradnl"/>
        </w:rPr>
        <w:t>tees</w:t>
      </w:r>
      <w:proofErr w:type="spellEnd"/>
      <w:r w:rsidRPr="00B801D4">
        <w:rPr>
          <w:rFonts w:cs="Tahoma"/>
          <w:spacing w:val="-3"/>
          <w:szCs w:val="22"/>
          <w:lang w:val="es-ES_tradnl"/>
        </w:rPr>
        <w:t>, codos y reducciones de acuerdo a los diámetros establecidos en los planos respectivos.  Estos elementos fuera de su roscado se sellaran  a la red general con pintura de mínimo.</w:t>
      </w:r>
    </w:p>
    <w:p w:rsidR="0021711C" w:rsidRPr="00B801D4" w:rsidRDefault="0021711C" w:rsidP="00780F0B">
      <w:pPr>
        <w:tabs>
          <w:tab w:val="left" w:pos="1152"/>
          <w:tab w:val="left" w:pos="8928"/>
        </w:tabs>
        <w:suppressAutoHyphens/>
        <w:rPr>
          <w:rFonts w:cs="Tahoma"/>
          <w:spacing w:val="-3"/>
          <w:szCs w:val="22"/>
          <w:lang w:val="es-ES_tradnl"/>
        </w:rPr>
      </w:pPr>
    </w:p>
    <w:p w:rsidR="0021711C" w:rsidRPr="00B801D4" w:rsidRDefault="0021711C" w:rsidP="00780F0B">
      <w:pPr>
        <w:tabs>
          <w:tab w:val="left" w:pos="1152"/>
          <w:tab w:val="left" w:pos="8928"/>
        </w:tabs>
        <w:suppressAutoHyphens/>
        <w:rPr>
          <w:rFonts w:cs="Tahoma"/>
          <w:spacing w:val="-3"/>
          <w:szCs w:val="22"/>
          <w:lang w:val="es-ES_tradnl"/>
        </w:rPr>
      </w:pPr>
      <w:r w:rsidRPr="00B801D4">
        <w:rPr>
          <w:rFonts w:cs="Tahoma"/>
          <w:spacing w:val="-3"/>
          <w:szCs w:val="22"/>
          <w:lang w:val="es-ES_tradnl"/>
        </w:rPr>
        <w:t>Las roscas de las tuberías penetrarán en los accesorios no menos de doce (12) mm sin forzarlos y sin que estos se abran. La tubería de hierro galvanizado colocada en tallos deberá tener por lo menos un soporte por piso.  Las horizontales se soportan cada dos metros (2 m).</w:t>
      </w:r>
    </w:p>
    <w:p w:rsidR="0021711C" w:rsidRPr="00B801D4" w:rsidRDefault="0021711C" w:rsidP="00780F0B">
      <w:pPr>
        <w:tabs>
          <w:tab w:val="left" w:pos="1152"/>
          <w:tab w:val="left" w:pos="8928"/>
        </w:tabs>
        <w:suppressAutoHyphens/>
        <w:rPr>
          <w:rFonts w:cs="Tahoma"/>
          <w:spacing w:val="-3"/>
          <w:szCs w:val="22"/>
          <w:lang w:val="es-ES_tradnl"/>
        </w:rPr>
      </w:pPr>
    </w:p>
    <w:p w:rsidR="0021711C" w:rsidRPr="00B801D4" w:rsidRDefault="0021711C" w:rsidP="00780F0B">
      <w:pPr>
        <w:tabs>
          <w:tab w:val="left" w:pos="1152"/>
          <w:tab w:val="left" w:pos="8928"/>
        </w:tabs>
        <w:suppressAutoHyphens/>
        <w:rPr>
          <w:rFonts w:cs="Tahoma"/>
          <w:spacing w:val="-3"/>
          <w:szCs w:val="22"/>
          <w:lang w:val="es-ES_tradnl"/>
        </w:rPr>
      </w:pPr>
      <w:r w:rsidRPr="00B801D4">
        <w:rPr>
          <w:rFonts w:cs="Tahoma"/>
          <w:spacing w:val="-3"/>
          <w:szCs w:val="22"/>
          <w:lang w:val="es-ES_tradnl"/>
        </w:rPr>
        <w:t xml:space="preserve">Las tuberías de 3” e inferiores serán en  acero galvanizado </w:t>
      </w:r>
      <w:proofErr w:type="spellStart"/>
      <w:r w:rsidRPr="00B801D4">
        <w:rPr>
          <w:rFonts w:cs="Tahoma"/>
          <w:spacing w:val="-3"/>
          <w:szCs w:val="22"/>
          <w:lang w:val="es-ES_tradnl"/>
        </w:rPr>
        <w:t>Simesa</w:t>
      </w:r>
      <w:proofErr w:type="spellEnd"/>
      <w:r w:rsidRPr="00B801D4">
        <w:rPr>
          <w:rFonts w:cs="Tahoma"/>
          <w:spacing w:val="-3"/>
          <w:szCs w:val="22"/>
          <w:lang w:val="es-ES_tradnl"/>
        </w:rPr>
        <w:t xml:space="preserve"> (o equivalente) para una presión </w:t>
      </w:r>
      <w:r w:rsidRPr="00B801D4">
        <w:rPr>
          <w:rFonts w:cs="Tahoma"/>
          <w:spacing w:val="-3"/>
          <w:szCs w:val="22"/>
          <w:lang w:val="es-ES_tradnl"/>
        </w:rPr>
        <w:lastRenderedPageBreak/>
        <w:t xml:space="preserve">de trabajo de 300 P.S.I. En las uniones roscadas debe adicionarse  un sellante anaeróbico tipo fuerza media o fuerza alta aprobado por la  Interventoría. </w:t>
      </w:r>
    </w:p>
    <w:p w:rsidR="0021711C" w:rsidRPr="00B801D4" w:rsidRDefault="0021711C" w:rsidP="00780F0B">
      <w:pPr>
        <w:tabs>
          <w:tab w:val="left" w:pos="1152"/>
          <w:tab w:val="left" w:pos="8928"/>
        </w:tabs>
        <w:suppressAutoHyphens/>
        <w:rPr>
          <w:rFonts w:cs="Tahoma"/>
          <w:spacing w:val="-3"/>
          <w:szCs w:val="22"/>
          <w:lang w:val="es-ES_tradnl"/>
        </w:rPr>
      </w:pPr>
      <w:r w:rsidRPr="00B801D4">
        <w:rPr>
          <w:rFonts w:cs="Tahoma"/>
          <w:spacing w:val="-3"/>
          <w:szCs w:val="22"/>
          <w:lang w:val="es-ES_tradnl"/>
        </w:rPr>
        <w:t xml:space="preserve">Una vez instalada la tubería de la red aérea o a la vista se pintara con esmalte color rojo sobre una base de </w:t>
      </w:r>
      <w:proofErr w:type="spellStart"/>
      <w:r w:rsidRPr="00B801D4">
        <w:rPr>
          <w:rFonts w:cs="Tahoma"/>
          <w:spacing w:val="-3"/>
          <w:szCs w:val="22"/>
          <w:lang w:val="es-ES_tradnl"/>
        </w:rPr>
        <w:t>wash</w:t>
      </w:r>
      <w:proofErr w:type="spellEnd"/>
      <w:r w:rsidRPr="00B801D4">
        <w:rPr>
          <w:rFonts w:cs="Tahoma"/>
          <w:spacing w:val="-3"/>
          <w:szCs w:val="22"/>
          <w:lang w:val="es-ES_tradnl"/>
        </w:rPr>
        <w:t xml:space="preserve"> primer.</w:t>
      </w:r>
    </w:p>
    <w:p w:rsidR="0021711C" w:rsidRPr="00B801D4" w:rsidRDefault="0021711C" w:rsidP="00780F0B">
      <w:pPr>
        <w:tabs>
          <w:tab w:val="left" w:pos="1152"/>
          <w:tab w:val="left" w:pos="8928"/>
        </w:tabs>
        <w:suppressAutoHyphens/>
        <w:rPr>
          <w:rFonts w:cs="Tahoma"/>
          <w:spacing w:val="-3"/>
          <w:szCs w:val="22"/>
          <w:lang w:val="es-ES_tradnl"/>
        </w:rPr>
      </w:pPr>
    </w:p>
    <w:p w:rsidR="0021711C" w:rsidRPr="00CD4456" w:rsidRDefault="0021711C" w:rsidP="00780F0B">
      <w:pPr>
        <w:tabs>
          <w:tab w:val="left" w:pos="1152"/>
          <w:tab w:val="left" w:pos="8928"/>
        </w:tabs>
        <w:suppressAutoHyphens/>
        <w:rPr>
          <w:rFonts w:cs="Tahoma"/>
          <w:spacing w:val="-3"/>
          <w:szCs w:val="22"/>
          <w:lang w:val="es-CO"/>
        </w:rPr>
      </w:pPr>
      <w:r w:rsidRPr="00B801D4">
        <w:rPr>
          <w:rFonts w:cs="Tahoma"/>
          <w:spacing w:val="-3"/>
          <w:szCs w:val="22"/>
          <w:lang w:val="es-ES_tradnl"/>
        </w:rPr>
        <w:t>La tubería descolgada por el cielo deberá estar soportada con varilla de 3/8” en forma de U. La U estará fijada contra la placa de entrepiso o descolgada de la estructura metálica de cubierta según el caso. La longitud descolgada de la U oscilara entre 30 y 60 cm. Esta U recibe o soporta la tubería y se colocara en los cambios de dirección de la tubería y cada 2 metros en los tramos rectos</w:t>
      </w:r>
      <w:r w:rsidRPr="00CD4456">
        <w:rPr>
          <w:rFonts w:cs="Tahoma"/>
          <w:spacing w:val="-3"/>
          <w:szCs w:val="22"/>
          <w:lang w:val="es-CO"/>
        </w:rPr>
        <w:t>.</w:t>
      </w:r>
    </w:p>
    <w:p w:rsidR="0021711C" w:rsidRDefault="0021711C" w:rsidP="00780F0B">
      <w:pPr>
        <w:tabs>
          <w:tab w:val="left" w:pos="1152"/>
          <w:tab w:val="left" w:pos="8928"/>
        </w:tabs>
        <w:suppressAutoHyphens/>
        <w:rPr>
          <w:rFonts w:cs="Tahoma"/>
          <w:spacing w:val="-3"/>
          <w:szCs w:val="22"/>
          <w:lang w:val="es-CO"/>
        </w:rPr>
      </w:pPr>
    </w:p>
    <w:p w:rsidR="00D81407" w:rsidRDefault="0021711C" w:rsidP="00780F0B">
      <w:pPr>
        <w:tabs>
          <w:tab w:val="left" w:pos="1152"/>
          <w:tab w:val="left" w:pos="8928"/>
        </w:tabs>
        <w:suppressAutoHyphens/>
        <w:rPr>
          <w:rFonts w:cs="Tahoma"/>
          <w:spacing w:val="-3"/>
          <w:szCs w:val="22"/>
          <w:lang w:val="es-CO"/>
        </w:rPr>
      </w:pPr>
      <w:r>
        <w:rPr>
          <w:rFonts w:cs="Tahoma"/>
          <w:spacing w:val="-3"/>
          <w:szCs w:val="22"/>
          <w:lang w:val="es-CO"/>
        </w:rPr>
        <w:t xml:space="preserve">La </w:t>
      </w:r>
      <w:r w:rsidR="00D81407">
        <w:rPr>
          <w:rFonts w:cs="Tahoma"/>
          <w:spacing w:val="-3"/>
          <w:szCs w:val="22"/>
          <w:lang w:val="es-CO"/>
        </w:rPr>
        <w:t>realización</w:t>
      </w:r>
      <w:r>
        <w:rPr>
          <w:rFonts w:cs="Tahoma"/>
          <w:spacing w:val="-3"/>
          <w:szCs w:val="22"/>
          <w:lang w:val="es-CO"/>
        </w:rPr>
        <w:t xml:space="preserve"> de la actividad </w:t>
      </w:r>
      <w:r w:rsidRPr="0021711C">
        <w:rPr>
          <w:rFonts w:cs="Tahoma"/>
          <w:spacing w:val="-3"/>
          <w:szCs w:val="22"/>
          <w:lang w:val="es-CO"/>
        </w:rPr>
        <w:t>incluye la conexión a la acometía, los accesorios para conexión de gabinet</w:t>
      </w:r>
      <w:r>
        <w:rPr>
          <w:rFonts w:cs="Tahoma"/>
          <w:spacing w:val="-3"/>
          <w:szCs w:val="22"/>
          <w:lang w:val="es-CO"/>
        </w:rPr>
        <w:t xml:space="preserve">es, imprimación con </w:t>
      </w:r>
      <w:proofErr w:type="spellStart"/>
      <w:r>
        <w:rPr>
          <w:rFonts w:cs="Tahoma"/>
          <w:spacing w:val="-3"/>
          <w:szCs w:val="22"/>
          <w:lang w:val="es-CO"/>
        </w:rPr>
        <w:t>wash</w:t>
      </w:r>
      <w:proofErr w:type="spellEnd"/>
      <w:r>
        <w:rPr>
          <w:rFonts w:cs="Tahoma"/>
          <w:spacing w:val="-3"/>
          <w:szCs w:val="22"/>
          <w:lang w:val="es-CO"/>
        </w:rPr>
        <w:t xml:space="preserve"> primer</w:t>
      </w:r>
      <w:r w:rsidR="00D81407">
        <w:rPr>
          <w:rFonts w:cs="Tahoma"/>
          <w:spacing w:val="-3"/>
          <w:szCs w:val="22"/>
          <w:lang w:val="es-CO"/>
        </w:rPr>
        <w:t xml:space="preserve">, </w:t>
      </w:r>
      <w:r w:rsidRPr="0021711C">
        <w:rPr>
          <w:rFonts w:cs="Tahoma"/>
          <w:spacing w:val="-3"/>
          <w:szCs w:val="22"/>
          <w:lang w:val="es-CO"/>
        </w:rPr>
        <w:t xml:space="preserve">acabado final con esmalte </w:t>
      </w:r>
      <w:r>
        <w:rPr>
          <w:rFonts w:cs="Tahoma"/>
          <w:spacing w:val="-3"/>
          <w:szCs w:val="22"/>
          <w:lang w:val="es-CO"/>
        </w:rPr>
        <w:t xml:space="preserve">color </w:t>
      </w:r>
      <w:r w:rsidR="00D81407">
        <w:rPr>
          <w:rFonts w:cs="Tahoma"/>
          <w:spacing w:val="-3"/>
          <w:szCs w:val="22"/>
          <w:lang w:val="es-CO"/>
        </w:rPr>
        <w:t xml:space="preserve">rojo y sello con  </w:t>
      </w:r>
      <w:proofErr w:type="spellStart"/>
      <w:r w:rsidR="00D81407">
        <w:rPr>
          <w:rFonts w:cs="Tahoma"/>
          <w:spacing w:val="-3"/>
          <w:szCs w:val="22"/>
          <w:lang w:val="es-CO"/>
        </w:rPr>
        <w:t>sikaboom</w:t>
      </w:r>
      <w:proofErr w:type="spellEnd"/>
      <w:r w:rsidR="00D81407">
        <w:rPr>
          <w:rFonts w:cs="Tahoma"/>
          <w:spacing w:val="-3"/>
          <w:szCs w:val="22"/>
          <w:lang w:val="es-CO"/>
        </w:rPr>
        <w:t xml:space="preserve"> en el cruce con la placa.  </w:t>
      </w:r>
    </w:p>
    <w:p w:rsidR="0021711C" w:rsidRDefault="0021711C" w:rsidP="00780F0B">
      <w:pPr>
        <w:tabs>
          <w:tab w:val="left" w:pos="1152"/>
          <w:tab w:val="left" w:pos="8928"/>
        </w:tabs>
        <w:suppressAutoHyphens/>
        <w:rPr>
          <w:rFonts w:cs="Tahoma"/>
          <w:spacing w:val="-3"/>
          <w:szCs w:val="22"/>
          <w:lang w:val="es-CO"/>
        </w:rPr>
      </w:pPr>
    </w:p>
    <w:p w:rsidR="0021711C" w:rsidRDefault="0021711C" w:rsidP="00780F0B">
      <w:pPr>
        <w:tabs>
          <w:tab w:val="left" w:pos="1152"/>
          <w:tab w:val="left" w:pos="8928"/>
        </w:tabs>
        <w:suppressAutoHyphens/>
        <w:rPr>
          <w:rFonts w:cs="Tahoma"/>
          <w:spacing w:val="-3"/>
          <w:szCs w:val="22"/>
          <w:lang w:val="es-CO"/>
        </w:rPr>
      </w:pPr>
      <w:r w:rsidRPr="00B801D4">
        <w:rPr>
          <w:rFonts w:cs="Tahoma"/>
          <w:spacing w:val="-3"/>
          <w:szCs w:val="22"/>
          <w:lang w:val="es-ES_tradnl"/>
        </w:rPr>
        <w:t xml:space="preserve">El </w:t>
      </w:r>
      <w:r w:rsidR="00D81407">
        <w:rPr>
          <w:rFonts w:cs="Tahoma"/>
          <w:spacing w:val="-3"/>
          <w:szCs w:val="22"/>
          <w:lang w:val="es-ES_tradnl"/>
        </w:rPr>
        <w:t>análisis</w:t>
      </w:r>
      <w:r>
        <w:rPr>
          <w:rFonts w:cs="Tahoma"/>
          <w:spacing w:val="-3"/>
          <w:szCs w:val="22"/>
          <w:lang w:val="es-ES_tradnl"/>
        </w:rPr>
        <w:t xml:space="preserve"> de </w:t>
      </w:r>
      <w:r w:rsidRPr="00B801D4">
        <w:rPr>
          <w:rFonts w:cs="Tahoma"/>
          <w:spacing w:val="-3"/>
          <w:szCs w:val="22"/>
          <w:lang w:val="es-ES_tradnl"/>
        </w:rPr>
        <w:t>precio incluye todos los materiales necesarios para su instalación, elementos de soporte debidamente pintados, equipo,  soporte</w:t>
      </w:r>
      <w:r>
        <w:rPr>
          <w:rFonts w:cs="Tahoma"/>
          <w:spacing w:val="-3"/>
          <w:szCs w:val="22"/>
          <w:lang w:val="es-ES_tradnl"/>
        </w:rPr>
        <w:t>s</w:t>
      </w:r>
      <w:r w:rsidRPr="00B801D4">
        <w:rPr>
          <w:rFonts w:cs="Tahoma"/>
          <w:spacing w:val="-3"/>
          <w:szCs w:val="22"/>
          <w:lang w:val="es-ES_tradnl"/>
        </w:rPr>
        <w:t>, herramientas, mano de obra, transporte necesario para su ejecución, pruebas y desinfección</w:t>
      </w:r>
      <w:r>
        <w:rPr>
          <w:rFonts w:cs="Tahoma"/>
          <w:spacing w:val="-3"/>
          <w:szCs w:val="22"/>
          <w:lang w:val="es-ES_tradnl"/>
        </w:rPr>
        <w:t xml:space="preserve">. </w:t>
      </w:r>
    </w:p>
    <w:p w:rsidR="0021711C" w:rsidRDefault="0021711C" w:rsidP="00780F0B">
      <w:pPr>
        <w:tabs>
          <w:tab w:val="left" w:pos="1152"/>
          <w:tab w:val="left" w:pos="8928"/>
        </w:tabs>
        <w:suppressAutoHyphens/>
        <w:rPr>
          <w:rFonts w:cs="Tahoma"/>
          <w:spacing w:val="-3"/>
          <w:szCs w:val="22"/>
          <w:lang w:val="es-CO"/>
        </w:rPr>
      </w:pPr>
    </w:p>
    <w:p w:rsidR="009E2781" w:rsidRPr="00CD4456" w:rsidRDefault="009E2781" w:rsidP="00780F0B">
      <w:pPr>
        <w:tabs>
          <w:tab w:val="left" w:pos="1152"/>
          <w:tab w:val="left" w:pos="8928"/>
        </w:tabs>
        <w:suppressAutoHyphens/>
        <w:rPr>
          <w:rFonts w:cs="Tahoma"/>
          <w:spacing w:val="-3"/>
          <w:szCs w:val="22"/>
          <w:lang w:val="es-CO"/>
        </w:rPr>
      </w:pPr>
    </w:p>
    <w:p w:rsidR="0021711C" w:rsidRPr="0021711C" w:rsidRDefault="0021711C" w:rsidP="00780F0B">
      <w:pPr>
        <w:tabs>
          <w:tab w:val="left" w:pos="1152"/>
          <w:tab w:val="left" w:pos="8928"/>
        </w:tabs>
        <w:suppressAutoHyphens/>
        <w:rPr>
          <w:rFonts w:cs="Tahoma"/>
          <w:spacing w:val="-3"/>
          <w:szCs w:val="22"/>
          <w:lang w:val="es-CO"/>
        </w:rPr>
      </w:pPr>
      <w:r w:rsidRPr="00B801D4">
        <w:rPr>
          <w:rFonts w:cs="Tahoma"/>
          <w:b/>
          <w:spacing w:val="-3"/>
          <w:szCs w:val="22"/>
          <w:lang w:val="es-ES_tradnl"/>
        </w:rPr>
        <w:t>MEDIDA Y PAGO</w:t>
      </w:r>
      <w:r w:rsidRPr="00B801D4">
        <w:rPr>
          <w:rFonts w:cs="Tahoma"/>
          <w:spacing w:val="-3"/>
          <w:szCs w:val="22"/>
          <w:lang w:val="es-ES_tradnl"/>
        </w:rPr>
        <w:t xml:space="preserve">. La tubería se medirá y pagará por metros lineales de tubería </w:t>
      </w:r>
      <w:r>
        <w:rPr>
          <w:rFonts w:cs="Tahoma"/>
          <w:spacing w:val="-3"/>
          <w:szCs w:val="22"/>
          <w:lang w:val="es-ES_tradnl"/>
        </w:rPr>
        <w:t xml:space="preserve">en acero </w:t>
      </w:r>
      <w:r w:rsidRPr="00B801D4">
        <w:rPr>
          <w:rFonts w:cs="Tahoma"/>
          <w:spacing w:val="-3"/>
          <w:szCs w:val="22"/>
          <w:lang w:val="es-ES_tradnl"/>
        </w:rPr>
        <w:t>galvanizad</w:t>
      </w:r>
      <w:r w:rsidR="00D81407">
        <w:rPr>
          <w:rFonts w:cs="Tahoma"/>
          <w:spacing w:val="-3"/>
          <w:szCs w:val="22"/>
          <w:lang w:val="es-ES_tradnl"/>
        </w:rPr>
        <w:t>o</w:t>
      </w:r>
      <w:r w:rsidRPr="0021711C">
        <w:rPr>
          <w:rFonts w:cs="Tahoma"/>
          <w:spacing w:val="-3"/>
          <w:szCs w:val="22"/>
          <w:lang w:val="es-ES_tradnl"/>
        </w:rPr>
        <w:t xml:space="preserve"> </w:t>
      </w:r>
      <w:r w:rsidR="00D81407">
        <w:rPr>
          <w:rFonts w:cs="Tahoma"/>
          <w:spacing w:val="-3"/>
          <w:szCs w:val="22"/>
          <w:lang w:val="es-ES_tradnl"/>
        </w:rPr>
        <w:t xml:space="preserve">correctamente </w:t>
      </w:r>
      <w:r w:rsidRPr="00B801D4">
        <w:rPr>
          <w:rFonts w:cs="Tahoma"/>
          <w:spacing w:val="-3"/>
          <w:szCs w:val="22"/>
          <w:lang w:val="es-ES_tradnl"/>
        </w:rPr>
        <w:t>instalada</w:t>
      </w:r>
      <w:r w:rsidR="00D81407">
        <w:rPr>
          <w:rFonts w:cs="Tahoma"/>
          <w:spacing w:val="-3"/>
          <w:szCs w:val="22"/>
          <w:lang w:val="es-ES_tradnl"/>
        </w:rPr>
        <w:t xml:space="preserve"> de acuerdo a las condiciones especificadas y recibido a satisfacción por al </w:t>
      </w:r>
      <w:proofErr w:type="spellStart"/>
      <w:r w:rsidR="00D81407">
        <w:rPr>
          <w:rFonts w:cs="Tahoma"/>
          <w:spacing w:val="-3"/>
          <w:szCs w:val="22"/>
          <w:lang w:val="es-ES_tradnl"/>
        </w:rPr>
        <w:t>interventoria</w:t>
      </w:r>
      <w:proofErr w:type="spellEnd"/>
      <w:r w:rsidR="00D81407">
        <w:rPr>
          <w:rFonts w:cs="Tahoma"/>
          <w:spacing w:val="-3"/>
          <w:szCs w:val="22"/>
          <w:lang w:val="es-ES_tradnl"/>
        </w:rPr>
        <w:t xml:space="preserve">. </w:t>
      </w:r>
      <w:r w:rsidRPr="00B801D4">
        <w:rPr>
          <w:rFonts w:cs="Tahoma"/>
          <w:spacing w:val="-3"/>
          <w:szCs w:val="22"/>
          <w:lang w:val="es-ES_tradnl"/>
        </w:rPr>
        <w:t xml:space="preserve"> </w:t>
      </w:r>
    </w:p>
    <w:p w:rsidR="0021711C" w:rsidRDefault="00D81407" w:rsidP="00780F0B">
      <w:pPr>
        <w:rPr>
          <w:rFonts w:cs="Tahoma"/>
          <w:spacing w:val="-3"/>
          <w:szCs w:val="22"/>
          <w:lang w:val="es-ES_tradnl"/>
        </w:rPr>
      </w:pPr>
      <w:r>
        <w:rPr>
          <w:rFonts w:cs="Tahoma"/>
          <w:spacing w:val="-3"/>
          <w:szCs w:val="22"/>
          <w:lang w:val="es-ES_tradnl"/>
        </w:rPr>
        <w:t>La unidad para pago será el metro (</w:t>
      </w:r>
      <w:r w:rsidR="00DB0ED5">
        <w:rPr>
          <w:rFonts w:cs="Tahoma"/>
          <w:b/>
          <w:spacing w:val="-3"/>
          <w:szCs w:val="22"/>
          <w:lang w:val="es-ES_tradnl"/>
        </w:rPr>
        <w:t>M</w:t>
      </w:r>
      <w:r>
        <w:rPr>
          <w:rFonts w:cs="Tahoma"/>
          <w:spacing w:val="-3"/>
          <w:szCs w:val="22"/>
          <w:lang w:val="es-ES_tradnl"/>
        </w:rPr>
        <w:t>).</w:t>
      </w:r>
    </w:p>
    <w:p w:rsidR="0021711C" w:rsidRPr="00651153" w:rsidRDefault="0021711C" w:rsidP="00780F0B">
      <w:pPr>
        <w:rPr>
          <w:rFonts w:cs="Tahoma"/>
          <w:spacing w:val="-3"/>
          <w:szCs w:val="22"/>
          <w:lang w:val="es-ES_tradnl"/>
        </w:rPr>
      </w:pPr>
    </w:p>
    <w:p w:rsidR="00E80688" w:rsidRPr="00E80688" w:rsidRDefault="00E80688" w:rsidP="006C2458">
      <w:pPr>
        <w:pStyle w:val="Ttulo"/>
        <w:numPr>
          <w:ilvl w:val="0"/>
          <w:numId w:val="87"/>
        </w:numPr>
        <w:outlineLvl w:val="2"/>
        <w:rPr>
          <w:szCs w:val="24"/>
        </w:rPr>
      </w:pPr>
      <w:bookmarkStart w:id="316" w:name="_Toc354649140"/>
      <w:r w:rsidRPr="00E80688">
        <w:rPr>
          <w:rFonts w:cs="Tahoma"/>
          <w:spacing w:val="-3"/>
          <w:szCs w:val="24"/>
          <w:lang w:val="es-ES_tradnl"/>
        </w:rPr>
        <w:t>Prueba hidrostática y puesta en funcionamiento</w:t>
      </w:r>
      <w:r>
        <w:rPr>
          <w:rFonts w:cs="Tahoma"/>
          <w:spacing w:val="-3"/>
          <w:szCs w:val="24"/>
          <w:lang w:val="es-ES_tradnl"/>
        </w:rPr>
        <w:t xml:space="preserve">                                 </w:t>
      </w:r>
      <w:r w:rsidR="009E2781">
        <w:rPr>
          <w:rFonts w:cs="Tahoma"/>
          <w:spacing w:val="-3"/>
          <w:szCs w:val="24"/>
          <w:lang w:val="es-ES_tradnl"/>
        </w:rPr>
        <w:t xml:space="preserve">                    </w:t>
      </w:r>
      <w:r w:rsidRPr="00E80688">
        <w:rPr>
          <w:szCs w:val="24"/>
        </w:rPr>
        <w:t>Gb</w:t>
      </w:r>
      <w:bookmarkEnd w:id="316"/>
    </w:p>
    <w:p w:rsidR="00E80688" w:rsidRPr="00E80688" w:rsidRDefault="00E80688" w:rsidP="00780F0B">
      <w:pPr>
        <w:pStyle w:val="Ttulo"/>
        <w:ind w:left="750"/>
        <w:outlineLvl w:val="2"/>
        <w:rPr>
          <w:szCs w:val="24"/>
        </w:rPr>
      </w:pPr>
      <w:bookmarkStart w:id="317" w:name="_Toc354649141"/>
      <w:proofErr w:type="gramStart"/>
      <w:r w:rsidRPr="00E80688">
        <w:rPr>
          <w:rFonts w:cs="Tahoma"/>
          <w:spacing w:val="-3"/>
          <w:szCs w:val="24"/>
          <w:lang w:val="es-ES_tradnl"/>
        </w:rPr>
        <w:t>de</w:t>
      </w:r>
      <w:proofErr w:type="gramEnd"/>
      <w:r w:rsidRPr="00E80688">
        <w:rPr>
          <w:rFonts w:cs="Tahoma"/>
          <w:spacing w:val="-3"/>
          <w:szCs w:val="24"/>
          <w:lang w:val="es-ES_tradnl"/>
        </w:rPr>
        <w:t xml:space="preserve">  red de incendio</w:t>
      </w:r>
      <w:r w:rsidR="00C771DF">
        <w:rPr>
          <w:rFonts w:cs="Tahoma"/>
          <w:spacing w:val="-3"/>
          <w:szCs w:val="24"/>
          <w:lang w:val="es-ES_tradnl"/>
        </w:rPr>
        <w:t>.</w:t>
      </w:r>
      <w:bookmarkEnd w:id="317"/>
    </w:p>
    <w:p w:rsidR="00E80688" w:rsidRPr="00E80688" w:rsidRDefault="00E80688" w:rsidP="009E2781">
      <w:pPr>
        <w:tabs>
          <w:tab w:val="left" w:pos="550"/>
          <w:tab w:val="left" w:pos="4850"/>
        </w:tabs>
        <w:rPr>
          <w:rFonts w:cs="Tahoma"/>
          <w:spacing w:val="-3"/>
          <w:szCs w:val="22"/>
          <w:lang w:val="es-CO"/>
        </w:rPr>
      </w:pPr>
      <w:r w:rsidRPr="00E80688">
        <w:rPr>
          <w:rFonts w:cs="Tahoma"/>
          <w:spacing w:val="-3"/>
          <w:szCs w:val="22"/>
          <w:lang w:val="es-CO"/>
        </w:rPr>
        <w:t xml:space="preserve">Se refiere a </w:t>
      </w:r>
      <w:r w:rsidR="0021711C">
        <w:rPr>
          <w:rFonts w:cs="Tahoma"/>
          <w:spacing w:val="-3"/>
          <w:szCs w:val="22"/>
          <w:lang w:val="es-CO"/>
        </w:rPr>
        <w:t>realización</w:t>
      </w:r>
      <w:r>
        <w:rPr>
          <w:rFonts w:cs="Tahoma"/>
          <w:spacing w:val="-3"/>
          <w:szCs w:val="22"/>
          <w:lang w:val="es-CO"/>
        </w:rPr>
        <w:t xml:space="preserve"> de la prueba hidrostática a</w:t>
      </w:r>
      <w:r w:rsidRPr="00E80688">
        <w:rPr>
          <w:rFonts w:cs="Tahoma"/>
          <w:spacing w:val="-3"/>
          <w:szCs w:val="22"/>
          <w:lang w:val="es-CO"/>
        </w:rPr>
        <w:t xml:space="preserve"> la red </w:t>
      </w:r>
      <w:r>
        <w:rPr>
          <w:rFonts w:cs="Tahoma"/>
          <w:spacing w:val="-3"/>
          <w:szCs w:val="22"/>
          <w:lang w:val="es-CO"/>
        </w:rPr>
        <w:t xml:space="preserve">de incendio </w:t>
      </w:r>
      <w:r w:rsidR="0021711C">
        <w:rPr>
          <w:rFonts w:cs="Tahoma"/>
          <w:spacing w:val="-3"/>
          <w:szCs w:val="22"/>
          <w:lang w:val="es-CO"/>
        </w:rPr>
        <w:t>del auditorio</w:t>
      </w:r>
      <w:r w:rsidRPr="00E80688">
        <w:rPr>
          <w:rFonts w:cs="Tahoma"/>
          <w:spacing w:val="-3"/>
          <w:szCs w:val="22"/>
          <w:lang w:val="es-CO"/>
        </w:rPr>
        <w:t xml:space="preserve"> de acuerdo con el código colombiano de fontanería, NORMAS</w:t>
      </w:r>
      <w:r w:rsidR="0021711C">
        <w:rPr>
          <w:rFonts w:cs="Tahoma"/>
          <w:spacing w:val="-3"/>
          <w:szCs w:val="22"/>
          <w:lang w:val="es-CO"/>
        </w:rPr>
        <w:t xml:space="preserve"> </w:t>
      </w:r>
      <w:r w:rsidRPr="00E80688">
        <w:rPr>
          <w:rFonts w:cs="Tahoma"/>
          <w:spacing w:val="-3"/>
          <w:szCs w:val="22"/>
          <w:lang w:val="es-CO"/>
        </w:rPr>
        <w:t>ICONTEC (NTC 1500).</w:t>
      </w:r>
    </w:p>
    <w:p w:rsidR="0021711C" w:rsidRDefault="0021711C" w:rsidP="009E2781">
      <w:pPr>
        <w:tabs>
          <w:tab w:val="left" w:pos="550"/>
          <w:tab w:val="left" w:pos="4850"/>
        </w:tabs>
        <w:rPr>
          <w:rFonts w:cs="Tahoma"/>
          <w:spacing w:val="-3"/>
          <w:szCs w:val="22"/>
          <w:lang w:val="es-CO"/>
        </w:rPr>
      </w:pPr>
    </w:p>
    <w:p w:rsidR="00E80688" w:rsidRPr="00E80688" w:rsidRDefault="00E80688" w:rsidP="009E2781">
      <w:pPr>
        <w:tabs>
          <w:tab w:val="left" w:pos="550"/>
          <w:tab w:val="left" w:pos="4850"/>
        </w:tabs>
        <w:rPr>
          <w:rFonts w:cs="Tahoma"/>
          <w:spacing w:val="-3"/>
          <w:szCs w:val="22"/>
          <w:lang w:val="es-CO"/>
        </w:rPr>
      </w:pPr>
      <w:r w:rsidRPr="00E80688">
        <w:rPr>
          <w:rFonts w:cs="Tahoma"/>
          <w:spacing w:val="-3"/>
          <w:szCs w:val="22"/>
          <w:lang w:val="es-CO"/>
        </w:rPr>
        <w:t>La prueba se realizará con agua tratada, inyectando una presión de 100 libras por pulgada cuadrada,</w:t>
      </w:r>
      <w:r w:rsidR="0021711C">
        <w:rPr>
          <w:rFonts w:cs="Tahoma"/>
          <w:spacing w:val="-3"/>
          <w:szCs w:val="22"/>
          <w:lang w:val="es-CO"/>
        </w:rPr>
        <w:t xml:space="preserve"> </w:t>
      </w:r>
      <w:r w:rsidRPr="00E80688">
        <w:rPr>
          <w:rFonts w:cs="Tahoma"/>
          <w:spacing w:val="-3"/>
          <w:szCs w:val="22"/>
          <w:lang w:val="es-CO"/>
        </w:rPr>
        <w:t>sostenida durante un periodo de 24 horas. Al finalizar la prueba integral de la red de incendio, ésta</w:t>
      </w:r>
      <w:r w:rsidR="0021711C">
        <w:rPr>
          <w:rFonts w:cs="Tahoma"/>
          <w:spacing w:val="-3"/>
          <w:szCs w:val="22"/>
          <w:lang w:val="es-CO"/>
        </w:rPr>
        <w:t xml:space="preserve"> </w:t>
      </w:r>
      <w:r w:rsidRPr="00E80688">
        <w:rPr>
          <w:rFonts w:cs="Tahoma"/>
          <w:spacing w:val="-3"/>
          <w:szCs w:val="22"/>
          <w:lang w:val="es-CO"/>
        </w:rPr>
        <w:t>deberá quedar empacada con agua limpia (potable) para evitar que los organismos que pudiera</w:t>
      </w:r>
      <w:r w:rsidR="0021711C">
        <w:rPr>
          <w:rFonts w:cs="Tahoma"/>
          <w:spacing w:val="-3"/>
          <w:szCs w:val="22"/>
          <w:lang w:val="es-CO"/>
        </w:rPr>
        <w:t xml:space="preserve"> </w:t>
      </w:r>
      <w:r w:rsidRPr="00E80688">
        <w:rPr>
          <w:rFonts w:cs="Tahoma"/>
          <w:spacing w:val="-3"/>
          <w:szCs w:val="22"/>
          <w:lang w:val="es-CO"/>
        </w:rPr>
        <w:t>contener, provoquen o generen mecanismos de corrosión microbiológica.</w:t>
      </w:r>
    </w:p>
    <w:p w:rsidR="0021711C" w:rsidRDefault="0021711C" w:rsidP="009E2781">
      <w:pPr>
        <w:tabs>
          <w:tab w:val="left" w:pos="550"/>
          <w:tab w:val="left" w:pos="4850"/>
        </w:tabs>
        <w:rPr>
          <w:rFonts w:cs="Tahoma"/>
          <w:spacing w:val="-3"/>
          <w:szCs w:val="22"/>
          <w:lang w:val="es-CO"/>
        </w:rPr>
      </w:pPr>
    </w:p>
    <w:p w:rsidR="00E80688" w:rsidRPr="00E80688" w:rsidRDefault="00E80688" w:rsidP="009E2781">
      <w:pPr>
        <w:tabs>
          <w:tab w:val="left" w:pos="550"/>
          <w:tab w:val="left" w:pos="4850"/>
        </w:tabs>
        <w:rPr>
          <w:rFonts w:cs="Tahoma"/>
          <w:spacing w:val="-3"/>
          <w:szCs w:val="22"/>
          <w:lang w:val="es-CO"/>
        </w:rPr>
      </w:pPr>
      <w:r w:rsidRPr="00E80688">
        <w:rPr>
          <w:rFonts w:cs="Tahoma"/>
          <w:spacing w:val="-3"/>
          <w:szCs w:val="22"/>
          <w:lang w:val="es-CO"/>
        </w:rPr>
        <w:t>En caso de que se compruebe la existencia de escapes o fugas deberán presentar informe para</w:t>
      </w:r>
      <w:r w:rsidR="0021711C">
        <w:rPr>
          <w:rFonts w:cs="Tahoma"/>
          <w:spacing w:val="-3"/>
          <w:szCs w:val="22"/>
          <w:lang w:val="es-CO"/>
        </w:rPr>
        <w:t xml:space="preserve"> </w:t>
      </w:r>
      <w:r w:rsidRPr="00E80688">
        <w:rPr>
          <w:rFonts w:cs="Tahoma"/>
          <w:spacing w:val="-3"/>
          <w:szCs w:val="22"/>
          <w:lang w:val="es-CO"/>
        </w:rPr>
        <w:t>evaluar con la interventoría el procedimiento para la reparación.</w:t>
      </w:r>
    </w:p>
    <w:p w:rsidR="0021711C" w:rsidRDefault="0021711C" w:rsidP="009E2781">
      <w:pPr>
        <w:tabs>
          <w:tab w:val="left" w:pos="550"/>
          <w:tab w:val="left" w:pos="4850"/>
        </w:tabs>
        <w:rPr>
          <w:rFonts w:cs="Tahoma"/>
          <w:b/>
          <w:bCs/>
          <w:spacing w:val="-3"/>
          <w:szCs w:val="22"/>
          <w:lang w:val="es-CO"/>
        </w:rPr>
      </w:pPr>
    </w:p>
    <w:p w:rsidR="00651153" w:rsidRDefault="00E80688" w:rsidP="009E2781">
      <w:pPr>
        <w:tabs>
          <w:tab w:val="left" w:pos="550"/>
          <w:tab w:val="left" w:pos="4850"/>
        </w:tabs>
        <w:rPr>
          <w:rFonts w:cs="Tahoma"/>
          <w:spacing w:val="-3"/>
          <w:szCs w:val="22"/>
          <w:lang w:val="es-CO"/>
        </w:rPr>
      </w:pPr>
      <w:r w:rsidRPr="00E80688">
        <w:rPr>
          <w:rFonts w:cs="Tahoma"/>
          <w:b/>
          <w:bCs/>
          <w:spacing w:val="-3"/>
          <w:szCs w:val="22"/>
          <w:lang w:val="es-CO"/>
        </w:rPr>
        <w:t xml:space="preserve">MEDIDA Y PAGO: </w:t>
      </w:r>
      <w:r w:rsidRPr="00E80688">
        <w:rPr>
          <w:rFonts w:cs="Tahoma"/>
          <w:spacing w:val="-3"/>
          <w:szCs w:val="22"/>
          <w:lang w:val="es-CO"/>
        </w:rPr>
        <w:t>La prueba hidrostática se pagará global (</w:t>
      </w:r>
      <w:r w:rsidRPr="00E80688">
        <w:rPr>
          <w:rFonts w:cs="Tahoma"/>
          <w:b/>
          <w:bCs/>
          <w:spacing w:val="-3"/>
          <w:szCs w:val="22"/>
          <w:lang w:val="es-CO"/>
        </w:rPr>
        <w:t>Gb</w:t>
      </w:r>
      <w:r w:rsidRPr="00E80688">
        <w:rPr>
          <w:rFonts w:cs="Tahoma"/>
          <w:spacing w:val="-3"/>
          <w:szCs w:val="22"/>
          <w:lang w:val="es-CO"/>
        </w:rPr>
        <w:t>) realizada de acuerdo a las</w:t>
      </w:r>
      <w:r w:rsidR="0021711C">
        <w:rPr>
          <w:rFonts w:cs="Tahoma"/>
          <w:spacing w:val="-3"/>
          <w:szCs w:val="22"/>
          <w:lang w:val="es-CO"/>
        </w:rPr>
        <w:t xml:space="preserve"> </w:t>
      </w:r>
      <w:r w:rsidRPr="00E80688">
        <w:rPr>
          <w:rFonts w:cs="Tahoma"/>
          <w:spacing w:val="-3"/>
          <w:szCs w:val="22"/>
          <w:lang w:val="es-CO"/>
        </w:rPr>
        <w:t>condiciones especificadas y recibida a satisfacción por la interventoría. En el análisis de precios se</w:t>
      </w:r>
      <w:r w:rsidR="0021711C">
        <w:rPr>
          <w:rFonts w:cs="Tahoma"/>
          <w:spacing w:val="-3"/>
          <w:szCs w:val="22"/>
          <w:lang w:val="es-CO"/>
        </w:rPr>
        <w:t xml:space="preserve"> </w:t>
      </w:r>
      <w:r w:rsidRPr="00E80688">
        <w:rPr>
          <w:rFonts w:cs="Tahoma"/>
          <w:spacing w:val="-3"/>
          <w:szCs w:val="22"/>
          <w:lang w:val="es-CO"/>
        </w:rPr>
        <w:t>deberán incluir todos los costos de equipo de presión, herramienta menor, mano de obra y demás recursos necesarios para su correcta</w:t>
      </w:r>
      <w:r w:rsidR="0021711C">
        <w:rPr>
          <w:rFonts w:cs="Tahoma"/>
          <w:spacing w:val="-3"/>
          <w:szCs w:val="22"/>
          <w:lang w:val="es-CO"/>
        </w:rPr>
        <w:t xml:space="preserve"> </w:t>
      </w:r>
      <w:r w:rsidRPr="00E80688">
        <w:rPr>
          <w:rFonts w:cs="Tahoma"/>
          <w:spacing w:val="-3"/>
          <w:szCs w:val="22"/>
          <w:lang w:val="es-CO"/>
        </w:rPr>
        <w:t>ejecución</w:t>
      </w:r>
      <w:r w:rsidR="00D81407">
        <w:rPr>
          <w:rFonts w:cs="Tahoma"/>
          <w:spacing w:val="-3"/>
          <w:szCs w:val="22"/>
          <w:lang w:val="es-CO"/>
        </w:rPr>
        <w:t>.</w:t>
      </w:r>
    </w:p>
    <w:p w:rsidR="00395AFF" w:rsidRDefault="00395AFF" w:rsidP="00780F0B">
      <w:pPr>
        <w:tabs>
          <w:tab w:val="left" w:pos="550"/>
          <w:tab w:val="left" w:pos="4850"/>
        </w:tabs>
        <w:rPr>
          <w:rFonts w:cs="Tahoma"/>
          <w:spacing w:val="-3"/>
          <w:szCs w:val="22"/>
          <w:lang w:val="es-CO"/>
        </w:rPr>
      </w:pPr>
    </w:p>
    <w:p w:rsidR="00395AFF" w:rsidRDefault="00395AFF" w:rsidP="00780F0B">
      <w:pPr>
        <w:tabs>
          <w:tab w:val="left" w:pos="550"/>
          <w:tab w:val="left" w:pos="4850"/>
        </w:tabs>
        <w:rPr>
          <w:rFonts w:cs="Tahoma"/>
          <w:spacing w:val="-3"/>
          <w:szCs w:val="22"/>
          <w:lang w:val="es-CO"/>
        </w:rPr>
      </w:pPr>
    </w:p>
    <w:p w:rsidR="00DC1361" w:rsidRDefault="00DC1361" w:rsidP="00780F0B">
      <w:pPr>
        <w:tabs>
          <w:tab w:val="left" w:pos="550"/>
          <w:tab w:val="left" w:pos="4850"/>
        </w:tabs>
        <w:rPr>
          <w:rFonts w:cs="Tahoma"/>
          <w:spacing w:val="-3"/>
          <w:szCs w:val="22"/>
          <w:lang w:val="es-CO"/>
        </w:rPr>
      </w:pPr>
    </w:p>
    <w:p w:rsidR="00DC1361" w:rsidRPr="00D81407" w:rsidRDefault="00DC1361" w:rsidP="00780F0B">
      <w:pPr>
        <w:tabs>
          <w:tab w:val="left" w:pos="550"/>
          <w:tab w:val="left" w:pos="4850"/>
        </w:tabs>
        <w:rPr>
          <w:rFonts w:cs="Tahoma"/>
          <w:spacing w:val="-3"/>
          <w:szCs w:val="22"/>
          <w:lang w:val="es-CO"/>
        </w:rPr>
      </w:pPr>
    </w:p>
    <w:p w:rsidR="00314234" w:rsidRPr="00D71BDC" w:rsidRDefault="006C0CB5" w:rsidP="006C2458">
      <w:pPr>
        <w:pStyle w:val="Ttulo"/>
        <w:numPr>
          <w:ilvl w:val="0"/>
          <w:numId w:val="38"/>
        </w:numPr>
        <w:outlineLvl w:val="1"/>
        <w:rPr>
          <w:szCs w:val="24"/>
        </w:rPr>
      </w:pPr>
      <w:bookmarkStart w:id="318" w:name="_Toc354649142"/>
      <w:r>
        <w:rPr>
          <w:bCs/>
          <w:snapToGrid/>
          <w:szCs w:val="24"/>
        </w:rPr>
        <w:lastRenderedPageBreak/>
        <w:t>I</w:t>
      </w:r>
      <w:r w:rsidR="00314234" w:rsidRPr="00576435">
        <w:rPr>
          <w:bCs/>
          <w:snapToGrid/>
          <w:szCs w:val="24"/>
        </w:rPr>
        <w:t>NSTALACIONES HIDROSANITARIAS</w:t>
      </w:r>
      <w:bookmarkEnd w:id="318"/>
      <w:r w:rsidR="00314234" w:rsidRPr="00576435">
        <w:rPr>
          <w:bCs/>
          <w:snapToGrid/>
          <w:szCs w:val="24"/>
        </w:rPr>
        <w:t xml:space="preserve"> </w:t>
      </w:r>
    </w:p>
    <w:p w:rsidR="00D71BDC" w:rsidRDefault="00D71BDC" w:rsidP="00780F0B">
      <w:pPr>
        <w:pStyle w:val="Ttulo"/>
        <w:ind w:left="720"/>
        <w:outlineLvl w:val="1"/>
        <w:rPr>
          <w:szCs w:val="24"/>
        </w:rPr>
      </w:pPr>
    </w:p>
    <w:p w:rsidR="00CA0F04" w:rsidRPr="00D70437" w:rsidRDefault="00CA0F04" w:rsidP="006C2458">
      <w:pPr>
        <w:pStyle w:val="Ttulo"/>
        <w:numPr>
          <w:ilvl w:val="0"/>
          <w:numId w:val="67"/>
        </w:numPr>
        <w:outlineLvl w:val="2"/>
        <w:rPr>
          <w:szCs w:val="24"/>
        </w:rPr>
      </w:pPr>
      <w:bookmarkStart w:id="319" w:name="_Toc293471216"/>
      <w:bookmarkStart w:id="320" w:name="_Toc354649143"/>
      <w:r w:rsidRPr="00D70437">
        <w:rPr>
          <w:szCs w:val="24"/>
        </w:rPr>
        <w:t xml:space="preserve">Punto sanitario PVC de 4"                                                                   </w:t>
      </w:r>
      <w:r w:rsidR="009E2781">
        <w:rPr>
          <w:szCs w:val="24"/>
        </w:rPr>
        <w:t xml:space="preserve">          </w:t>
      </w:r>
      <w:r w:rsidR="00DB0ED5">
        <w:rPr>
          <w:szCs w:val="24"/>
        </w:rPr>
        <w:t>U</w:t>
      </w:r>
      <w:r w:rsidRPr="00D70437">
        <w:rPr>
          <w:szCs w:val="24"/>
        </w:rPr>
        <w:t>n</w:t>
      </w:r>
      <w:bookmarkEnd w:id="319"/>
      <w:bookmarkEnd w:id="320"/>
    </w:p>
    <w:p w:rsidR="004C6E49" w:rsidRPr="00D70437" w:rsidRDefault="004C6E49" w:rsidP="006C2458">
      <w:pPr>
        <w:pStyle w:val="Ttulo"/>
        <w:numPr>
          <w:ilvl w:val="0"/>
          <w:numId w:val="29"/>
        </w:numPr>
        <w:outlineLvl w:val="2"/>
        <w:rPr>
          <w:szCs w:val="24"/>
        </w:rPr>
      </w:pPr>
      <w:bookmarkStart w:id="321" w:name="_Toc354649144"/>
      <w:r w:rsidRPr="00D70437">
        <w:rPr>
          <w:szCs w:val="24"/>
        </w:rPr>
        <w:t>Punto</w:t>
      </w:r>
      <w:r w:rsidR="00A55248" w:rsidRPr="00D70437">
        <w:rPr>
          <w:szCs w:val="24"/>
        </w:rPr>
        <w:t xml:space="preserve">s </w:t>
      </w:r>
      <w:r w:rsidR="00C771DF">
        <w:rPr>
          <w:szCs w:val="24"/>
        </w:rPr>
        <w:t>sanitario</w:t>
      </w:r>
      <w:r w:rsidR="00A55248" w:rsidRPr="00D70437">
        <w:rPr>
          <w:szCs w:val="24"/>
        </w:rPr>
        <w:t xml:space="preserve"> </w:t>
      </w:r>
      <w:r w:rsidRPr="00D70437">
        <w:rPr>
          <w:szCs w:val="24"/>
        </w:rPr>
        <w:t xml:space="preserve">PVC de 3"                   </w:t>
      </w:r>
      <w:r w:rsidR="00A55248" w:rsidRPr="00D70437">
        <w:rPr>
          <w:szCs w:val="24"/>
        </w:rPr>
        <w:t xml:space="preserve">           </w:t>
      </w:r>
      <w:r w:rsidR="00C771DF">
        <w:rPr>
          <w:szCs w:val="24"/>
        </w:rPr>
        <w:t xml:space="preserve">                                    </w:t>
      </w:r>
      <w:r w:rsidR="009E2781">
        <w:rPr>
          <w:szCs w:val="24"/>
        </w:rPr>
        <w:t xml:space="preserve">         </w:t>
      </w:r>
      <w:r w:rsidR="00DB0ED5">
        <w:rPr>
          <w:szCs w:val="24"/>
        </w:rPr>
        <w:t>U</w:t>
      </w:r>
      <w:r w:rsidRPr="00D70437">
        <w:rPr>
          <w:szCs w:val="24"/>
        </w:rPr>
        <w:t>n</w:t>
      </w:r>
      <w:bookmarkEnd w:id="321"/>
    </w:p>
    <w:p w:rsidR="00496E25" w:rsidRPr="00D70437" w:rsidRDefault="008D1EB8" w:rsidP="00780F0B">
      <w:pPr>
        <w:tabs>
          <w:tab w:val="left" w:pos="1152"/>
          <w:tab w:val="left" w:pos="8928"/>
        </w:tabs>
        <w:suppressAutoHyphens/>
        <w:rPr>
          <w:rFonts w:cs="Tahoma"/>
          <w:spacing w:val="-3"/>
          <w:szCs w:val="22"/>
          <w:lang w:val="es-ES_tradnl"/>
        </w:rPr>
      </w:pPr>
      <w:r w:rsidRPr="00D70437">
        <w:rPr>
          <w:rFonts w:cs="Tahoma"/>
          <w:spacing w:val="-3"/>
          <w:szCs w:val="22"/>
          <w:lang w:val="es-CO"/>
        </w:rPr>
        <w:t>L</w:t>
      </w:r>
      <w:r w:rsidR="00BF30BA" w:rsidRPr="00D70437">
        <w:rPr>
          <w:rFonts w:cs="Tahoma"/>
          <w:spacing w:val="-3"/>
          <w:szCs w:val="22"/>
          <w:lang w:val="es-CO"/>
        </w:rPr>
        <w:t xml:space="preserve">os desagües de </w:t>
      </w:r>
      <w:r w:rsidR="00496E25" w:rsidRPr="00D70437">
        <w:rPr>
          <w:rFonts w:cs="Tahoma"/>
          <w:spacing w:val="-3"/>
          <w:szCs w:val="22"/>
          <w:lang w:val="es-CO"/>
        </w:rPr>
        <w:t xml:space="preserve">las </w:t>
      </w:r>
      <w:r w:rsidR="00F27139" w:rsidRPr="00D70437">
        <w:rPr>
          <w:rFonts w:cs="Tahoma"/>
          <w:spacing w:val="-3"/>
          <w:szCs w:val="22"/>
          <w:lang w:val="es-CO"/>
        </w:rPr>
        <w:t>canales</w:t>
      </w:r>
      <w:r w:rsidR="003975FA" w:rsidRPr="00D70437">
        <w:rPr>
          <w:rFonts w:cs="Tahoma"/>
          <w:spacing w:val="-3"/>
          <w:szCs w:val="22"/>
          <w:lang w:val="es-CO"/>
        </w:rPr>
        <w:t xml:space="preserve"> ubicadas </w:t>
      </w:r>
      <w:r w:rsidR="003975FA" w:rsidRPr="00D70437">
        <w:rPr>
          <w:rFonts w:cs="Tahoma"/>
          <w:spacing w:val="-3"/>
          <w:szCs w:val="22"/>
          <w:lang w:val="es-ES_tradnl"/>
        </w:rPr>
        <w:t xml:space="preserve">en las dilataciones entre edificios </w:t>
      </w:r>
      <w:r w:rsidRPr="00D70437">
        <w:rPr>
          <w:rFonts w:cs="Tahoma"/>
          <w:spacing w:val="-3"/>
          <w:szCs w:val="22"/>
          <w:lang w:val="es-CO"/>
        </w:rPr>
        <w:t xml:space="preserve">de </w:t>
      </w:r>
      <w:r w:rsidR="00D70437" w:rsidRPr="00D70437">
        <w:rPr>
          <w:rFonts w:cs="Tahoma"/>
          <w:spacing w:val="-3"/>
          <w:szCs w:val="22"/>
          <w:lang w:val="es-CO"/>
        </w:rPr>
        <w:t>auditorio y a</w:t>
      </w:r>
      <w:r w:rsidRPr="00D70437">
        <w:rPr>
          <w:rFonts w:cs="Tahoma"/>
          <w:spacing w:val="-3"/>
          <w:szCs w:val="22"/>
          <w:lang w:val="es-CO"/>
        </w:rPr>
        <w:t xml:space="preserve">ulas se </w:t>
      </w:r>
      <w:r w:rsidR="00496E25" w:rsidRPr="00D70437">
        <w:rPr>
          <w:rFonts w:cs="Tahoma"/>
          <w:spacing w:val="-3"/>
          <w:szCs w:val="22"/>
          <w:lang w:val="es-CO"/>
        </w:rPr>
        <w:t xml:space="preserve">deben </w:t>
      </w:r>
      <w:r w:rsidRPr="00D70437">
        <w:rPr>
          <w:rFonts w:cs="Tahoma"/>
          <w:spacing w:val="-3"/>
          <w:szCs w:val="22"/>
          <w:lang w:val="es-CO"/>
        </w:rPr>
        <w:t xml:space="preserve">unir a las bajantes de </w:t>
      </w:r>
      <w:r w:rsidR="00496E25" w:rsidRPr="00D70437">
        <w:rPr>
          <w:rFonts w:cs="Tahoma"/>
          <w:spacing w:val="-3"/>
          <w:szCs w:val="22"/>
          <w:lang w:val="es-CO"/>
        </w:rPr>
        <w:t>a</w:t>
      </w:r>
      <w:r w:rsidRPr="00D70437">
        <w:rPr>
          <w:rFonts w:cs="Tahoma"/>
          <w:spacing w:val="-3"/>
          <w:szCs w:val="22"/>
          <w:lang w:val="es-CO"/>
        </w:rPr>
        <w:t xml:space="preserve">guas lluvias </w:t>
      </w:r>
      <w:r w:rsidR="00496E25" w:rsidRPr="00D70437">
        <w:rPr>
          <w:rFonts w:cs="Tahoma"/>
          <w:spacing w:val="-3"/>
          <w:szCs w:val="22"/>
          <w:lang w:val="es-CO"/>
        </w:rPr>
        <w:t xml:space="preserve">más cercanas, la </w:t>
      </w:r>
      <w:r w:rsidR="00496E25" w:rsidRPr="00D70437">
        <w:rPr>
          <w:rFonts w:cs="Tahoma"/>
          <w:spacing w:val="-3"/>
          <w:szCs w:val="22"/>
          <w:lang w:val="es-ES_tradnl"/>
        </w:rPr>
        <w:t xml:space="preserve">distancia máxima </w:t>
      </w:r>
      <w:r w:rsidR="00962B0F" w:rsidRPr="00D70437">
        <w:rPr>
          <w:rFonts w:cs="Tahoma"/>
          <w:spacing w:val="-3"/>
          <w:szCs w:val="22"/>
          <w:lang w:val="es-ES_tradnl"/>
        </w:rPr>
        <w:t xml:space="preserve">medida entre la boquilla de la canal y la bajante </w:t>
      </w:r>
      <w:r w:rsidR="00496E25" w:rsidRPr="00D70437">
        <w:rPr>
          <w:rFonts w:cs="Tahoma"/>
          <w:spacing w:val="-3"/>
          <w:szCs w:val="22"/>
          <w:lang w:val="es-ES_tradnl"/>
        </w:rPr>
        <w:t>de 3m, para la ejecución de la actividad se deben considerar los materiales y accesorios necesarios para dejar los puntos conectados.</w:t>
      </w:r>
      <w:r w:rsidR="003975FA" w:rsidRPr="00D70437">
        <w:rPr>
          <w:rFonts w:cs="Tahoma"/>
          <w:spacing w:val="-3"/>
          <w:szCs w:val="22"/>
          <w:lang w:val="es-ES_tradnl"/>
        </w:rPr>
        <w:t xml:space="preserve"> </w:t>
      </w:r>
    </w:p>
    <w:p w:rsidR="00C54FDF" w:rsidRPr="00D70437" w:rsidRDefault="00C54FDF" w:rsidP="00780F0B">
      <w:pPr>
        <w:tabs>
          <w:tab w:val="left" w:pos="1152"/>
          <w:tab w:val="left" w:pos="8928"/>
        </w:tabs>
        <w:suppressAutoHyphens/>
        <w:rPr>
          <w:rFonts w:cs="Tahoma"/>
          <w:spacing w:val="-3"/>
          <w:szCs w:val="22"/>
          <w:lang w:val="es-ES_tradnl"/>
        </w:rPr>
      </w:pPr>
    </w:p>
    <w:p w:rsidR="008D5D97" w:rsidRPr="00D70437" w:rsidRDefault="00C54FDF" w:rsidP="00780F0B">
      <w:pPr>
        <w:tabs>
          <w:tab w:val="left" w:pos="1152"/>
          <w:tab w:val="left" w:pos="8928"/>
        </w:tabs>
        <w:suppressAutoHyphens/>
        <w:rPr>
          <w:rFonts w:cs="Tahoma"/>
          <w:spacing w:val="-3"/>
          <w:szCs w:val="22"/>
          <w:lang w:val="es-ES_tradnl"/>
        </w:rPr>
      </w:pPr>
      <w:r w:rsidRPr="00D70437">
        <w:rPr>
          <w:rFonts w:cs="Tahoma"/>
          <w:spacing w:val="-3"/>
          <w:szCs w:val="22"/>
          <w:lang w:val="es-ES_tradnl"/>
        </w:rPr>
        <w:t xml:space="preserve">En el análisis de precios se deben incluir los costos de materiales, </w:t>
      </w:r>
      <w:r w:rsidR="00D35B1D" w:rsidRPr="00D70437">
        <w:rPr>
          <w:rFonts w:cs="Tahoma"/>
          <w:spacing w:val="-3"/>
          <w:szCs w:val="22"/>
          <w:lang w:val="es-ES_tradnl"/>
        </w:rPr>
        <w:t>tubería,</w:t>
      </w:r>
      <w:r w:rsidRPr="00D70437">
        <w:rPr>
          <w:rFonts w:cs="Tahoma"/>
          <w:spacing w:val="-3"/>
          <w:szCs w:val="22"/>
          <w:lang w:val="es-ES_tradnl"/>
        </w:rPr>
        <w:t xml:space="preserve"> </w:t>
      </w:r>
      <w:r w:rsidR="007543F0" w:rsidRPr="00D70437">
        <w:rPr>
          <w:rFonts w:cs="Tahoma"/>
          <w:spacing w:val="-3"/>
          <w:szCs w:val="22"/>
          <w:lang w:val="es-ES_tradnl"/>
        </w:rPr>
        <w:t>accesorios,</w:t>
      </w:r>
      <w:r w:rsidRPr="00D70437">
        <w:rPr>
          <w:rFonts w:cs="Tahoma"/>
          <w:spacing w:val="-3"/>
          <w:szCs w:val="22"/>
          <w:lang w:val="es-ES_tradnl"/>
        </w:rPr>
        <w:t xml:space="preserve"> soldadura, equipo, herramientas, andamios, acarreos, pruebas, mano de obra, y demás costos directos e indirectos para su correcta ejecución.</w:t>
      </w:r>
    </w:p>
    <w:p w:rsidR="00C54FDF" w:rsidRPr="00D70437" w:rsidRDefault="00C54FDF" w:rsidP="00780F0B">
      <w:pPr>
        <w:tabs>
          <w:tab w:val="left" w:pos="1152"/>
          <w:tab w:val="left" w:pos="8928"/>
        </w:tabs>
        <w:suppressAutoHyphens/>
        <w:rPr>
          <w:rFonts w:cs="Tahoma"/>
          <w:spacing w:val="-3"/>
          <w:szCs w:val="22"/>
          <w:highlight w:val="yellow"/>
          <w:lang w:val="es-ES_tradnl"/>
        </w:rPr>
      </w:pPr>
    </w:p>
    <w:p w:rsidR="000601BD" w:rsidRPr="00D70437" w:rsidRDefault="00D6636C" w:rsidP="00780F0B">
      <w:pPr>
        <w:tabs>
          <w:tab w:val="left" w:pos="1152"/>
          <w:tab w:val="left" w:pos="8928"/>
        </w:tabs>
        <w:suppressAutoHyphens/>
        <w:rPr>
          <w:rFonts w:cs="Tahoma"/>
          <w:spacing w:val="-3"/>
          <w:szCs w:val="22"/>
          <w:lang w:val="es-ES_tradnl"/>
        </w:rPr>
      </w:pPr>
      <w:r w:rsidRPr="00D70437">
        <w:rPr>
          <w:rFonts w:cs="Tahoma"/>
          <w:b/>
          <w:spacing w:val="-3"/>
          <w:szCs w:val="22"/>
          <w:lang w:val="es-ES_tradnl"/>
        </w:rPr>
        <w:t>MEDIDA Y PAGO</w:t>
      </w:r>
      <w:r w:rsidR="006D2CAB" w:rsidRPr="00D70437">
        <w:rPr>
          <w:rFonts w:cs="Tahoma"/>
          <w:spacing w:val="-3"/>
          <w:szCs w:val="22"/>
          <w:lang w:val="es-ES_tradnl"/>
        </w:rPr>
        <w:t xml:space="preserve">. </w:t>
      </w:r>
      <w:r w:rsidR="0033583C" w:rsidRPr="00D70437">
        <w:rPr>
          <w:rFonts w:cs="Tahoma"/>
          <w:spacing w:val="-3"/>
          <w:szCs w:val="22"/>
          <w:lang w:val="es-ES_tradnl"/>
        </w:rPr>
        <w:t>La actividad se r</w:t>
      </w:r>
      <w:r w:rsidR="00AC0A6B" w:rsidRPr="00D70437">
        <w:rPr>
          <w:rFonts w:cs="Tahoma"/>
          <w:spacing w:val="-3"/>
          <w:szCs w:val="22"/>
          <w:lang w:val="es-ES_tradnl"/>
        </w:rPr>
        <w:t xml:space="preserve">ecibirá </w:t>
      </w:r>
      <w:r w:rsidR="0033583C" w:rsidRPr="00D70437">
        <w:rPr>
          <w:rFonts w:cs="Tahoma"/>
          <w:spacing w:val="-3"/>
          <w:szCs w:val="22"/>
          <w:lang w:val="es-ES_tradnl"/>
        </w:rPr>
        <w:t>por</w:t>
      </w:r>
      <w:r w:rsidR="00AC0A6B" w:rsidRPr="00D70437">
        <w:rPr>
          <w:rFonts w:cs="Tahoma"/>
          <w:spacing w:val="-3"/>
          <w:szCs w:val="22"/>
          <w:lang w:val="es-ES_tradnl"/>
        </w:rPr>
        <w:t xml:space="preserve"> </w:t>
      </w:r>
      <w:r w:rsidR="00305960" w:rsidRPr="00D70437">
        <w:rPr>
          <w:rFonts w:cs="Tahoma"/>
          <w:spacing w:val="-3"/>
          <w:szCs w:val="22"/>
          <w:lang w:val="es-ES_tradnl"/>
        </w:rPr>
        <w:t xml:space="preserve">unidad </w:t>
      </w:r>
      <w:r w:rsidR="00AC0A6B" w:rsidRPr="00D70437">
        <w:rPr>
          <w:rFonts w:cs="Tahoma"/>
          <w:spacing w:val="-3"/>
          <w:szCs w:val="22"/>
          <w:lang w:val="es-ES_tradnl"/>
        </w:rPr>
        <w:t xml:space="preserve">de </w:t>
      </w:r>
      <w:r w:rsidR="0033583C" w:rsidRPr="00D70437">
        <w:rPr>
          <w:rFonts w:cs="Tahoma"/>
          <w:spacing w:val="-3"/>
          <w:szCs w:val="22"/>
          <w:lang w:val="es-ES_tradnl"/>
        </w:rPr>
        <w:t>desagüe</w:t>
      </w:r>
      <w:r w:rsidR="00AC0A6B" w:rsidRPr="00D70437">
        <w:rPr>
          <w:rFonts w:cs="Tahoma"/>
          <w:spacing w:val="-3"/>
          <w:szCs w:val="22"/>
          <w:lang w:val="es-ES_tradnl"/>
        </w:rPr>
        <w:t xml:space="preserve"> conectad</w:t>
      </w:r>
      <w:r w:rsidR="0033583C" w:rsidRPr="00D70437">
        <w:rPr>
          <w:rFonts w:cs="Tahoma"/>
          <w:spacing w:val="-3"/>
          <w:szCs w:val="22"/>
          <w:lang w:val="es-ES_tradnl"/>
        </w:rPr>
        <w:t>o</w:t>
      </w:r>
      <w:r w:rsidR="00AC0A6B" w:rsidRPr="00D70437">
        <w:rPr>
          <w:rFonts w:cs="Tahoma"/>
          <w:spacing w:val="-3"/>
          <w:szCs w:val="22"/>
          <w:lang w:val="es-ES_tradnl"/>
        </w:rPr>
        <w:t xml:space="preserve"> a la bajante cumpliendo con las condiciones especificadas y recibida a satisfacción.</w:t>
      </w:r>
      <w:r w:rsidR="006D2CAB" w:rsidRPr="00D70437">
        <w:rPr>
          <w:rFonts w:cs="Tahoma"/>
          <w:spacing w:val="-3"/>
          <w:szCs w:val="22"/>
          <w:lang w:val="es-ES_tradnl"/>
        </w:rPr>
        <w:t xml:space="preserve"> </w:t>
      </w:r>
    </w:p>
    <w:p w:rsidR="00C54FDF" w:rsidRPr="00D70437" w:rsidRDefault="0033583C" w:rsidP="00780F0B">
      <w:pPr>
        <w:pStyle w:val="Ttulo"/>
        <w:rPr>
          <w:rFonts w:cs="Tahoma"/>
          <w:b w:val="0"/>
          <w:spacing w:val="-3"/>
          <w:szCs w:val="22"/>
          <w:lang w:val="es-CO"/>
        </w:rPr>
      </w:pPr>
      <w:r w:rsidRPr="00D70437">
        <w:rPr>
          <w:rFonts w:cs="Tahoma"/>
          <w:b w:val="0"/>
          <w:spacing w:val="-3"/>
          <w:szCs w:val="22"/>
          <w:lang w:val="es-CO"/>
        </w:rPr>
        <w:t>La unidad para el pago es la unidad</w:t>
      </w:r>
      <w:r w:rsidRPr="00D70437">
        <w:rPr>
          <w:rFonts w:cs="Tahoma"/>
          <w:spacing w:val="-3"/>
          <w:szCs w:val="22"/>
          <w:lang w:val="es-CO"/>
        </w:rPr>
        <w:t xml:space="preserve"> </w:t>
      </w:r>
      <w:r w:rsidR="00C54FDF" w:rsidRPr="00D70437">
        <w:rPr>
          <w:rFonts w:cs="Tahoma"/>
          <w:b w:val="0"/>
          <w:spacing w:val="-3"/>
          <w:szCs w:val="22"/>
          <w:lang w:val="es-CO"/>
        </w:rPr>
        <w:t>(</w:t>
      </w:r>
      <w:r w:rsidR="00DB0ED5">
        <w:rPr>
          <w:rFonts w:cs="Tahoma"/>
          <w:szCs w:val="24"/>
        </w:rPr>
        <w:t>U</w:t>
      </w:r>
      <w:r w:rsidR="00C54FDF" w:rsidRPr="00D70437">
        <w:rPr>
          <w:rFonts w:cs="Tahoma"/>
          <w:szCs w:val="24"/>
        </w:rPr>
        <w:t>n</w:t>
      </w:r>
      <w:r w:rsidR="00C54FDF" w:rsidRPr="00D70437">
        <w:rPr>
          <w:rFonts w:cs="Tahoma"/>
          <w:b w:val="0"/>
          <w:spacing w:val="-3"/>
          <w:szCs w:val="22"/>
          <w:lang w:val="es-CO"/>
        </w:rPr>
        <w:t>)</w:t>
      </w:r>
    </w:p>
    <w:p w:rsidR="003A075F" w:rsidRPr="00D70437" w:rsidRDefault="003A075F" w:rsidP="00780F0B">
      <w:pPr>
        <w:pStyle w:val="Ttulo"/>
        <w:rPr>
          <w:rFonts w:cs="Tahoma"/>
          <w:b w:val="0"/>
          <w:spacing w:val="-3"/>
          <w:szCs w:val="22"/>
          <w:lang w:val="es-CO"/>
        </w:rPr>
      </w:pPr>
    </w:p>
    <w:p w:rsidR="00A11314" w:rsidRPr="00D70437" w:rsidRDefault="00A11314" w:rsidP="006C2458">
      <w:pPr>
        <w:pStyle w:val="Ttulo"/>
        <w:numPr>
          <w:ilvl w:val="0"/>
          <w:numId w:val="74"/>
        </w:numPr>
        <w:outlineLvl w:val="2"/>
        <w:rPr>
          <w:szCs w:val="24"/>
        </w:rPr>
      </w:pPr>
      <w:bookmarkStart w:id="322" w:name="_Toc354649145"/>
      <w:r w:rsidRPr="00D70437">
        <w:rPr>
          <w:szCs w:val="24"/>
        </w:rPr>
        <w:t xml:space="preserve">Tubería PVC </w:t>
      </w:r>
      <w:proofErr w:type="spellStart"/>
      <w:r w:rsidRPr="00D70437">
        <w:rPr>
          <w:szCs w:val="24"/>
        </w:rPr>
        <w:t>Novafort</w:t>
      </w:r>
      <w:proofErr w:type="spellEnd"/>
      <w:r w:rsidRPr="00D70437">
        <w:rPr>
          <w:szCs w:val="24"/>
        </w:rPr>
        <w:t xml:space="preserve"> de </w:t>
      </w:r>
      <w:r w:rsidR="00D70437" w:rsidRPr="00D70437">
        <w:rPr>
          <w:szCs w:val="24"/>
        </w:rPr>
        <w:t>160</w:t>
      </w:r>
      <w:r w:rsidRPr="00D70437">
        <w:rPr>
          <w:szCs w:val="24"/>
        </w:rPr>
        <w:t xml:space="preserve">mm                                                         </w:t>
      </w:r>
      <w:r w:rsidR="009E2781">
        <w:rPr>
          <w:szCs w:val="24"/>
        </w:rPr>
        <w:t xml:space="preserve">           </w:t>
      </w:r>
      <w:r w:rsidR="00DB0ED5">
        <w:rPr>
          <w:szCs w:val="24"/>
        </w:rPr>
        <w:t>M</w:t>
      </w:r>
      <w:bookmarkEnd w:id="322"/>
    </w:p>
    <w:p w:rsidR="00A11314" w:rsidRPr="00D70437" w:rsidRDefault="002819BD" w:rsidP="00780F0B">
      <w:pPr>
        <w:widowControl/>
        <w:autoSpaceDE w:val="0"/>
        <w:autoSpaceDN w:val="0"/>
        <w:adjustRightInd w:val="0"/>
        <w:rPr>
          <w:rFonts w:cs="Tahoma"/>
          <w:snapToGrid/>
          <w:szCs w:val="22"/>
          <w:lang w:val="es-CO" w:eastAsia="es-CO"/>
        </w:rPr>
      </w:pPr>
      <w:r w:rsidRPr="00D70437">
        <w:rPr>
          <w:rFonts w:cs="Tahoma"/>
          <w:snapToGrid/>
          <w:szCs w:val="22"/>
          <w:lang w:val="es-CO" w:eastAsia="es-CO"/>
        </w:rPr>
        <w:t xml:space="preserve">Se refiere a las actividades necesarias </w:t>
      </w:r>
      <w:r w:rsidR="0042573C" w:rsidRPr="00D70437">
        <w:rPr>
          <w:rFonts w:cs="Tahoma"/>
          <w:snapToGrid/>
          <w:szCs w:val="22"/>
          <w:lang w:val="es-CO" w:eastAsia="es-CO"/>
        </w:rPr>
        <w:t xml:space="preserve">para </w:t>
      </w:r>
      <w:r w:rsidRPr="00D70437">
        <w:rPr>
          <w:rFonts w:cs="Tahoma"/>
          <w:snapToGrid/>
          <w:szCs w:val="22"/>
          <w:lang w:val="es-CO" w:eastAsia="es-CO"/>
        </w:rPr>
        <w:t xml:space="preserve">completar y terminar </w:t>
      </w:r>
      <w:r w:rsidR="00A11314" w:rsidRPr="00D70437">
        <w:rPr>
          <w:rFonts w:cs="Tahoma"/>
          <w:snapToGrid/>
          <w:szCs w:val="22"/>
          <w:lang w:val="es-CO" w:eastAsia="es-CO"/>
        </w:rPr>
        <w:t>la</w:t>
      </w:r>
      <w:r w:rsidRPr="00D70437">
        <w:rPr>
          <w:rFonts w:cs="Tahoma"/>
          <w:snapToGrid/>
          <w:szCs w:val="22"/>
          <w:lang w:val="es-CO" w:eastAsia="es-CO"/>
        </w:rPr>
        <w:t>s</w:t>
      </w:r>
      <w:r w:rsidR="00A11314" w:rsidRPr="00D70437">
        <w:rPr>
          <w:rFonts w:cs="Tahoma"/>
          <w:snapToGrid/>
          <w:szCs w:val="22"/>
          <w:lang w:val="es-CO" w:eastAsia="es-CO"/>
        </w:rPr>
        <w:t xml:space="preserve"> red</w:t>
      </w:r>
      <w:r w:rsidRPr="00D70437">
        <w:rPr>
          <w:rFonts w:cs="Tahoma"/>
          <w:snapToGrid/>
          <w:szCs w:val="22"/>
          <w:lang w:val="es-CO" w:eastAsia="es-CO"/>
        </w:rPr>
        <w:t>es</w:t>
      </w:r>
      <w:r w:rsidR="00A11314" w:rsidRPr="00D70437">
        <w:rPr>
          <w:rFonts w:cs="Tahoma"/>
          <w:snapToGrid/>
          <w:szCs w:val="22"/>
          <w:lang w:val="es-CO" w:eastAsia="es-CO"/>
        </w:rPr>
        <w:t xml:space="preserve"> de aguas lluvias </w:t>
      </w:r>
      <w:r w:rsidRPr="00D70437">
        <w:rPr>
          <w:rFonts w:cs="Tahoma"/>
          <w:snapToGrid/>
          <w:szCs w:val="22"/>
          <w:lang w:val="es-CO" w:eastAsia="es-CO"/>
        </w:rPr>
        <w:t xml:space="preserve">del proyecto </w:t>
      </w:r>
      <w:r w:rsidR="00A11314" w:rsidRPr="00D70437">
        <w:rPr>
          <w:rFonts w:cs="Tahoma"/>
          <w:snapToGrid/>
          <w:szCs w:val="22"/>
          <w:lang w:val="es-CO" w:eastAsia="es-CO"/>
        </w:rPr>
        <w:t xml:space="preserve">desde los puntos o </w:t>
      </w:r>
      <w:r w:rsidR="0042573C" w:rsidRPr="00D70437">
        <w:rPr>
          <w:rFonts w:cs="Tahoma"/>
          <w:snapToGrid/>
          <w:szCs w:val="22"/>
          <w:lang w:val="es-CO" w:eastAsia="es-CO"/>
        </w:rPr>
        <w:t xml:space="preserve">sitios de recolección </w:t>
      </w:r>
      <w:r w:rsidR="00A11314" w:rsidRPr="00D70437">
        <w:rPr>
          <w:rFonts w:cs="Tahoma"/>
          <w:snapToGrid/>
          <w:szCs w:val="22"/>
          <w:lang w:val="es-CO" w:eastAsia="es-CO"/>
        </w:rPr>
        <w:t xml:space="preserve">hasta las cámaras de </w:t>
      </w:r>
      <w:r w:rsidR="0022507C" w:rsidRPr="00D70437">
        <w:rPr>
          <w:rFonts w:cs="Tahoma"/>
          <w:snapToGrid/>
          <w:szCs w:val="22"/>
          <w:lang w:val="es-CO" w:eastAsia="es-CO"/>
        </w:rPr>
        <w:t>inspección de entrega</w:t>
      </w:r>
      <w:r w:rsidR="00A11314" w:rsidRPr="00D70437">
        <w:rPr>
          <w:rFonts w:cs="Tahoma"/>
          <w:snapToGrid/>
          <w:szCs w:val="22"/>
          <w:lang w:val="es-CO" w:eastAsia="es-CO"/>
        </w:rPr>
        <w:t>.</w:t>
      </w:r>
    </w:p>
    <w:p w:rsidR="002819BD" w:rsidRPr="00D70437" w:rsidRDefault="002819BD" w:rsidP="00780F0B">
      <w:pPr>
        <w:widowControl/>
        <w:autoSpaceDE w:val="0"/>
        <w:autoSpaceDN w:val="0"/>
        <w:adjustRightInd w:val="0"/>
        <w:rPr>
          <w:rFonts w:cs="Tahoma"/>
          <w:snapToGrid/>
          <w:szCs w:val="22"/>
          <w:lang w:val="es-CO" w:eastAsia="es-CO"/>
        </w:rPr>
      </w:pPr>
    </w:p>
    <w:p w:rsidR="00A11314" w:rsidRPr="00D70437" w:rsidRDefault="00A11314" w:rsidP="00780F0B">
      <w:pPr>
        <w:widowControl/>
        <w:autoSpaceDE w:val="0"/>
        <w:autoSpaceDN w:val="0"/>
        <w:adjustRightInd w:val="0"/>
        <w:rPr>
          <w:rFonts w:cs="Tahoma"/>
          <w:snapToGrid/>
          <w:szCs w:val="22"/>
          <w:lang w:val="es-CO" w:eastAsia="es-CO"/>
        </w:rPr>
      </w:pPr>
      <w:r w:rsidRPr="00D70437">
        <w:rPr>
          <w:rFonts w:cs="Tahoma"/>
          <w:snapToGrid/>
          <w:szCs w:val="22"/>
          <w:lang w:val="es-CO" w:eastAsia="es-CO"/>
        </w:rPr>
        <w:t xml:space="preserve">Las tuberías </w:t>
      </w:r>
      <w:r w:rsidR="00982E3A" w:rsidRPr="00D70437">
        <w:rPr>
          <w:rFonts w:cs="Tahoma"/>
          <w:snapToGrid/>
          <w:szCs w:val="22"/>
          <w:lang w:val="es-CO" w:eastAsia="es-CO"/>
        </w:rPr>
        <w:t>serán</w:t>
      </w:r>
      <w:r w:rsidR="0022507C" w:rsidRPr="00D70437">
        <w:rPr>
          <w:rFonts w:cs="Tahoma"/>
          <w:snapToGrid/>
          <w:szCs w:val="22"/>
          <w:lang w:val="es-CO" w:eastAsia="es-CO"/>
        </w:rPr>
        <w:t xml:space="preserve"> </w:t>
      </w:r>
      <w:r w:rsidRPr="00D70437">
        <w:rPr>
          <w:rFonts w:cs="Tahoma"/>
          <w:snapToGrid/>
          <w:szCs w:val="22"/>
          <w:lang w:val="es-CO" w:eastAsia="es-CO"/>
        </w:rPr>
        <w:t xml:space="preserve"> </w:t>
      </w:r>
      <w:r w:rsidR="003E6A50" w:rsidRPr="00D70437">
        <w:rPr>
          <w:rFonts w:cs="Tahoma"/>
          <w:snapToGrid/>
          <w:szCs w:val="22"/>
          <w:lang w:val="es-CO" w:eastAsia="es-CO"/>
        </w:rPr>
        <w:t xml:space="preserve">tipo </w:t>
      </w:r>
      <w:proofErr w:type="spellStart"/>
      <w:r w:rsidR="002819BD" w:rsidRPr="00D70437">
        <w:rPr>
          <w:rFonts w:cs="Tahoma"/>
          <w:snapToGrid/>
          <w:szCs w:val="22"/>
          <w:lang w:val="es-CO" w:eastAsia="es-CO"/>
        </w:rPr>
        <w:t>Novafort</w:t>
      </w:r>
      <w:proofErr w:type="spellEnd"/>
      <w:r w:rsidRPr="00D70437">
        <w:rPr>
          <w:rFonts w:cs="Tahoma"/>
          <w:snapToGrid/>
          <w:szCs w:val="22"/>
          <w:lang w:val="es-CO" w:eastAsia="es-CO"/>
        </w:rPr>
        <w:t xml:space="preserve"> o equivalente</w:t>
      </w:r>
      <w:r w:rsidR="00982E3A" w:rsidRPr="00D70437">
        <w:rPr>
          <w:rFonts w:cs="Tahoma"/>
          <w:snapToGrid/>
          <w:szCs w:val="22"/>
          <w:lang w:val="es-CO" w:eastAsia="es-CO"/>
        </w:rPr>
        <w:t xml:space="preserve"> y </w:t>
      </w:r>
      <w:r w:rsidR="002819BD" w:rsidRPr="00D70437">
        <w:rPr>
          <w:rFonts w:cs="Tahoma"/>
          <w:snapToGrid/>
          <w:szCs w:val="22"/>
          <w:lang w:val="es-CO" w:eastAsia="es-CO"/>
        </w:rPr>
        <w:t>debe</w:t>
      </w:r>
      <w:r w:rsidR="00982E3A" w:rsidRPr="00D70437">
        <w:rPr>
          <w:rFonts w:cs="Tahoma"/>
          <w:snapToGrid/>
          <w:szCs w:val="22"/>
          <w:lang w:val="es-CO" w:eastAsia="es-CO"/>
        </w:rPr>
        <w:t>rán</w:t>
      </w:r>
      <w:r w:rsidR="002819BD" w:rsidRPr="00D70437">
        <w:rPr>
          <w:rFonts w:cs="Tahoma"/>
          <w:snapToGrid/>
          <w:szCs w:val="22"/>
          <w:lang w:val="es-CO" w:eastAsia="es-CO"/>
        </w:rPr>
        <w:t xml:space="preserve"> cumplir con </w:t>
      </w:r>
      <w:r w:rsidR="005869C0" w:rsidRPr="00D70437">
        <w:rPr>
          <w:rFonts w:cs="Tahoma"/>
          <w:snapToGrid/>
          <w:szCs w:val="22"/>
          <w:lang w:val="es-CO" w:eastAsia="es-CO"/>
        </w:rPr>
        <w:t xml:space="preserve">todos </w:t>
      </w:r>
      <w:r w:rsidR="002819BD" w:rsidRPr="00D70437">
        <w:rPr>
          <w:rFonts w:cs="Tahoma"/>
          <w:snapToGrid/>
          <w:szCs w:val="22"/>
          <w:lang w:val="es-CO" w:eastAsia="es-CO"/>
        </w:rPr>
        <w:t xml:space="preserve">los </w:t>
      </w:r>
      <w:r w:rsidR="0042573C" w:rsidRPr="00D70437">
        <w:rPr>
          <w:rFonts w:cs="Tahoma"/>
          <w:snapToGrid/>
          <w:szCs w:val="22"/>
          <w:lang w:val="es-CO" w:eastAsia="es-CO"/>
        </w:rPr>
        <w:t xml:space="preserve">rangos y </w:t>
      </w:r>
      <w:r w:rsidRPr="00D70437">
        <w:rPr>
          <w:rFonts w:cs="Tahoma"/>
          <w:snapToGrid/>
          <w:szCs w:val="22"/>
          <w:lang w:val="es-CO" w:eastAsia="es-CO"/>
        </w:rPr>
        <w:t xml:space="preserve">estándares de calidad </w:t>
      </w:r>
      <w:r w:rsidR="002819BD" w:rsidRPr="00D70437">
        <w:rPr>
          <w:rFonts w:cs="Tahoma"/>
          <w:snapToGrid/>
          <w:szCs w:val="22"/>
          <w:lang w:val="es-CO" w:eastAsia="es-CO"/>
        </w:rPr>
        <w:t xml:space="preserve">establecidos </w:t>
      </w:r>
      <w:r w:rsidR="0080365A" w:rsidRPr="00D70437">
        <w:rPr>
          <w:rFonts w:cs="Tahoma"/>
          <w:snapToGrid/>
          <w:szCs w:val="22"/>
          <w:lang w:val="es-CO" w:eastAsia="es-CO"/>
        </w:rPr>
        <w:t>por ley</w:t>
      </w:r>
      <w:r w:rsidR="00982E3A" w:rsidRPr="00D70437">
        <w:rPr>
          <w:rFonts w:cs="Tahoma"/>
          <w:snapToGrid/>
          <w:szCs w:val="22"/>
          <w:lang w:val="es-CO" w:eastAsia="es-CO"/>
        </w:rPr>
        <w:t>, tales como:</w:t>
      </w:r>
      <w:r w:rsidR="002819BD" w:rsidRPr="00D70437">
        <w:rPr>
          <w:rFonts w:cs="Tahoma"/>
          <w:snapToGrid/>
          <w:szCs w:val="22"/>
          <w:lang w:val="es-CO" w:eastAsia="es-CO"/>
        </w:rPr>
        <w:t xml:space="preserve"> Normas ASTM 26665-68</w:t>
      </w:r>
      <w:r w:rsidR="0080365A" w:rsidRPr="00D70437">
        <w:rPr>
          <w:rFonts w:cs="Tahoma"/>
          <w:snapToGrid/>
          <w:szCs w:val="22"/>
          <w:lang w:val="es-CO" w:eastAsia="es-CO"/>
        </w:rPr>
        <w:t>,</w:t>
      </w:r>
      <w:r w:rsidR="002819BD" w:rsidRPr="00D70437">
        <w:rPr>
          <w:rFonts w:cs="Tahoma"/>
          <w:snapToGrid/>
          <w:szCs w:val="22"/>
          <w:lang w:val="es-CO" w:eastAsia="es-CO"/>
        </w:rPr>
        <w:t xml:space="preserve"> CS 272-65 </w:t>
      </w:r>
      <w:r w:rsidR="0080365A" w:rsidRPr="00D70437">
        <w:rPr>
          <w:rFonts w:cs="Tahoma"/>
          <w:snapToGrid/>
          <w:szCs w:val="22"/>
          <w:lang w:val="es-CO" w:eastAsia="es-CO"/>
        </w:rPr>
        <w:t>e</w:t>
      </w:r>
      <w:r w:rsidR="002819BD" w:rsidRPr="00D70437">
        <w:rPr>
          <w:rFonts w:cs="Tahoma"/>
          <w:snapToGrid/>
          <w:szCs w:val="22"/>
          <w:lang w:val="es-CO" w:eastAsia="es-CO"/>
        </w:rPr>
        <w:t xml:space="preserve"> ICONTEC</w:t>
      </w:r>
      <w:r w:rsidR="008413BE" w:rsidRPr="00D70437">
        <w:rPr>
          <w:rFonts w:cs="Tahoma"/>
          <w:snapToGrid/>
          <w:szCs w:val="22"/>
          <w:lang w:val="es-CO" w:eastAsia="es-CO"/>
        </w:rPr>
        <w:t>, para la instalación se debe</w:t>
      </w:r>
      <w:r w:rsidR="003E6A50" w:rsidRPr="00D70437">
        <w:rPr>
          <w:rFonts w:cs="Tahoma"/>
          <w:snapToGrid/>
          <w:szCs w:val="22"/>
          <w:lang w:val="es-CO" w:eastAsia="es-CO"/>
        </w:rPr>
        <w:t xml:space="preserve">rán </w:t>
      </w:r>
      <w:r w:rsidR="008413BE" w:rsidRPr="00D70437">
        <w:rPr>
          <w:rFonts w:cs="Tahoma"/>
          <w:snapToGrid/>
          <w:szCs w:val="22"/>
          <w:lang w:val="es-CO" w:eastAsia="es-CO"/>
        </w:rPr>
        <w:t xml:space="preserve">tener en cuenta </w:t>
      </w:r>
      <w:r w:rsidR="00982E3A" w:rsidRPr="00D70437">
        <w:rPr>
          <w:rFonts w:cs="Tahoma"/>
          <w:snapToGrid/>
          <w:szCs w:val="22"/>
          <w:lang w:val="es-CO" w:eastAsia="es-CO"/>
        </w:rPr>
        <w:t xml:space="preserve">además </w:t>
      </w:r>
      <w:r w:rsidR="008413BE" w:rsidRPr="00D70437">
        <w:rPr>
          <w:rFonts w:cs="Tahoma"/>
          <w:snapToGrid/>
          <w:szCs w:val="22"/>
          <w:lang w:val="es-CO" w:eastAsia="es-CO"/>
        </w:rPr>
        <w:t>las recomendaciones técnicas de los fabricantes</w:t>
      </w:r>
      <w:r w:rsidR="005869C0" w:rsidRPr="00D70437">
        <w:rPr>
          <w:rFonts w:cs="Tahoma"/>
          <w:snapToGrid/>
          <w:szCs w:val="22"/>
          <w:lang w:val="es-CO" w:eastAsia="es-CO"/>
        </w:rPr>
        <w:t>.</w:t>
      </w:r>
    </w:p>
    <w:p w:rsidR="00A11314" w:rsidRPr="00D70437" w:rsidRDefault="00A11314" w:rsidP="00780F0B">
      <w:pPr>
        <w:widowControl/>
        <w:autoSpaceDE w:val="0"/>
        <w:autoSpaceDN w:val="0"/>
        <w:adjustRightInd w:val="0"/>
        <w:rPr>
          <w:rFonts w:cs="Tahoma"/>
          <w:snapToGrid/>
          <w:szCs w:val="22"/>
          <w:lang w:val="es-CO" w:eastAsia="es-CO"/>
        </w:rPr>
      </w:pPr>
    </w:p>
    <w:p w:rsidR="00A11314" w:rsidRPr="00D70437" w:rsidRDefault="002606B2" w:rsidP="00780F0B">
      <w:pPr>
        <w:widowControl/>
        <w:autoSpaceDE w:val="0"/>
        <w:autoSpaceDN w:val="0"/>
        <w:adjustRightInd w:val="0"/>
        <w:rPr>
          <w:rFonts w:cs="Tahoma"/>
          <w:snapToGrid/>
          <w:szCs w:val="22"/>
          <w:lang w:val="es-CO" w:eastAsia="es-CO"/>
        </w:rPr>
      </w:pPr>
      <w:r w:rsidRPr="00D70437">
        <w:rPr>
          <w:rFonts w:cs="Tahoma"/>
          <w:snapToGrid/>
          <w:szCs w:val="22"/>
          <w:lang w:val="es-CO" w:eastAsia="es-CO"/>
        </w:rPr>
        <w:t>En</w:t>
      </w:r>
      <w:r w:rsidR="00BF6B05" w:rsidRPr="00D70437">
        <w:rPr>
          <w:rFonts w:cs="Tahoma"/>
          <w:snapToGrid/>
          <w:szCs w:val="22"/>
          <w:lang w:val="es-CO" w:eastAsia="es-CO"/>
        </w:rPr>
        <w:t xml:space="preserve"> la</w:t>
      </w:r>
      <w:r w:rsidR="00A11314" w:rsidRPr="00D70437">
        <w:rPr>
          <w:rFonts w:cs="Tahoma"/>
          <w:snapToGrid/>
          <w:szCs w:val="22"/>
          <w:lang w:val="es-CO" w:eastAsia="es-CO"/>
        </w:rPr>
        <w:t xml:space="preserve"> </w:t>
      </w:r>
      <w:r w:rsidR="00BF6B05" w:rsidRPr="00D70437">
        <w:rPr>
          <w:rFonts w:cs="Tahoma"/>
          <w:snapToGrid/>
          <w:szCs w:val="22"/>
          <w:lang w:val="es-CO" w:eastAsia="es-CO"/>
        </w:rPr>
        <w:t xml:space="preserve">instalación de la </w:t>
      </w:r>
      <w:r w:rsidR="00A11314" w:rsidRPr="00D70437">
        <w:rPr>
          <w:rFonts w:cs="Tahoma"/>
          <w:snapToGrid/>
          <w:szCs w:val="22"/>
          <w:lang w:val="es-CO" w:eastAsia="es-CO"/>
        </w:rPr>
        <w:t xml:space="preserve">tubería bajo tierra </w:t>
      </w:r>
      <w:r w:rsidR="00BF6B05" w:rsidRPr="00D70437">
        <w:rPr>
          <w:rFonts w:cs="Tahoma"/>
          <w:snapToGrid/>
          <w:szCs w:val="22"/>
          <w:lang w:val="es-CO" w:eastAsia="es-CO"/>
        </w:rPr>
        <w:t xml:space="preserve">se </w:t>
      </w:r>
      <w:r w:rsidR="00A11314" w:rsidRPr="00D70437">
        <w:rPr>
          <w:rFonts w:cs="Tahoma"/>
          <w:snapToGrid/>
          <w:szCs w:val="22"/>
          <w:lang w:val="es-CO" w:eastAsia="es-CO"/>
        </w:rPr>
        <w:t>debe</w:t>
      </w:r>
      <w:r w:rsidR="00BF6B05" w:rsidRPr="00D70437">
        <w:rPr>
          <w:rFonts w:cs="Tahoma"/>
          <w:snapToGrid/>
          <w:szCs w:val="22"/>
          <w:lang w:val="es-CO" w:eastAsia="es-CO"/>
        </w:rPr>
        <w:t>n tener en cuenta las siguientes consideraciones</w:t>
      </w:r>
      <w:r w:rsidR="00A11314" w:rsidRPr="00D70437">
        <w:rPr>
          <w:rFonts w:cs="Tahoma"/>
          <w:snapToGrid/>
          <w:szCs w:val="22"/>
          <w:lang w:val="es-CO" w:eastAsia="es-CO"/>
        </w:rPr>
        <w:t>:</w:t>
      </w:r>
    </w:p>
    <w:p w:rsidR="002606B2" w:rsidRPr="00D70437" w:rsidRDefault="002606B2" w:rsidP="00780F0B">
      <w:pPr>
        <w:widowControl/>
        <w:autoSpaceDE w:val="0"/>
        <w:autoSpaceDN w:val="0"/>
        <w:adjustRightInd w:val="0"/>
        <w:rPr>
          <w:rFonts w:cs="Tahoma"/>
          <w:snapToGrid/>
          <w:szCs w:val="22"/>
          <w:lang w:val="es-CO" w:eastAsia="es-CO"/>
        </w:rPr>
      </w:pPr>
    </w:p>
    <w:p w:rsidR="00A11314" w:rsidRPr="00D70437" w:rsidRDefault="00A11314" w:rsidP="006C2458">
      <w:pPr>
        <w:widowControl/>
        <w:numPr>
          <w:ilvl w:val="0"/>
          <w:numId w:val="39"/>
        </w:numPr>
        <w:autoSpaceDE w:val="0"/>
        <w:autoSpaceDN w:val="0"/>
        <w:adjustRightInd w:val="0"/>
        <w:rPr>
          <w:rFonts w:cs="Tahoma"/>
          <w:snapToGrid/>
          <w:szCs w:val="22"/>
          <w:lang w:val="es-CO" w:eastAsia="es-CO"/>
        </w:rPr>
      </w:pPr>
      <w:r w:rsidRPr="00D70437">
        <w:rPr>
          <w:rFonts w:cs="Tahoma"/>
          <w:snapToGrid/>
          <w:szCs w:val="22"/>
          <w:lang w:val="es-CO" w:eastAsia="es-CO"/>
        </w:rPr>
        <w:t xml:space="preserve">La profundidad </w:t>
      </w:r>
      <w:r w:rsidR="004A50F7" w:rsidRPr="00D70437">
        <w:rPr>
          <w:rFonts w:cs="Tahoma"/>
          <w:snapToGrid/>
          <w:szCs w:val="22"/>
          <w:lang w:val="es-CO" w:eastAsia="es-CO"/>
        </w:rPr>
        <w:t xml:space="preserve">y localización de las redes </w:t>
      </w:r>
      <w:r w:rsidRPr="00D70437">
        <w:rPr>
          <w:rFonts w:cs="Tahoma"/>
          <w:snapToGrid/>
          <w:szCs w:val="22"/>
          <w:lang w:val="es-CO" w:eastAsia="es-CO"/>
        </w:rPr>
        <w:t>será la determinada en los planos</w:t>
      </w:r>
      <w:r w:rsidR="002606B2" w:rsidRPr="00D70437">
        <w:rPr>
          <w:rFonts w:cs="Tahoma"/>
          <w:snapToGrid/>
          <w:szCs w:val="22"/>
          <w:lang w:val="es-CO" w:eastAsia="es-CO"/>
        </w:rPr>
        <w:t xml:space="preserve">, </w:t>
      </w:r>
      <w:r w:rsidR="004A50F7" w:rsidRPr="00D70437">
        <w:rPr>
          <w:rFonts w:cs="Tahoma"/>
          <w:snapToGrid/>
          <w:szCs w:val="22"/>
          <w:lang w:val="es-CO" w:eastAsia="es-CO"/>
        </w:rPr>
        <w:t xml:space="preserve">cualquier modificación debe ser </w:t>
      </w:r>
      <w:r w:rsidRPr="00D70437">
        <w:rPr>
          <w:rFonts w:cs="Tahoma"/>
          <w:snapToGrid/>
          <w:szCs w:val="22"/>
          <w:lang w:val="es-CO" w:eastAsia="es-CO"/>
        </w:rPr>
        <w:t xml:space="preserve">aprobada previamente por </w:t>
      </w:r>
      <w:r w:rsidR="004A50F7" w:rsidRPr="00D70437">
        <w:rPr>
          <w:rFonts w:cs="Tahoma"/>
          <w:snapToGrid/>
          <w:szCs w:val="22"/>
          <w:lang w:val="es-CO" w:eastAsia="es-CO"/>
        </w:rPr>
        <w:t>la</w:t>
      </w:r>
      <w:r w:rsidRPr="00D70437">
        <w:rPr>
          <w:rFonts w:cs="Tahoma"/>
          <w:snapToGrid/>
          <w:szCs w:val="22"/>
          <w:lang w:val="es-CO" w:eastAsia="es-CO"/>
        </w:rPr>
        <w:t xml:space="preserve"> interventor</w:t>
      </w:r>
      <w:r w:rsidR="004A50F7" w:rsidRPr="00D70437">
        <w:rPr>
          <w:rFonts w:cs="Tahoma"/>
          <w:snapToGrid/>
          <w:szCs w:val="22"/>
          <w:lang w:val="es-CO" w:eastAsia="es-CO"/>
        </w:rPr>
        <w:t>ía</w:t>
      </w:r>
      <w:r w:rsidRPr="00D70437">
        <w:rPr>
          <w:rFonts w:cs="Tahoma"/>
          <w:snapToGrid/>
          <w:szCs w:val="22"/>
          <w:lang w:val="es-CO" w:eastAsia="es-CO"/>
        </w:rPr>
        <w:t>.</w:t>
      </w:r>
    </w:p>
    <w:p w:rsidR="004A50F7" w:rsidRPr="00D70437" w:rsidRDefault="004A50F7" w:rsidP="006C2458">
      <w:pPr>
        <w:widowControl/>
        <w:numPr>
          <w:ilvl w:val="0"/>
          <w:numId w:val="39"/>
        </w:numPr>
        <w:autoSpaceDE w:val="0"/>
        <w:autoSpaceDN w:val="0"/>
        <w:adjustRightInd w:val="0"/>
        <w:rPr>
          <w:rFonts w:cs="Tahoma"/>
          <w:snapToGrid/>
          <w:szCs w:val="22"/>
          <w:lang w:val="es-CO" w:eastAsia="es-CO"/>
        </w:rPr>
      </w:pPr>
      <w:r w:rsidRPr="00D70437">
        <w:rPr>
          <w:rFonts w:cs="Tahoma"/>
          <w:snapToGrid/>
          <w:szCs w:val="22"/>
          <w:lang w:val="es-CO" w:eastAsia="es-CO"/>
        </w:rPr>
        <w:t>Se deben entibar las paredes de las excavaciones para evitar derrumbes y garantizar la seguridad de los obreros que trabajen dentro de las brechas.</w:t>
      </w:r>
    </w:p>
    <w:p w:rsidR="004A50F7" w:rsidRPr="00D70437" w:rsidRDefault="004A50F7" w:rsidP="006C2458">
      <w:pPr>
        <w:widowControl/>
        <w:numPr>
          <w:ilvl w:val="0"/>
          <w:numId w:val="39"/>
        </w:numPr>
        <w:autoSpaceDE w:val="0"/>
        <w:autoSpaceDN w:val="0"/>
        <w:adjustRightInd w:val="0"/>
        <w:rPr>
          <w:rFonts w:cs="Tahoma"/>
          <w:snapToGrid/>
          <w:szCs w:val="22"/>
          <w:lang w:val="es-CO" w:eastAsia="es-CO"/>
        </w:rPr>
      </w:pPr>
      <w:r w:rsidRPr="00D70437">
        <w:rPr>
          <w:rFonts w:cs="Tahoma"/>
          <w:snapToGrid/>
          <w:szCs w:val="22"/>
          <w:lang w:val="es-CO" w:eastAsia="es-CO"/>
        </w:rPr>
        <w:t xml:space="preserve">En caso de encontrar basuras será necesario excavar hasta encontrar terreno </w:t>
      </w:r>
      <w:r w:rsidR="00EE50A8" w:rsidRPr="00D70437">
        <w:rPr>
          <w:rFonts w:cs="Tahoma"/>
          <w:snapToGrid/>
          <w:szCs w:val="22"/>
          <w:lang w:val="es-CO" w:eastAsia="es-CO"/>
        </w:rPr>
        <w:t xml:space="preserve">natural </w:t>
      </w:r>
      <w:r w:rsidRPr="00D70437">
        <w:rPr>
          <w:rFonts w:cs="Tahoma"/>
          <w:snapToGrid/>
          <w:szCs w:val="22"/>
          <w:lang w:val="es-CO" w:eastAsia="es-CO"/>
        </w:rPr>
        <w:t>y nivelar posteriormente con material granular</w:t>
      </w:r>
      <w:r w:rsidR="00EE50A8" w:rsidRPr="00D70437">
        <w:rPr>
          <w:rFonts w:cs="Tahoma"/>
          <w:snapToGrid/>
          <w:szCs w:val="22"/>
          <w:lang w:val="es-CO" w:eastAsia="es-CO"/>
        </w:rPr>
        <w:t>.</w:t>
      </w:r>
      <w:r w:rsidRPr="00D70437">
        <w:rPr>
          <w:rFonts w:cs="Tahoma"/>
          <w:snapToGrid/>
          <w:szCs w:val="22"/>
          <w:lang w:val="es-CO" w:eastAsia="es-CO"/>
        </w:rPr>
        <w:t xml:space="preserve"> </w:t>
      </w:r>
    </w:p>
    <w:p w:rsidR="00803104" w:rsidRPr="00D70437" w:rsidRDefault="00A11314" w:rsidP="006C2458">
      <w:pPr>
        <w:widowControl/>
        <w:numPr>
          <w:ilvl w:val="0"/>
          <w:numId w:val="39"/>
        </w:numPr>
        <w:autoSpaceDE w:val="0"/>
        <w:autoSpaceDN w:val="0"/>
        <w:adjustRightInd w:val="0"/>
        <w:rPr>
          <w:rFonts w:cs="Tahoma"/>
          <w:snapToGrid/>
          <w:szCs w:val="22"/>
          <w:lang w:val="es-CO" w:eastAsia="es-CO"/>
        </w:rPr>
      </w:pPr>
      <w:r w:rsidRPr="00D70437">
        <w:rPr>
          <w:rFonts w:cs="Tahoma"/>
          <w:snapToGrid/>
          <w:szCs w:val="22"/>
          <w:lang w:val="es-CO" w:eastAsia="es-CO"/>
        </w:rPr>
        <w:t>El fondo de la brecha debe ser uniforme y parejo, de tal m</w:t>
      </w:r>
      <w:r w:rsidR="0042573C" w:rsidRPr="00D70437">
        <w:rPr>
          <w:rFonts w:cs="Tahoma"/>
          <w:snapToGrid/>
          <w:szCs w:val="22"/>
          <w:lang w:val="es-CO" w:eastAsia="es-CO"/>
        </w:rPr>
        <w:t xml:space="preserve">anera que el tubo quede apoyado </w:t>
      </w:r>
      <w:r w:rsidRPr="00D70437">
        <w:rPr>
          <w:rFonts w:cs="Tahoma"/>
          <w:snapToGrid/>
          <w:szCs w:val="22"/>
          <w:lang w:val="es-CO" w:eastAsia="es-CO"/>
        </w:rPr>
        <w:t xml:space="preserve">en toda su longitud y no trabaje a flexión. </w:t>
      </w:r>
    </w:p>
    <w:p w:rsidR="00803104" w:rsidRPr="00D70437" w:rsidRDefault="00256319" w:rsidP="006C2458">
      <w:pPr>
        <w:widowControl/>
        <w:numPr>
          <w:ilvl w:val="0"/>
          <w:numId w:val="39"/>
        </w:numPr>
        <w:autoSpaceDE w:val="0"/>
        <w:autoSpaceDN w:val="0"/>
        <w:adjustRightInd w:val="0"/>
        <w:rPr>
          <w:rFonts w:cs="Tahoma"/>
          <w:snapToGrid/>
          <w:szCs w:val="22"/>
          <w:lang w:val="es-CO" w:eastAsia="es-CO"/>
        </w:rPr>
      </w:pPr>
      <w:r w:rsidRPr="00D70437">
        <w:rPr>
          <w:rFonts w:cs="Tahoma"/>
          <w:snapToGrid/>
          <w:szCs w:val="22"/>
          <w:lang w:val="es-CO" w:eastAsia="es-CO"/>
        </w:rPr>
        <w:t xml:space="preserve">La cama de arena </w:t>
      </w:r>
      <w:r w:rsidR="00A11314" w:rsidRPr="00D70437">
        <w:rPr>
          <w:rFonts w:cs="Tahoma"/>
          <w:snapToGrid/>
          <w:szCs w:val="22"/>
          <w:lang w:val="es-CO" w:eastAsia="es-CO"/>
        </w:rPr>
        <w:t>que s</w:t>
      </w:r>
      <w:r w:rsidRPr="00D70437">
        <w:rPr>
          <w:rFonts w:cs="Tahoma"/>
          <w:snapToGrid/>
          <w:szCs w:val="22"/>
          <w:lang w:val="es-CO" w:eastAsia="es-CO"/>
        </w:rPr>
        <w:t xml:space="preserve">ervirá de base a la tubería  tendrá un espesor mínimo de 10cm y una altura </w:t>
      </w:r>
      <w:r w:rsidR="00A11314" w:rsidRPr="00D70437">
        <w:rPr>
          <w:rFonts w:cs="Tahoma"/>
          <w:snapToGrid/>
          <w:szCs w:val="22"/>
          <w:lang w:val="es-CO" w:eastAsia="es-CO"/>
        </w:rPr>
        <w:t xml:space="preserve">alrededor del tubo </w:t>
      </w:r>
      <w:r w:rsidRPr="00D70437">
        <w:rPr>
          <w:rFonts w:cs="Tahoma"/>
          <w:snapToGrid/>
          <w:szCs w:val="22"/>
          <w:lang w:val="es-CO" w:eastAsia="es-CO"/>
        </w:rPr>
        <w:t xml:space="preserve">entre </w:t>
      </w:r>
      <w:r w:rsidR="00A11314" w:rsidRPr="00D70437">
        <w:rPr>
          <w:rFonts w:cs="Tahoma"/>
          <w:snapToGrid/>
          <w:szCs w:val="22"/>
          <w:lang w:val="es-CO" w:eastAsia="es-CO"/>
        </w:rPr>
        <w:t>15 a 30</w:t>
      </w:r>
      <w:r w:rsidR="00803104" w:rsidRPr="00D70437">
        <w:rPr>
          <w:rFonts w:cs="Tahoma"/>
          <w:snapToGrid/>
          <w:szCs w:val="22"/>
          <w:lang w:val="es-CO" w:eastAsia="es-CO"/>
        </w:rPr>
        <w:t xml:space="preserve">cm. </w:t>
      </w:r>
    </w:p>
    <w:p w:rsidR="00137C13" w:rsidRPr="00D70437" w:rsidRDefault="00455869" w:rsidP="006C2458">
      <w:pPr>
        <w:widowControl/>
        <w:numPr>
          <w:ilvl w:val="0"/>
          <w:numId w:val="39"/>
        </w:numPr>
        <w:autoSpaceDE w:val="0"/>
        <w:autoSpaceDN w:val="0"/>
        <w:adjustRightInd w:val="0"/>
        <w:rPr>
          <w:rFonts w:cs="Tahoma"/>
          <w:snapToGrid/>
          <w:szCs w:val="22"/>
          <w:lang w:val="es-CO" w:eastAsia="es-CO"/>
        </w:rPr>
      </w:pPr>
      <w:r w:rsidRPr="00D70437">
        <w:rPr>
          <w:rFonts w:cs="Tahoma"/>
          <w:snapToGrid/>
          <w:szCs w:val="22"/>
          <w:lang w:val="es-CO" w:eastAsia="es-CO"/>
        </w:rPr>
        <w:t>Para los llenos se utilizará  material seleccionado extraído de las excavaciones siempre que no sean piedras, arcilla en pedazos, barro o materia orgánica</w:t>
      </w:r>
      <w:r w:rsidR="00045ED0" w:rsidRPr="00D70437">
        <w:rPr>
          <w:rFonts w:cs="Tahoma"/>
          <w:snapToGrid/>
          <w:szCs w:val="22"/>
          <w:lang w:val="es-CO" w:eastAsia="es-CO"/>
        </w:rPr>
        <w:t xml:space="preserve">, la compactación </w:t>
      </w:r>
      <w:r w:rsidR="004616B3" w:rsidRPr="00D70437">
        <w:rPr>
          <w:rFonts w:cs="Tahoma"/>
          <w:snapToGrid/>
          <w:szCs w:val="22"/>
          <w:lang w:val="es-CO" w:eastAsia="es-CO"/>
        </w:rPr>
        <w:t xml:space="preserve">será </w:t>
      </w:r>
      <w:r w:rsidR="00137C13" w:rsidRPr="00D70437">
        <w:rPr>
          <w:rFonts w:cs="Tahoma"/>
          <w:snapToGrid/>
          <w:szCs w:val="22"/>
          <w:lang w:val="es-CO" w:eastAsia="es-CO"/>
        </w:rPr>
        <w:t xml:space="preserve">manual </w:t>
      </w:r>
      <w:r w:rsidR="00E7495A" w:rsidRPr="00D70437">
        <w:rPr>
          <w:rFonts w:cs="Tahoma"/>
          <w:snapToGrid/>
          <w:szCs w:val="22"/>
          <w:lang w:val="es-CO" w:eastAsia="es-CO"/>
        </w:rPr>
        <w:t xml:space="preserve">y se realizará </w:t>
      </w:r>
      <w:r w:rsidR="00A11314" w:rsidRPr="00D70437">
        <w:rPr>
          <w:rFonts w:cs="Tahoma"/>
          <w:snapToGrid/>
          <w:szCs w:val="22"/>
          <w:lang w:val="es-CO" w:eastAsia="es-CO"/>
        </w:rPr>
        <w:t xml:space="preserve">en capas </w:t>
      </w:r>
      <w:r w:rsidR="00E7495A" w:rsidRPr="00D70437">
        <w:rPr>
          <w:rFonts w:cs="Tahoma"/>
          <w:snapToGrid/>
          <w:szCs w:val="22"/>
          <w:lang w:val="es-CO" w:eastAsia="es-CO"/>
        </w:rPr>
        <w:t xml:space="preserve">máximas </w:t>
      </w:r>
      <w:r w:rsidR="00A11314" w:rsidRPr="00D70437">
        <w:rPr>
          <w:rFonts w:cs="Tahoma"/>
          <w:snapToGrid/>
          <w:szCs w:val="22"/>
          <w:lang w:val="es-CO" w:eastAsia="es-CO"/>
        </w:rPr>
        <w:t xml:space="preserve">de 10 cm. </w:t>
      </w:r>
    </w:p>
    <w:p w:rsidR="00EF21B4" w:rsidRPr="00D70437" w:rsidRDefault="00A11314" w:rsidP="006C2458">
      <w:pPr>
        <w:widowControl/>
        <w:numPr>
          <w:ilvl w:val="0"/>
          <w:numId w:val="39"/>
        </w:numPr>
        <w:autoSpaceDE w:val="0"/>
        <w:autoSpaceDN w:val="0"/>
        <w:adjustRightInd w:val="0"/>
        <w:rPr>
          <w:rFonts w:cs="Tahoma"/>
          <w:snapToGrid/>
          <w:szCs w:val="22"/>
          <w:lang w:val="es-CO" w:eastAsia="es-CO"/>
        </w:rPr>
      </w:pPr>
      <w:r w:rsidRPr="00D70437">
        <w:rPr>
          <w:rFonts w:cs="Tahoma"/>
          <w:snapToGrid/>
          <w:szCs w:val="22"/>
          <w:lang w:val="es-CO" w:eastAsia="es-CO"/>
        </w:rPr>
        <w:t>Durante la instalación de la tubería la brecha debe</w:t>
      </w:r>
      <w:r w:rsidR="004616B3" w:rsidRPr="00D70437">
        <w:rPr>
          <w:rFonts w:cs="Tahoma"/>
          <w:snapToGrid/>
          <w:szCs w:val="22"/>
          <w:lang w:val="es-CO" w:eastAsia="es-CO"/>
        </w:rPr>
        <w:t xml:space="preserve"> </w:t>
      </w:r>
      <w:r w:rsidRPr="00D70437">
        <w:rPr>
          <w:rFonts w:cs="Tahoma"/>
          <w:snapToGrid/>
          <w:szCs w:val="22"/>
          <w:lang w:val="es-CO" w:eastAsia="es-CO"/>
        </w:rPr>
        <w:t>estar</w:t>
      </w:r>
      <w:r w:rsidR="0042573C" w:rsidRPr="00D70437">
        <w:rPr>
          <w:rFonts w:cs="Tahoma"/>
          <w:snapToGrid/>
          <w:szCs w:val="22"/>
          <w:lang w:val="es-CO" w:eastAsia="es-CO"/>
        </w:rPr>
        <w:t xml:space="preserve"> completamente seca</w:t>
      </w:r>
      <w:r w:rsidR="004616B3" w:rsidRPr="00D70437">
        <w:rPr>
          <w:rFonts w:cs="Tahoma"/>
          <w:snapToGrid/>
          <w:szCs w:val="22"/>
          <w:lang w:val="es-CO" w:eastAsia="es-CO"/>
        </w:rPr>
        <w:t>, e</w:t>
      </w:r>
      <w:r w:rsidR="0042573C" w:rsidRPr="00D70437">
        <w:rPr>
          <w:rFonts w:cs="Tahoma"/>
          <w:snapToGrid/>
          <w:szCs w:val="22"/>
          <w:lang w:val="es-CO" w:eastAsia="es-CO"/>
        </w:rPr>
        <w:t xml:space="preserve">n caso de </w:t>
      </w:r>
      <w:r w:rsidR="005525C6" w:rsidRPr="00D70437">
        <w:rPr>
          <w:rFonts w:cs="Tahoma"/>
          <w:snapToGrid/>
          <w:szCs w:val="22"/>
          <w:lang w:val="es-CO" w:eastAsia="es-CO"/>
        </w:rPr>
        <w:t xml:space="preserve">que circulen </w:t>
      </w:r>
      <w:r w:rsidR="004616B3" w:rsidRPr="00D70437">
        <w:rPr>
          <w:rFonts w:cs="Tahoma"/>
          <w:snapToGrid/>
          <w:szCs w:val="22"/>
          <w:lang w:val="es-CO" w:eastAsia="es-CO"/>
        </w:rPr>
        <w:t xml:space="preserve">algunas aguas </w:t>
      </w:r>
      <w:r w:rsidR="005525C6" w:rsidRPr="00D70437">
        <w:rPr>
          <w:rFonts w:cs="Tahoma"/>
          <w:snapToGrid/>
          <w:szCs w:val="22"/>
          <w:lang w:val="es-CO" w:eastAsia="es-CO"/>
        </w:rPr>
        <w:t>se podrá ensanchar la zanja previa autorización de la interventoría y conducirlas por un costado empleando tubería de drenaje</w:t>
      </w:r>
      <w:r w:rsidR="009B6E17" w:rsidRPr="00D70437">
        <w:rPr>
          <w:rFonts w:cs="Tahoma"/>
          <w:snapToGrid/>
          <w:szCs w:val="22"/>
          <w:lang w:val="es-CO" w:eastAsia="es-CO"/>
        </w:rPr>
        <w:t xml:space="preserve">. </w:t>
      </w:r>
      <w:r w:rsidR="00EE01BE" w:rsidRPr="00D70437">
        <w:rPr>
          <w:rFonts w:cs="Tahoma"/>
          <w:snapToGrid/>
          <w:szCs w:val="22"/>
          <w:lang w:val="es-CO" w:eastAsia="es-CO"/>
        </w:rPr>
        <w:t xml:space="preserve">Durante la </w:t>
      </w:r>
      <w:r w:rsidR="00EE01BE" w:rsidRPr="00D70437">
        <w:rPr>
          <w:rFonts w:cs="Tahoma"/>
          <w:snapToGrid/>
          <w:szCs w:val="22"/>
          <w:lang w:val="es-CO" w:eastAsia="es-CO"/>
        </w:rPr>
        <w:lastRenderedPageBreak/>
        <w:t>ejecución de los trabajos t</w:t>
      </w:r>
      <w:r w:rsidR="006E37D9" w:rsidRPr="00D70437">
        <w:rPr>
          <w:rFonts w:cs="Tahoma"/>
          <w:snapToGrid/>
          <w:szCs w:val="22"/>
          <w:lang w:val="es-CO" w:eastAsia="es-CO"/>
        </w:rPr>
        <w:t>ambién</w:t>
      </w:r>
      <w:r w:rsidR="005525C6" w:rsidRPr="00D70437">
        <w:rPr>
          <w:rFonts w:cs="Tahoma"/>
          <w:snapToGrid/>
          <w:szCs w:val="22"/>
          <w:lang w:val="es-CO" w:eastAsia="es-CO"/>
        </w:rPr>
        <w:t xml:space="preserve"> se podrá controlar  </w:t>
      </w:r>
      <w:r w:rsidR="009B6E17" w:rsidRPr="00D70437">
        <w:rPr>
          <w:rFonts w:cs="Tahoma"/>
          <w:snapToGrid/>
          <w:szCs w:val="22"/>
          <w:lang w:val="es-CO" w:eastAsia="es-CO"/>
        </w:rPr>
        <w:t xml:space="preserve">el agua  </w:t>
      </w:r>
      <w:r w:rsidR="005525C6" w:rsidRPr="00D70437">
        <w:rPr>
          <w:rFonts w:cs="Tahoma"/>
          <w:snapToGrid/>
          <w:szCs w:val="22"/>
          <w:lang w:val="es-CO" w:eastAsia="es-CO"/>
        </w:rPr>
        <w:t>con</w:t>
      </w:r>
      <w:r w:rsidR="00EF21B4" w:rsidRPr="00D70437">
        <w:rPr>
          <w:rFonts w:cs="Tahoma"/>
          <w:snapToGrid/>
          <w:szCs w:val="22"/>
          <w:lang w:val="es-CO" w:eastAsia="es-CO"/>
        </w:rPr>
        <w:t xml:space="preserve"> </w:t>
      </w:r>
      <w:r w:rsidR="004616B3" w:rsidRPr="00D70437">
        <w:rPr>
          <w:rFonts w:cs="Tahoma"/>
          <w:snapToGrid/>
          <w:szCs w:val="22"/>
          <w:lang w:val="es-CO" w:eastAsia="es-CO"/>
        </w:rPr>
        <w:t xml:space="preserve">el uso </w:t>
      </w:r>
      <w:r w:rsidR="00EF21B4" w:rsidRPr="00D70437">
        <w:rPr>
          <w:rFonts w:cs="Tahoma"/>
          <w:snapToGrid/>
          <w:szCs w:val="22"/>
          <w:lang w:val="es-CO" w:eastAsia="es-CO"/>
        </w:rPr>
        <w:t xml:space="preserve">de </w:t>
      </w:r>
      <w:r w:rsidR="004616B3" w:rsidRPr="00D70437">
        <w:rPr>
          <w:rFonts w:cs="Tahoma"/>
          <w:snapToGrid/>
          <w:szCs w:val="22"/>
          <w:lang w:val="es-CO" w:eastAsia="es-CO"/>
        </w:rPr>
        <w:t xml:space="preserve">bombas sumergibles, pozos puntuales </w:t>
      </w:r>
      <w:r w:rsidR="005525C6" w:rsidRPr="00D70437">
        <w:rPr>
          <w:rFonts w:cs="Tahoma"/>
          <w:snapToGrid/>
          <w:szCs w:val="22"/>
          <w:lang w:val="es-CO" w:eastAsia="es-CO"/>
        </w:rPr>
        <w:t>y</w:t>
      </w:r>
      <w:r w:rsidR="004616B3" w:rsidRPr="00D70437">
        <w:rPr>
          <w:rFonts w:cs="Tahoma"/>
          <w:snapToGrid/>
          <w:szCs w:val="22"/>
          <w:lang w:val="es-CO" w:eastAsia="es-CO"/>
        </w:rPr>
        <w:t xml:space="preserve"> capas de drenaje como el filtro francés</w:t>
      </w:r>
      <w:r w:rsidR="00EF21B4" w:rsidRPr="00D70437">
        <w:rPr>
          <w:rFonts w:cs="Tahoma"/>
          <w:snapToGrid/>
          <w:szCs w:val="22"/>
          <w:lang w:val="es-CO" w:eastAsia="es-CO"/>
        </w:rPr>
        <w:t>.</w:t>
      </w:r>
    </w:p>
    <w:p w:rsidR="00EE01BE" w:rsidRPr="00D70437" w:rsidRDefault="00EE01BE" w:rsidP="006C2458">
      <w:pPr>
        <w:widowControl/>
        <w:numPr>
          <w:ilvl w:val="0"/>
          <w:numId w:val="39"/>
        </w:numPr>
        <w:autoSpaceDE w:val="0"/>
        <w:autoSpaceDN w:val="0"/>
        <w:adjustRightInd w:val="0"/>
        <w:rPr>
          <w:rFonts w:cs="Tahoma"/>
          <w:snapToGrid/>
          <w:szCs w:val="22"/>
          <w:lang w:val="es-CO" w:eastAsia="es-CO"/>
        </w:rPr>
      </w:pPr>
      <w:r w:rsidRPr="00D70437">
        <w:rPr>
          <w:rFonts w:cs="Tahoma"/>
          <w:snapToGrid/>
          <w:szCs w:val="22"/>
          <w:lang w:val="es-CO" w:eastAsia="es-CO"/>
        </w:rPr>
        <w:t>Cuando la brecha quede abierta durante la noche, o la colocación de tubería se suspenda por motivo de lluvias u otras causas, los extremos de los tubos deben permanecer cerrados para evitar que penetren basuras, barro y sustancias extrañas.</w:t>
      </w:r>
    </w:p>
    <w:p w:rsidR="0091297E" w:rsidRPr="00D70437" w:rsidRDefault="0091297E" w:rsidP="00780F0B">
      <w:pPr>
        <w:widowControl/>
        <w:autoSpaceDE w:val="0"/>
        <w:autoSpaceDN w:val="0"/>
        <w:adjustRightInd w:val="0"/>
        <w:rPr>
          <w:rFonts w:cs="Tahoma"/>
          <w:snapToGrid/>
          <w:szCs w:val="22"/>
          <w:lang w:val="es-CO" w:eastAsia="es-CO"/>
        </w:rPr>
      </w:pPr>
    </w:p>
    <w:p w:rsidR="0091297E" w:rsidRPr="00D70437" w:rsidRDefault="0091297E" w:rsidP="00780F0B">
      <w:pPr>
        <w:widowControl/>
        <w:autoSpaceDE w:val="0"/>
        <w:autoSpaceDN w:val="0"/>
        <w:adjustRightInd w:val="0"/>
        <w:rPr>
          <w:rFonts w:cs="Tahoma"/>
          <w:snapToGrid/>
          <w:szCs w:val="22"/>
          <w:lang w:val="es-CO" w:eastAsia="es-CO"/>
        </w:rPr>
      </w:pPr>
      <w:r w:rsidRPr="00D70437">
        <w:rPr>
          <w:rFonts w:cs="Tahoma"/>
          <w:spacing w:val="-3"/>
          <w:szCs w:val="22"/>
          <w:lang w:val="es-ES_tradnl"/>
        </w:rPr>
        <w:t xml:space="preserve">El precio de la actividad deberá incluir todos los costos de </w:t>
      </w:r>
      <w:r w:rsidR="00A0626B" w:rsidRPr="00D70437">
        <w:rPr>
          <w:rFonts w:cs="Tahoma"/>
          <w:snapToGrid/>
          <w:szCs w:val="22"/>
          <w:lang w:val="es-CO" w:eastAsia="es-CO"/>
        </w:rPr>
        <w:t>excavaciones, llenos, arena, gravilla, afirmado</w:t>
      </w:r>
      <w:r w:rsidRPr="00D70437">
        <w:rPr>
          <w:rFonts w:cs="Tahoma"/>
          <w:spacing w:val="-3"/>
          <w:szCs w:val="22"/>
          <w:lang w:val="es-ES_tradnl"/>
        </w:rPr>
        <w:t xml:space="preserve">, </w:t>
      </w:r>
      <w:r w:rsidRPr="00D70437">
        <w:rPr>
          <w:rFonts w:cs="Tahoma"/>
          <w:snapToGrid/>
          <w:szCs w:val="22"/>
          <w:lang w:val="es-CO" w:eastAsia="es-CO"/>
        </w:rPr>
        <w:t xml:space="preserve"> tuberías</w:t>
      </w:r>
      <w:r w:rsidR="00A0626B" w:rsidRPr="00D70437">
        <w:rPr>
          <w:rFonts w:cs="Tahoma"/>
          <w:snapToGrid/>
          <w:szCs w:val="22"/>
          <w:lang w:val="es-CO" w:eastAsia="es-CO"/>
        </w:rPr>
        <w:t xml:space="preserve">, </w:t>
      </w:r>
      <w:r w:rsidRPr="00D70437">
        <w:rPr>
          <w:rFonts w:cs="Tahoma"/>
          <w:snapToGrid/>
          <w:szCs w:val="22"/>
          <w:lang w:val="es-CO" w:eastAsia="es-CO"/>
        </w:rPr>
        <w:t>accesorios</w:t>
      </w:r>
      <w:r w:rsidR="00A0626B" w:rsidRPr="00D70437">
        <w:rPr>
          <w:rFonts w:cs="Tahoma"/>
          <w:snapToGrid/>
          <w:szCs w:val="22"/>
          <w:lang w:val="es-CO" w:eastAsia="es-CO"/>
        </w:rPr>
        <w:t>,</w:t>
      </w:r>
      <w:r w:rsidRPr="00D70437">
        <w:rPr>
          <w:rFonts w:cs="Tahoma"/>
          <w:snapToGrid/>
          <w:szCs w:val="22"/>
          <w:lang w:val="es-CO" w:eastAsia="es-CO"/>
        </w:rPr>
        <w:t xml:space="preserve"> equipo</w:t>
      </w:r>
      <w:r w:rsidR="00A0626B" w:rsidRPr="00D70437">
        <w:rPr>
          <w:rFonts w:cs="Tahoma"/>
          <w:snapToGrid/>
          <w:szCs w:val="22"/>
          <w:lang w:val="es-CO" w:eastAsia="es-CO"/>
        </w:rPr>
        <w:t>s</w:t>
      </w:r>
      <w:r w:rsidRPr="00D70437">
        <w:rPr>
          <w:rFonts w:cs="Tahoma"/>
          <w:snapToGrid/>
          <w:szCs w:val="22"/>
          <w:lang w:val="es-CO" w:eastAsia="es-CO"/>
        </w:rPr>
        <w:t xml:space="preserve">, herramientas, </w:t>
      </w:r>
      <w:r w:rsidR="00A0626B" w:rsidRPr="00D70437">
        <w:rPr>
          <w:rFonts w:cs="Tahoma"/>
          <w:snapToGrid/>
          <w:szCs w:val="22"/>
          <w:lang w:val="es-CO" w:eastAsia="es-CO"/>
        </w:rPr>
        <w:t xml:space="preserve">acarreos internos, </w:t>
      </w:r>
      <w:r w:rsidRPr="00D70437">
        <w:rPr>
          <w:rFonts w:cs="Tahoma"/>
          <w:snapToGrid/>
          <w:szCs w:val="22"/>
          <w:lang w:val="es-CO" w:eastAsia="es-CO"/>
        </w:rPr>
        <w:t xml:space="preserve">mano de obra y </w:t>
      </w:r>
      <w:r w:rsidR="00A0626B" w:rsidRPr="00D70437">
        <w:rPr>
          <w:rFonts w:cs="Tahoma"/>
          <w:szCs w:val="22"/>
        </w:rPr>
        <w:t>demás costos directos e indirectos para su correcta ejecución</w:t>
      </w:r>
      <w:r w:rsidRPr="00D70437">
        <w:rPr>
          <w:rFonts w:cs="Tahoma"/>
          <w:snapToGrid/>
          <w:szCs w:val="22"/>
          <w:lang w:val="es-CO" w:eastAsia="es-CO"/>
        </w:rPr>
        <w:t>.</w:t>
      </w:r>
    </w:p>
    <w:p w:rsidR="0091297E" w:rsidRPr="00D70437" w:rsidRDefault="0091297E" w:rsidP="00780F0B">
      <w:pPr>
        <w:widowControl/>
        <w:autoSpaceDE w:val="0"/>
        <w:autoSpaceDN w:val="0"/>
        <w:adjustRightInd w:val="0"/>
        <w:rPr>
          <w:rFonts w:cs="Tahoma"/>
          <w:snapToGrid/>
          <w:szCs w:val="22"/>
          <w:lang w:val="es-CO" w:eastAsia="es-CO"/>
        </w:rPr>
      </w:pPr>
    </w:p>
    <w:p w:rsidR="0091297E" w:rsidRPr="00D70437" w:rsidRDefault="0091297E" w:rsidP="00780F0B">
      <w:pPr>
        <w:tabs>
          <w:tab w:val="left" w:pos="1152"/>
          <w:tab w:val="left" w:pos="8928"/>
        </w:tabs>
        <w:suppressAutoHyphens/>
        <w:rPr>
          <w:rFonts w:cs="Tahoma"/>
          <w:spacing w:val="-3"/>
          <w:szCs w:val="22"/>
          <w:lang w:val="es-ES_tradnl"/>
        </w:rPr>
      </w:pPr>
      <w:r w:rsidRPr="00D70437">
        <w:rPr>
          <w:rFonts w:cs="Tahoma"/>
          <w:b/>
          <w:spacing w:val="-3"/>
          <w:szCs w:val="22"/>
          <w:lang w:val="es-ES_tradnl"/>
        </w:rPr>
        <w:t>MEDIDA Y PAGO</w:t>
      </w:r>
      <w:r w:rsidRPr="00D70437">
        <w:rPr>
          <w:rFonts w:cs="Tahoma"/>
          <w:spacing w:val="-3"/>
          <w:szCs w:val="22"/>
          <w:lang w:val="es-ES_tradnl"/>
        </w:rPr>
        <w:t>. La medida será la longitud de tubería instalada cumpliendo con las condiciones especificadas y recibida a satisfacción.</w:t>
      </w:r>
    </w:p>
    <w:p w:rsidR="0091297E" w:rsidRPr="00D70437" w:rsidRDefault="0091297E" w:rsidP="00780F0B">
      <w:pPr>
        <w:pStyle w:val="Ttulo"/>
        <w:rPr>
          <w:rFonts w:cs="Tahoma"/>
          <w:b w:val="0"/>
          <w:spacing w:val="-3"/>
          <w:szCs w:val="22"/>
          <w:lang w:val="es-CO"/>
        </w:rPr>
      </w:pPr>
      <w:r w:rsidRPr="00D70437">
        <w:rPr>
          <w:rFonts w:cs="Tahoma"/>
          <w:b w:val="0"/>
          <w:spacing w:val="-3"/>
          <w:szCs w:val="22"/>
          <w:lang w:val="es-CO"/>
        </w:rPr>
        <w:t xml:space="preserve">La unidad para el pago es </w:t>
      </w:r>
      <w:r w:rsidR="00982E3A" w:rsidRPr="00D70437">
        <w:rPr>
          <w:rFonts w:cs="Tahoma"/>
          <w:b w:val="0"/>
          <w:spacing w:val="-3"/>
          <w:szCs w:val="22"/>
          <w:lang w:val="es-CO"/>
        </w:rPr>
        <w:t>el metro</w:t>
      </w:r>
      <w:r w:rsidRPr="00D70437">
        <w:rPr>
          <w:rFonts w:cs="Tahoma"/>
          <w:spacing w:val="-3"/>
          <w:szCs w:val="22"/>
          <w:lang w:val="es-CO"/>
        </w:rPr>
        <w:t xml:space="preserve"> </w:t>
      </w:r>
      <w:r w:rsidRPr="00D70437">
        <w:rPr>
          <w:rFonts w:cs="Tahoma"/>
          <w:b w:val="0"/>
          <w:spacing w:val="-3"/>
          <w:szCs w:val="22"/>
          <w:lang w:val="es-CO"/>
        </w:rPr>
        <w:t>(</w:t>
      </w:r>
      <w:r w:rsidR="00DB0ED5">
        <w:rPr>
          <w:rFonts w:cs="Tahoma"/>
          <w:szCs w:val="24"/>
        </w:rPr>
        <w:t>M</w:t>
      </w:r>
      <w:r w:rsidRPr="00D70437">
        <w:rPr>
          <w:rFonts w:cs="Tahoma"/>
          <w:b w:val="0"/>
          <w:spacing w:val="-3"/>
          <w:szCs w:val="22"/>
          <w:lang w:val="es-CO"/>
        </w:rPr>
        <w:t>)</w:t>
      </w:r>
    </w:p>
    <w:p w:rsidR="00D760C6" w:rsidRPr="00D70437" w:rsidRDefault="00D760C6" w:rsidP="00780F0B">
      <w:pPr>
        <w:pStyle w:val="Ttulo"/>
        <w:rPr>
          <w:rFonts w:cs="Tahoma"/>
          <w:b w:val="0"/>
          <w:spacing w:val="-3"/>
          <w:szCs w:val="22"/>
          <w:lang w:val="es-CO"/>
        </w:rPr>
      </w:pPr>
    </w:p>
    <w:p w:rsidR="00D760C6" w:rsidRPr="00D70437" w:rsidRDefault="00D760C6" w:rsidP="006C2458">
      <w:pPr>
        <w:pStyle w:val="Ttulo"/>
        <w:numPr>
          <w:ilvl w:val="0"/>
          <w:numId w:val="68"/>
        </w:numPr>
        <w:outlineLvl w:val="2"/>
        <w:rPr>
          <w:szCs w:val="24"/>
        </w:rPr>
      </w:pPr>
      <w:bookmarkStart w:id="323" w:name="_Toc293471225"/>
      <w:bookmarkStart w:id="324" w:name="_Toc354649146"/>
      <w:r w:rsidRPr="00D70437">
        <w:rPr>
          <w:szCs w:val="24"/>
        </w:rPr>
        <w:t>Conexión Bajantes o Tragantes 4”</w:t>
      </w:r>
      <w:r w:rsidRPr="00D70437">
        <w:rPr>
          <w:szCs w:val="24"/>
        </w:rPr>
        <w:tab/>
        <w:t xml:space="preserve">                                                  </w:t>
      </w:r>
      <w:r w:rsidR="009E2781">
        <w:rPr>
          <w:szCs w:val="24"/>
        </w:rPr>
        <w:t xml:space="preserve">      </w:t>
      </w:r>
      <w:r w:rsidR="00DB0ED5">
        <w:rPr>
          <w:szCs w:val="24"/>
        </w:rPr>
        <w:t>U</w:t>
      </w:r>
      <w:r w:rsidRPr="00D70437">
        <w:rPr>
          <w:szCs w:val="24"/>
        </w:rPr>
        <w:t>n</w:t>
      </w:r>
      <w:bookmarkEnd w:id="323"/>
      <w:bookmarkEnd w:id="324"/>
    </w:p>
    <w:p w:rsidR="00D760C6" w:rsidRPr="00D70437" w:rsidRDefault="00D760C6" w:rsidP="00780F0B">
      <w:pPr>
        <w:tabs>
          <w:tab w:val="left" w:pos="1152"/>
          <w:tab w:val="left" w:pos="8928"/>
        </w:tabs>
        <w:suppressAutoHyphens/>
        <w:rPr>
          <w:rFonts w:cs="Tahoma"/>
          <w:spacing w:val="-3"/>
          <w:szCs w:val="22"/>
          <w:lang w:val="es-ES_tradnl"/>
        </w:rPr>
      </w:pPr>
      <w:r w:rsidRPr="00D70437">
        <w:rPr>
          <w:rFonts w:cs="Tahoma"/>
          <w:spacing w:val="-3"/>
          <w:szCs w:val="22"/>
          <w:lang w:val="es-ES_tradnl"/>
        </w:rPr>
        <w:t>Comprende este ítem la mano de obra, herramientas, tuberías, accesorios, etc., necesarios para la conexión de los bajantes de aguas lluvias a las boquillas o tragantes de las canales.</w:t>
      </w:r>
    </w:p>
    <w:p w:rsidR="00D760C6" w:rsidRPr="00D70437" w:rsidRDefault="00D760C6" w:rsidP="00780F0B">
      <w:pPr>
        <w:tabs>
          <w:tab w:val="left" w:pos="1152"/>
          <w:tab w:val="left" w:pos="8928"/>
        </w:tabs>
        <w:suppressAutoHyphens/>
        <w:rPr>
          <w:rFonts w:cs="Tahoma"/>
          <w:spacing w:val="-3"/>
          <w:szCs w:val="22"/>
          <w:lang w:val="es-ES_tradnl"/>
        </w:rPr>
      </w:pPr>
    </w:p>
    <w:p w:rsidR="00D760C6" w:rsidRPr="00D70437" w:rsidRDefault="00D760C6" w:rsidP="00780F0B">
      <w:pPr>
        <w:tabs>
          <w:tab w:val="left" w:pos="1152"/>
          <w:tab w:val="left" w:pos="8928"/>
        </w:tabs>
        <w:suppressAutoHyphens/>
        <w:rPr>
          <w:rFonts w:cs="Tahoma"/>
          <w:spacing w:val="-3"/>
          <w:szCs w:val="22"/>
          <w:lang w:val="es-CO"/>
        </w:rPr>
      </w:pPr>
      <w:r w:rsidRPr="00D70437">
        <w:rPr>
          <w:rFonts w:cs="Tahoma"/>
          <w:spacing w:val="-3"/>
          <w:szCs w:val="22"/>
          <w:lang w:val="es-ES_tradnl"/>
        </w:rPr>
        <w:t xml:space="preserve">Se refiere a los desagües de las canales en concreto los cuales deberán ser previstos por medio de pases dobles en </w:t>
      </w:r>
      <w:proofErr w:type="spellStart"/>
      <w:r w:rsidRPr="00D70437">
        <w:rPr>
          <w:rFonts w:cs="Tahoma"/>
          <w:spacing w:val="-3"/>
          <w:szCs w:val="22"/>
          <w:lang w:val="es-ES_tradnl"/>
        </w:rPr>
        <w:t>pvc</w:t>
      </w:r>
      <w:proofErr w:type="spellEnd"/>
      <w:r w:rsidRPr="00D70437">
        <w:rPr>
          <w:rFonts w:cs="Tahoma"/>
          <w:spacing w:val="-3"/>
          <w:szCs w:val="22"/>
          <w:lang w:val="es-ES_tradnl"/>
        </w:rPr>
        <w:t xml:space="preserve"> del diámetro estipulado en los planos. En la parte inferior de la canal donde sobresalen los tubos, se pegara el respectivo tragante doble con</w:t>
      </w:r>
      <w:r w:rsidR="00232EFF">
        <w:rPr>
          <w:rFonts w:cs="Tahoma"/>
          <w:spacing w:val="-3"/>
          <w:szCs w:val="22"/>
          <w:lang w:val="es-ES_tradnl"/>
        </w:rPr>
        <w:t>formado por dos boquillas de 4”</w:t>
      </w:r>
      <w:r w:rsidRPr="00D70437">
        <w:rPr>
          <w:rFonts w:cs="Tahoma"/>
          <w:spacing w:val="-3"/>
          <w:szCs w:val="22"/>
          <w:lang w:val="es-ES_tradnl"/>
        </w:rPr>
        <w:t xml:space="preserve">, una </w:t>
      </w:r>
      <w:proofErr w:type="spellStart"/>
      <w:r w:rsidRPr="00D70437">
        <w:rPr>
          <w:rFonts w:cs="Tahoma"/>
          <w:spacing w:val="-3"/>
          <w:szCs w:val="22"/>
          <w:lang w:val="es-ES_tradnl"/>
        </w:rPr>
        <w:t>yee</w:t>
      </w:r>
      <w:proofErr w:type="spellEnd"/>
      <w:r w:rsidRPr="00D70437">
        <w:rPr>
          <w:rFonts w:cs="Tahoma"/>
          <w:spacing w:val="-3"/>
          <w:szCs w:val="22"/>
          <w:lang w:val="es-ES_tradnl"/>
        </w:rPr>
        <w:t xml:space="preserve"> de 4</w:t>
      </w:r>
      <w:r w:rsidR="00232EFF">
        <w:rPr>
          <w:rFonts w:cs="Tahoma"/>
          <w:spacing w:val="-3"/>
          <w:szCs w:val="22"/>
          <w:lang w:val="es-ES_tradnl"/>
        </w:rPr>
        <w:t>”, un medio codo de 4”</w:t>
      </w:r>
      <w:r w:rsidRPr="00D70437">
        <w:rPr>
          <w:rFonts w:cs="Tahoma"/>
          <w:spacing w:val="-3"/>
          <w:szCs w:val="22"/>
          <w:lang w:val="es-ES_tradnl"/>
        </w:rPr>
        <w:t>, uniones, tubería necesarios hasta conectar o interceptar el bajante respectivo de aguas lluvias</w:t>
      </w:r>
      <w:r w:rsidRPr="00D70437">
        <w:rPr>
          <w:rFonts w:cs="Tahoma"/>
          <w:spacing w:val="-3"/>
          <w:szCs w:val="22"/>
          <w:lang w:val="es-CO"/>
        </w:rPr>
        <w:t>.</w:t>
      </w:r>
    </w:p>
    <w:p w:rsidR="00D760C6" w:rsidRPr="00D70437" w:rsidRDefault="00D760C6" w:rsidP="00780F0B">
      <w:pPr>
        <w:rPr>
          <w:rFonts w:cs="Tahoma"/>
          <w:spacing w:val="-3"/>
          <w:szCs w:val="22"/>
          <w:lang w:val="es-CO"/>
        </w:rPr>
      </w:pPr>
    </w:p>
    <w:p w:rsidR="00D760C6" w:rsidRPr="00D70437" w:rsidRDefault="00D760C6" w:rsidP="00780F0B">
      <w:pPr>
        <w:tabs>
          <w:tab w:val="left" w:pos="1152"/>
          <w:tab w:val="left" w:pos="8928"/>
        </w:tabs>
        <w:suppressAutoHyphens/>
        <w:rPr>
          <w:rFonts w:cs="Tahoma"/>
          <w:spacing w:val="-3"/>
          <w:szCs w:val="22"/>
          <w:lang w:val="es-ES_tradnl"/>
        </w:rPr>
      </w:pPr>
      <w:r w:rsidRPr="00D70437">
        <w:rPr>
          <w:rFonts w:cs="Tahoma"/>
          <w:b/>
          <w:spacing w:val="-3"/>
          <w:szCs w:val="22"/>
          <w:lang w:val="es-ES_tradnl"/>
        </w:rPr>
        <w:t>MEDIDA Y PAGO</w:t>
      </w:r>
      <w:r w:rsidRPr="00D70437">
        <w:rPr>
          <w:rFonts w:cs="Tahoma"/>
          <w:spacing w:val="-3"/>
          <w:szCs w:val="22"/>
          <w:lang w:val="es-ES_tradnl"/>
        </w:rPr>
        <w:t>. Se pagará por unidad  (</w:t>
      </w:r>
      <w:r w:rsidR="00DB0ED5">
        <w:rPr>
          <w:rFonts w:cs="Tahoma"/>
          <w:b/>
          <w:spacing w:val="-3"/>
          <w:szCs w:val="22"/>
          <w:lang w:val="es-ES_tradnl"/>
        </w:rPr>
        <w:t>U</w:t>
      </w:r>
      <w:r w:rsidRPr="00D70437">
        <w:rPr>
          <w:rFonts w:cs="Tahoma"/>
          <w:b/>
          <w:spacing w:val="-3"/>
          <w:szCs w:val="22"/>
          <w:lang w:val="es-ES_tradnl"/>
        </w:rPr>
        <w:t>n</w:t>
      </w:r>
      <w:r w:rsidRPr="00D70437">
        <w:rPr>
          <w:rFonts w:cs="Tahoma"/>
          <w:spacing w:val="-3"/>
          <w:szCs w:val="22"/>
          <w:lang w:val="es-ES_tradnl"/>
        </w:rPr>
        <w:t xml:space="preserve">) de tragante construido incluyendo el pase para la posterior colocación del tragante accesorios de boquillas, tubería, </w:t>
      </w:r>
      <w:proofErr w:type="spellStart"/>
      <w:r w:rsidRPr="00D70437">
        <w:rPr>
          <w:rFonts w:cs="Tahoma"/>
          <w:spacing w:val="-3"/>
          <w:szCs w:val="22"/>
          <w:lang w:val="es-ES_tradnl"/>
        </w:rPr>
        <w:t>yees</w:t>
      </w:r>
      <w:proofErr w:type="spellEnd"/>
      <w:r w:rsidRPr="00D70437">
        <w:rPr>
          <w:rFonts w:cs="Tahoma"/>
          <w:spacing w:val="-3"/>
          <w:szCs w:val="22"/>
          <w:lang w:val="es-ES_tradnl"/>
        </w:rPr>
        <w:t xml:space="preserve">, medios codos, uniones y demás accesorios. </w:t>
      </w:r>
    </w:p>
    <w:p w:rsidR="00D760C6" w:rsidRPr="00D70437" w:rsidRDefault="00D760C6" w:rsidP="00780F0B">
      <w:pPr>
        <w:tabs>
          <w:tab w:val="left" w:pos="1152"/>
          <w:tab w:val="left" w:pos="8928"/>
        </w:tabs>
        <w:suppressAutoHyphens/>
        <w:rPr>
          <w:rFonts w:cs="Tahoma"/>
          <w:spacing w:val="-3"/>
          <w:szCs w:val="22"/>
          <w:lang w:val="es-CO"/>
        </w:rPr>
      </w:pPr>
      <w:r w:rsidRPr="00D70437">
        <w:rPr>
          <w:rFonts w:cs="Tahoma"/>
          <w:spacing w:val="-3"/>
          <w:szCs w:val="22"/>
          <w:lang w:val="es-ES_tradnl"/>
        </w:rPr>
        <w:t>Se pagarán después de ser revisados y aprobados por la Interventoría. El precio al que se pagará será el consignado en el contrato según el diámetro e incluye materiales, equipo, andamios, herramientas, mano de obra y transporte necesarios para su ejecución</w:t>
      </w:r>
      <w:r w:rsidRPr="00D70437">
        <w:rPr>
          <w:rFonts w:cs="Tahoma"/>
          <w:spacing w:val="-3"/>
          <w:szCs w:val="22"/>
          <w:lang w:val="es-CO"/>
        </w:rPr>
        <w:t>.</w:t>
      </w:r>
    </w:p>
    <w:p w:rsidR="00D760C6" w:rsidRDefault="00D760C6" w:rsidP="00780F0B">
      <w:pPr>
        <w:rPr>
          <w:rFonts w:cs="Tahoma"/>
          <w:spacing w:val="-3"/>
          <w:szCs w:val="22"/>
          <w:lang w:val="es-CO"/>
        </w:rPr>
      </w:pPr>
    </w:p>
    <w:p w:rsidR="00C10682" w:rsidRPr="00BF0D51" w:rsidRDefault="00C10682" w:rsidP="006C2458">
      <w:pPr>
        <w:pStyle w:val="Ttulo"/>
        <w:numPr>
          <w:ilvl w:val="0"/>
          <w:numId w:val="68"/>
        </w:numPr>
        <w:outlineLvl w:val="2"/>
        <w:rPr>
          <w:szCs w:val="24"/>
        </w:rPr>
      </w:pPr>
      <w:bookmarkStart w:id="325" w:name="_Toc293471226"/>
      <w:bookmarkStart w:id="326" w:name="_Toc354649147"/>
      <w:r w:rsidRPr="00D70437">
        <w:rPr>
          <w:szCs w:val="24"/>
        </w:rPr>
        <w:t>Conexión Bajantes o Tragantes 6”</w:t>
      </w:r>
      <w:r w:rsidRPr="00D70437">
        <w:rPr>
          <w:szCs w:val="24"/>
        </w:rPr>
        <w:tab/>
        <w:t xml:space="preserve">                                                  </w:t>
      </w:r>
      <w:r w:rsidR="009E2781">
        <w:rPr>
          <w:szCs w:val="24"/>
        </w:rPr>
        <w:t xml:space="preserve">     </w:t>
      </w:r>
      <w:r>
        <w:rPr>
          <w:szCs w:val="24"/>
        </w:rPr>
        <w:t>U</w:t>
      </w:r>
      <w:r w:rsidRPr="00D70437">
        <w:rPr>
          <w:szCs w:val="24"/>
        </w:rPr>
        <w:t>n</w:t>
      </w:r>
      <w:bookmarkEnd w:id="325"/>
      <w:bookmarkEnd w:id="326"/>
    </w:p>
    <w:p w:rsidR="00C10682" w:rsidRDefault="00C10682" w:rsidP="00780F0B">
      <w:pPr>
        <w:tabs>
          <w:tab w:val="left" w:pos="1152"/>
          <w:tab w:val="left" w:pos="8928"/>
        </w:tabs>
        <w:suppressAutoHyphens/>
        <w:rPr>
          <w:rFonts w:cs="Tahoma"/>
          <w:spacing w:val="-3"/>
          <w:szCs w:val="22"/>
          <w:lang w:val="es-ES_tradnl"/>
        </w:rPr>
      </w:pPr>
      <w:r w:rsidRPr="00D70437">
        <w:rPr>
          <w:rFonts w:cs="Tahoma"/>
          <w:spacing w:val="-3"/>
          <w:szCs w:val="22"/>
          <w:lang w:val="es-ES_tradnl"/>
        </w:rPr>
        <w:t>Comprende este ítem la mano de obra, herramientas, tuberías, accesorios, etc., necesarios para la conexión de los bajantes de aguas lluvias a las boquillas o tragantes de las canales</w:t>
      </w:r>
      <w:r w:rsidR="00232EFF">
        <w:rPr>
          <w:rFonts w:cs="Tahoma"/>
          <w:spacing w:val="-3"/>
          <w:szCs w:val="22"/>
          <w:lang w:val="es-ES_tradnl"/>
        </w:rPr>
        <w:t xml:space="preserve"> </w:t>
      </w:r>
      <w:r w:rsidR="006A66E7">
        <w:rPr>
          <w:rFonts w:cs="Tahoma"/>
          <w:spacing w:val="-3"/>
          <w:szCs w:val="22"/>
          <w:lang w:val="es-ES_tradnl"/>
        </w:rPr>
        <w:t>metálicas</w:t>
      </w:r>
      <w:r w:rsidR="00232EFF">
        <w:rPr>
          <w:rFonts w:cs="Tahoma"/>
          <w:spacing w:val="-3"/>
          <w:szCs w:val="22"/>
          <w:lang w:val="es-ES_tradnl"/>
        </w:rPr>
        <w:t xml:space="preserve"> y al punto sanitario de piso</w:t>
      </w:r>
      <w:r w:rsidRPr="00D70437">
        <w:rPr>
          <w:rFonts w:cs="Tahoma"/>
          <w:spacing w:val="-3"/>
          <w:szCs w:val="22"/>
          <w:lang w:val="es-ES_tradnl"/>
        </w:rPr>
        <w:t>.</w:t>
      </w:r>
    </w:p>
    <w:p w:rsidR="00C10682" w:rsidRDefault="00C10682" w:rsidP="00780F0B">
      <w:pPr>
        <w:tabs>
          <w:tab w:val="left" w:pos="1152"/>
          <w:tab w:val="left" w:pos="8928"/>
        </w:tabs>
        <w:suppressAutoHyphens/>
        <w:rPr>
          <w:rFonts w:cs="Tahoma"/>
          <w:spacing w:val="-3"/>
          <w:szCs w:val="22"/>
          <w:lang w:val="es-ES_tradnl"/>
        </w:rPr>
      </w:pPr>
    </w:p>
    <w:p w:rsidR="00C10682" w:rsidRDefault="00C10682" w:rsidP="00780F0B">
      <w:pPr>
        <w:tabs>
          <w:tab w:val="left" w:pos="1152"/>
          <w:tab w:val="left" w:pos="8928"/>
        </w:tabs>
        <w:suppressAutoHyphens/>
        <w:rPr>
          <w:rFonts w:cs="Tahoma"/>
          <w:spacing w:val="-3"/>
          <w:szCs w:val="22"/>
          <w:lang w:val="es-CO"/>
        </w:rPr>
      </w:pPr>
      <w:r w:rsidRPr="00C10682">
        <w:rPr>
          <w:rFonts w:cs="Tahoma"/>
          <w:spacing w:val="-3"/>
          <w:szCs w:val="22"/>
          <w:lang w:val="es-ES_tradnl"/>
        </w:rPr>
        <w:t>En la parte inferior de la canal donde sobresalen los tubos, se pegara el respectivo tragante doble con</w:t>
      </w:r>
      <w:r w:rsidR="00232EFF">
        <w:rPr>
          <w:rFonts w:cs="Tahoma"/>
          <w:spacing w:val="-3"/>
          <w:szCs w:val="22"/>
          <w:lang w:val="es-ES_tradnl"/>
        </w:rPr>
        <w:t xml:space="preserve">formado por dos boquillas de </w:t>
      </w:r>
      <w:r w:rsidRPr="00C10682">
        <w:rPr>
          <w:rFonts w:cs="Tahoma"/>
          <w:spacing w:val="-3"/>
          <w:szCs w:val="22"/>
          <w:lang w:val="es-ES_tradnl"/>
        </w:rPr>
        <w:t xml:space="preserve">6”, una </w:t>
      </w:r>
      <w:proofErr w:type="spellStart"/>
      <w:r w:rsidRPr="00C10682">
        <w:rPr>
          <w:rFonts w:cs="Tahoma"/>
          <w:spacing w:val="-3"/>
          <w:szCs w:val="22"/>
          <w:lang w:val="es-ES_tradnl"/>
        </w:rPr>
        <w:t>yee</w:t>
      </w:r>
      <w:proofErr w:type="spellEnd"/>
      <w:r w:rsidRPr="00C10682">
        <w:rPr>
          <w:rFonts w:cs="Tahoma"/>
          <w:spacing w:val="-3"/>
          <w:szCs w:val="22"/>
          <w:lang w:val="es-ES_tradnl"/>
        </w:rPr>
        <w:t xml:space="preserve"> de  6”, un medio codo de  6”, uniones, tubería necesarios hasta conectar o interceptar el bajante respectivo de aguas lluvias</w:t>
      </w:r>
      <w:r w:rsidRPr="00C10682">
        <w:rPr>
          <w:rFonts w:cs="Tahoma"/>
          <w:spacing w:val="-3"/>
          <w:szCs w:val="22"/>
          <w:lang w:val="es-CO"/>
        </w:rPr>
        <w:t>.</w:t>
      </w:r>
    </w:p>
    <w:p w:rsidR="00232EFF" w:rsidRDefault="00232EFF" w:rsidP="00780F0B">
      <w:pPr>
        <w:tabs>
          <w:tab w:val="left" w:pos="1152"/>
          <w:tab w:val="left" w:pos="8928"/>
        </w:tabs>
        <w:suppressAutoHyphens/>
        <w:rPr>
          <w:rFonts w:cs="Tahoma"/>
          <w:spacing w:val="-3"/>
          <w:szCs w:val="22"/>
          <w:lang w:val="es-CO"/>
        </w:rPr>
      </w:pPr>
    </w:p>
    <w:p w:rsidR="00232EFF" w:rsidRPr="00C10682" w:rsidRDefault="00232EFF" w:rsidP="00780F0B">
      <w:pPr>
        <w:tabs>
          <w:tab w:val="left" w:pos="1152"/>
          <w:tab w:val="left" w:pos="8928"/>
        </w:tabs>
        <w:suppressAutoHyphens/>
        <w:rPr>
          <w:rFonts w:cs="Tahoma"/>
          <w:spacing w:val="-3"/>
          <w:szCs w:val="22"/>
          <w:lang w:val="es-ES_tradnl"/>
        </w:rPr>
      </w:pPr>
      <w:r>
        <w:rPr>
          <w:rFonts w:cs="Tahoma"/>
          <w:spacing w:val="-3"/>
          <w:szCs w:val="22"/>
          <w:lang w:val="es-CO"/>
        </w:rPr>
        <w:t xml:space="preserve">Se debe considerar la instalación del tubo </w:t>
      </w:r>
      <w:r w:rsidR="00C771DF">
        <w:rPr>
          <w:rFonts w:cs="Tahoma"/>
          <w:spacing w:val="-3"/>
          <w:szCs w:val="22"/>
          <w:lang w:val="es-CO"/>
        </w:rPr>
        <w:t xml:space="preserve">vertical </w:t>
      </w:r>
      <w:r>
        <w:rPr>
          <w:rFonts w:cs="Tahoma"/>
          <w:spacing w:val="-3"/>
          <w:szCs w:val="22"/>
          <w:lang w:val="es-CO"/>
        </w:rPr>
        <w:t>de 6” del bajante</w:t>
      </w:r>
      <w:r w:rsidR="00C771DF" w:rsidRPr="00C771DF">
        <w:rPr>
          <w:rFonts w:cs="Tahoma"/>
          <w:spacing w:val="-3"/>
          <w:szCs w:val="22"/>
          <w:lang w:val="es-CO"/>
        </w:rPr>
        <w:t xml:space="preserve"> </w:t>
      </w:r>
      <w:r w:rsidR="00C771DF">
        <w:rPr>
          <w:rFonts w:cs="Tahoma"/>
          <w:spacing w:val="-3"/>
          <w:szCs w:val="22"/>
          <w:lang w:val="es-CO"/>
        </w:rPr>
        <w:t>y su fijación a la pared mediante el uso de ganchos y amarras metálicas.</w:t>
      </w:r>
    </w:p>
    <w:p w:rsidR="00C10682" w:rsidRPr="00C771DF" w:rsidRDefault="00C10682" w:rsidP="00780F0B">
      <w:pPr>
        <w:rPr>
          <w:rFonts w:cs="Tahoma"/>
          <w:spacing w:val="-3"/>
          <w:szCs w:val="22"/>
          <w:lang w:val="es-ES_tradnl"/>
        </w:rPr>
      </w:pPr>
    </w:p>
    <w:p w:rsidR="00C10682" w:rsidRDefault="00C10682" w:rsidP="00780F0B">
      <w:pPr>
        <w:rPr>
          <w:rFonts w:cs="Tahoma"/>
          <w:spacing w:val="-3"/>
          <w:szCs w:val="22"/>
          <w:lang w:val="es-CO"/>
        </w:rPr>
      </w:pPr>
      <w:r w:rsidRPr="00C10682">
        <w:rPr>
          <w:rFonts w:cs="Tahoma"/>
          <w:b/>
          <w:spacing w:val="-3"/>
          <w:szCs w:val="22"/>
          <w:lang w:val="es-ES_tradnl"/>
        </w:rPr>
        <w:t>MEDIDA Y PAGO</w:t>
      </w:r>
      <w:r w:rsidRPr="00C10682">
        <w:rPr>
          <w:rFonts w:cs="Tahoma"/>
          <w:spacing w:val="-3"/>
          <w:szCs w:val="22"/>
          <w:lang w:val="es-ES_tradnl"/>
        </w:rPr>
        <w:t>. Se pagará por unidad  (</w:t>
      </w:r>
      <w:r w:rsidRPr="00C10682">
        <w:rPr>
          <w:rFonts w:cs="Tahoma"/>
          <w:b/>
          <w:spacing w:val="-3"/>
          <w:szCs w:val="22"/>
          <w:lang w:val="es-ES_tradnl"/>
        </w:rPr>
        <w:t>Un</w:t>
      </w:r>
      <w:r w:rsidRPr="00C10682">
        <w:rPr>
          <w:rFonts w:cs="Tahoma"/>
          <w:spacing w:val="-3"/>
          <w:szCs w:val="22"/>
          <w:lang w:val="es-ES_tradnl"/>
        </w:rPr>
        <w:t xml:space="preserve">) de tragante construido incluyendo el pase para la posterior colocación del tragante accesorios de boquillas, tubería, </w:t>
      </w:r>
      <w:proofErr w:type="spellStart"/>
      <w:r w:rsidRPr="00C10682">
        <w:rPr>
          <w:rFonts w:cs="Tahoma"/>
          <w:spacing w:val="-3"/>
          <w:szCs w:val="22"/>
          <w:lang w:val="es-ES_tradnl"/>
        </w:rPr>
        <w:t>yees</w:t>
      </w:r>
      <w:proofErr w:type="spellEnd"/>
      <w:r w:rsidRPr="00C10682">
        <w:rPr>
          <w:rFonts w:cs="Tahoma"/>
          <w:spacing w:val="-3"/>
          <w:szCs w:val="22"/>
          <w:lang w:val="es-ES_tradnl"/>
        </w:rPr>
        <w:t xml:space="preserve">, medios codos, uniones y </w:t>
      </w:r>
      <w:r w:rsidRPr="00C10682">
        <w:rPr>
          <w:rFonts w:cs="Tahoma"/>
          <w:spacing w:val="-3"/>
          <w:szCs w:val="22"/>
          <w:lang w:val="es-ES_tradnl"/>
        </w:rPr>
        <w:lastRenderedPageBreak/>
        <w:t xml:space="preserve">demás accesorios. </w:t>
      </w:r>
    </w:p>
    <w:p w:rsidR="00C10682" w:rsidRDefault="00C10682" w:rsidP="00780F0B">
      <w:pPr>
        <w:rPr>
          <w:rFonts w:cs="Tahoma"/>
          <w:spacing w:val="-3"/>
          <w:szCs w:val="22"/>
          <w:lang w:val="es-CO"/>
        </w:rPr>
      </w:pPr>
    </w:p>
    <w:p w:rsidR="00C10682" w:rsidRPr="00D70437" w:rsidRDefault="00C10682" w:rsidP="00780F0B">
      <w:pPr>
        <w:rPr>
          <w:rFonts w:cs="Tahoma"/>
          <w:spacing w:val="-3"/>
          <w:szCs w:val="22"/>
          <w:lang w:val="es-CO"/>
        </w:rPr>
      </w:pPr>
      <w:r w:rsidRPr="00D70437">
        <w:rPr>
          <w:rFonts w:cs="Tahoma"/>
          <w:spacing w:val="-3"/>
          <w:szCs w:val="22"/>
          <w:lang w:val="es-ES_tradnl"/>
        </w:rPr>
        <w:t>Se pagarán después de ser revisados y aprobados por la Interventoría. El precio al que se pagará será el consignado en el contrato según el diámetro e incluye materiales, equipo, andamios, herramientas, mano de obra y transporte necesarios para su ejecución</w:t>
      </w:r>
      <w:r w:rsidRPr="00D70437">
        <w:rPr>
          <w:rFonts w:cs="Tahoma"/>
          <w:spacing w:val="-3"/>
          <w:szCs w:val="22"/>
          <w:lang w:val="es-CO"/>
        </w:rPr>
        <w:t>.</w:t>
      </w:r>
    </w:p>
    <w:p w:rsidR="00C10682" w:rsidRPr="00D70437" w:rsidRDefault="00C10682" w:rsidP="00780F0B">
      <w:pPr>
        <w:rPr>
          <w:rFonts w:cs="Tahoma"/>
          <w:spacing w:val="-3"/>
          <w:szCs w:val="22"/>
          <w:lang w:val="es-CO"/>
        </w:rPr>
      </w:pPr>
    </w:p>
    <w:p w:rsidR="00D760C6" w:rsidRPr="00D70437" w:rsidRDefault="00D760C6" w:rsidP="006C2458">
      <w:pPr>
        <w:pStyle w:val="Ttulo"/>
        <w:numPr>
          <w:ilvl w:val="0"/>
          <w:numId w:val="68"/>
        </w:numPr>
        <w:outlineLvl w:val="2"/>
        <w:rPr>
          <w:szCs w:val="24"/>
        </w:rPr>
      </w:pPr>
      <w:bookmarkStart w:id="327" w:name="_Toc293471227"/>
      <w:bookmarkStart w:id="328" w:name="_Toc354649148"/>
      <w:r w:rsidRPr="00D70437">
        <w:rPr>
          <w:szCs w:val="24"/>
        </w:rPr>
        <w:t xml:space="preserve">Punto </w:t>
      </w:r>
      <w:proofErr w:type="spellStart"/>
      <w:r w:rsidRPr="00D70437">
        <w:rPr>
          <w:szCs w:val="24"/>
        </w:rPr>
        <w:t>pvc</w:t>
      </w:r>
      <w:proofErr w:type="spellEnd"/>
      <w:r w:rsidRPr="00D70437">
        <w:rPr>
          <w:szCs w:val="24"/>
        </w:rPr>
        <w:t xml:space="preserve"> d=4" para desagüe cubierta o terraza</w:t>
      </w:r>
      <w:r w:rsidRPr="00D70437">
        <w:rPr>
          <w:szCs w:val="24"/>
        </w:rPr>
        <w:tab/>
        <w:t xml:space="preserve">                    </w:t>
      </w:r>
      <w:r w:rsidR="009E2781">
        <w:rPr>
          <w:szCs w:val="24"/>
        </w:rPr>
        <w:t xml:space="preserve">             </w:t>
      </w:r>
      <w:r w:rsidR="00DB0ED5">
        <w:rPr>
          <w:szCs w:val="24"/>
        </w:rPr>
        <w:t>U</w:t>
      </w:r>
      <w:r w:rsidRPr="00D70437">
        <w:rPr>
          <w:szCs w:val="24"/>
        </w:rPr>
        <w:t>n</w:t>
      </w:r>
      <w:bookmarkEnd w:id="327"/>
      <w:bookmarkEnd w:id="328"/>
    </w:p>
    <w:p w:rsidR="00D760C6" w:rsidRPr="00D70437" w:rsidRDefault="00D760C6" w:rsidP="00780F0B">
      <w:pPr>
        <w:tabs>
          <w:tab w:val="left" w:pos="1152"/>
          <w:tab w:val="left" w:pos="8928"/>
        </w:tabs>
        <w:suppressAutoHyphens/>
        <w:rPr>
          <w:rFonts w:cs="Tahoma"/>
          <w:spacing w:val="-3"/>
          <w:szCs w:val="22"/>
          <w:lang w:val="es-ES_tradnl"/>
        </w:rPr>
      </w:pPr>
      <w:r w:rsidRPr="00D70437">
        <w:rPr>
          <w:rFonts w:cs="Tahoma"/>
          <w:spacing w:val="-3"/>
          <w:szCs w:val="22"/>
          <w:lang w:val="es-ES_tradnl"/>
        </w:rPr>
        <w:t xml:space="preserve">Comprende este ítem la mano de obra, herramientas, tuberías, accesorios, necesarios para la instalación de salidas sanitarias para el desagüe de las cubiertas o las terrazas </w:t>
      </w:r>
      <w:r w:rsidR="00052077">
        <w:rPr>
          <w:rFonts w:cs="Tahoma"/>
          <w:spacing w:val="-3"/>
          <w:szCs w:val="22"/>
          <w:lang w:val="es-ES_tradnl"/>
        </w:rPr>
        <w:t xml:space="preserve">de 4” </w:t>
      </w:r>
      <w:r w:rsidRPr="00D70437">
        <w:rPr>
          <w:rFonts w:cs="Tahoma"/>
          <w:spacing w:val="-3"/>
          <w:szCs w:val="22"/>
          <w:lang w:val="es-ES_tradnl"/>
        </w:rPr>
        <w:t xml:space="preserve">según lo determinado en el diseño correspondiente. </w:t>
      </w:r>
    </w:p>
    <w:p w:rsidR="00D760C6" w:rsidRPr="00D70437" w:rsidRDefault="00D760C6" w:rsidP="00780F0B">
      <w:pPr>
        <w:tabs>
          <w:tab w:val="left" w:pos="1152"/>
          <w:tab w:val="left" w:pos="8928"/>
        </w:tabs>
        <w:suppressAutoHyphens/>
        <w:rPr>
          <w:rFonts w:cs="Tahoma"/>
          <w:spacing w:val="-3"/>
          <w:szCs w:val="22"/>
          <w:lang w:val="es-ES_tradnl"/>
        </w:rPr>
      </w:pPr>
    </w:p>
    <w:p w:rsidR="00D760C6" w:rsidRPr="00D70437" w:rsidRDefault="00D760C6" w:rsidP="00780F0B">
      <w:pPr>
        <w:tabs>
          <w:tab w:val="left" w:pos="1152"/>
          <w:tab w:val="left" w:pos="8928"/>
        </w:tabs>
        <w:suppressAutoHyphens/>
        <w:rPr>
          <w:rFonts w:cs="Tahoma"/>
          <w:spacing w:val="-3"/>
          <w:szCs w:val="22"/>
          <w:lang w:val="es-ES_tradnl"/>
        </w:rPr>
      </w:pPr>
      <w:r w:rsidRPr="00D70437">
        <w:rPr>
          <w:rFonts w:cs="Tahoma"/>
          <w:spacing w:val="-3"/>
          <w:szCs w:val="22"/>
          <w:lang w:val="es-ES_tradnl"/>
        </w:rPr>
        <w:t>El punto sanitario debe considerar todos los accesorios que se requieran según diseño y además 3 metros lineales de tubería con los accesorios necesarios. Incluye también las cuelgas desde la estructura para el soporte. Si la ejecución del punto demanda más de 3 metros lineales de tubería, la longitud adicional se pagara con el ítem respectivo de tubería.</w:t>
      </w:r>
    </w:p>
    <w:p w:rsidR="00D760C6" w:rsidRPr="00D70437" w:rsidRDefault="00D760C6" w:rsidP="00780F0B">
      <w:pPr>
        <w:tabs>
          <w:tab w:val="left" w:pos="1152"/>
          <w:tab w:val="left" w:pos="8928"/>
        </w:tabs>
        <w:suppressAutoHyphens/>
        <w:rPr>
          <w:rFonts w:cs="Tahoma"/>
          <w:spacing w:val="-3"/>
          <w:szCs w:val="22"/>
          <w:lang w:val="es-CO"/>
        </w:rPr>
      </w:pPr>
      <w:r w:rsidRPr="00D70437">
        <w:rPr>
          <w:rFonts w:cs="Tahoma"/>
          <w:spacing w:val="-3"/>
          <w:szCs w:val="22"/>
          <w:lang w:val="es-ES_tradnl"/>
        </w:rPr>
        <w:t>En caso de ser necesario se deben instalar pases en la estructura, para lo que se debe contar con el concepto del ingeniero calculista y la aprobación de la Interventoría</w:t>
      </w:r>
      <w:r w:rsidRPr="00D70437">
        <w:rPr>
          <w:rFonts w:cs="Tahoma"/>
          <w:spacing w:val="-3"/>
          <w:szCs w:val="22"/>
          <w:lang w:val="es-CO"/>
        </w:rPr>
        <w:t>.</w:t>
      </w:r>
    </w:p>
    <w:p w:rsidR="00D760C6" w:rsidRPr="00D70437" w:rsidRDefault="00D760C6" w:rsidP="00780F0B">
      <w:pPr>
        <w:tabs>
          <w:tab w:val="left" w:pos="1152"/>
          <w:tab w:val="left" w:pos="8928"/>
        </w:tabs>
        <w:suppressAutoHyphens/>
        <w:rPr>
          <w:rFonts w:cs="Tahoma"/>
          <w:spacing w:val="-3"/>
          <w:szCs w:val="22"/>
          <w:lang w:val="es-CO"/>
        </w:rPr>
      </w:pPr>
    </w:p>
    <w:p w:rsidR="00D760C6" w:rsidRPr="00D70437" w:rsidRDefault="00D760C6" w:rsidP="00780F0B">
      <w:pPr>
        <w:rPr>
          <w:rFonts w:cs="Tahoma"/>
          <w:spacing w:val="-3"/>
          <w:szCs w:val="22"/>
          <w:lang w:val="es-CO"/>
        </w:rPr>
      </w:pPr>
      <w:r w:rsidRPr="00D70437">
        <w:rPr>
          <w:rFonts w:cs="Tahoma"/>
          <w:b/>
          <w:spacing w:val="-3"/>
          <w:szCs w:val="22"/>
          <w:lang w:val="es-ES_tradnl"/>
        </w:rPr>
        <w:t>MEDIDA Y PAGO</w:t>
      </w:r>
      <w:r w:rsidRPr="00D70437">
        <w:rPr>
          <w:rFonts w:cs="Tahoma"/>
          <w:spacing w:val="-3"/>
          <w:szCs w:val="22"/>
          <w:lang w:val="es-ES_tradnl"/>
        </w:rPr>
        <w:t>. Las salidas sanitarias se medirán y pagarán por unidades (</w:t>
      </w:r>
      <w:r w:rsidR="00DB0ED5">
        <w:rPr>
          <w:rFonts w:cs="Tahoma"/>
          <w:b/>
          <w:spacing w:val="-3"/>
          <w:szCs w:val="22"/>
          <w:lang w:val="es-ES_tradnl"/>
        </w:rPr>
        <w:t>U</w:t>
      </w:r>
      <w:r w:rsidRPr="00D70437">
        <w:rPr>
          <w:rFonts w:cs="Tahoma"/>
          <w:b/>
          <w:spacing w:val="-3"/>
          <w:szCs w:val="22"/>
          <w:lang w:val="es-ES_tradnl"/>
        </w:rPr>
        <w:t>n</w:t>
      </w:r>
      <w:r w:rsidRPr="00D70437">
        <w:rPr>
          <w:rFonts w:cs="Tahoma"/>
          <w:spacing w:val="-3"/>
          <w:szCs w:val="22"/>
          <w:lang w:val="es-ES_tradnl"/>
        </w:rPr>
        <w:t xml:space="preserve">) después de ser revisadas y aprobadas por la Interventoría. El costo incluye materiales de tubería, uniones, </w:t>
      </w:r>
      <w:proofErr w:type="spellStart"/>
      <w:r w:rsidRPr="00D70437">
        <w:rPr>
          <w:rFonts w:cs="Tahoma"/>
          <w:spacing w:val="-3"/>
          <w:szCs w:val="22"/>
          <w:lang w:val="es-ES_tradnl"/>
        </w:rPr>
        <w:t>tee</w:t>
      </w:r>
      <w:proofErr w:type="spellEnd"/>
      <w:r w:rsidRPr="00D70437">
        <w:rPr>
          <w:rFonts w:cs="Tahoma"/>
          <w:spacing w:val="-3"/>
          <w:szCs w:val="22"/>
          <w:lang w:val="es-ES_tradnl"/>
        </w:rPr>
        <w:t xml:space="preserve">, </w:t>
      </w:r>
      <w:proofErr w:type="spellStart"/>
      <w:r w:rsidRPr="00D70437">
        <w:rPr>
          <w:rFonts w:cs="Tahoma"/>
          <w:spacing w:val="-3"/>
          <w:szCs w:val="22"/>
          <w:lang w:val="es-ES_tradnl"/>
        </w:rPr>
        <w:t>yee</w:t>
      </w:r>
      <w:proofErr w:type="spellEnd"/>
      <w:r w:rsidRPr="00D70437">
        <w:rPr>
          <w:rFonts w:cs="Tahoma"/>
          <w:spacing w:val="-3"/>
          <w:szCs w:val="22"/>
          <w:lang w:val="es-ES_tradnl"/>
        </w:rPr>
        <w:t xml:space="preserve"> y demás accesorios, equipo, soldadura, limpiador, herramientas, andamios, pruebas, mano de obra, transporte y demás costos directos e indirectos para su correcta ejecución. Se pagara según el diámetro y precio consignado en el formulario de precios y cantidades</w:t>
      </w:r>
      <w:r w:rsidRPr="00D70437">
        <w:rPr>
          <w:rFonts w:cs="Tahoma"/>
          <w:spacing w:val="-3"/>
          <w:szCs w:val="22"/>
          <w:lang w:val="es-CO"/>
        </w:rPr>
        <w:t>.</w:t>
      </w:r>
    </w:p>
    <w:p w:rsidR="00787130" w:rsidRDefault="00787130" w:rsidP="00780F0B">
      <w:pPr>
        <w:rPr>
          <w:rFonts w:cs="Tahoma"/>
          <w:color w:val="548DD4" w:themeColor="text2" w:themeTint="99"/>
          <w:spacing w:val="-3"/>
          <w:szCs w:val="22"/>
          <w:lang w:val="es-CO"/>
        </w:rPr>
      </w:pPr>
    </w:p>
    <w:p w:rsidR="00A11314" w:rsidRDefault="00A11314" w:rsidP="00780F0B">
      <w:pPr>
        <w:pStyle w:val="Ttulo"/>
        <w:rPr>
          <w:rFonts w:cs="Tahoma"/>
          <w:b w:val="0"/>
          <w:spacing w:val="-3"/>
          <w:szCs w:val="22"/>
          <w:lang w:val="es-CO"/>
        </w:rPr>
      </w:pPr>
    </w:p>
    <w:p w:rsidR="00D70437" w:rsidRDefault="00566D41" w:rsidP="006C2458">
      <w:pPr>
        <w:pStyle w:val="Ttulo"/>
        <w:numPr>
          <w:ilvl w:val="0"/>
          <w:numId w:val="24"/>
        </w:numPr>
        <w:outlineLvl w:val="2"/>
        <w:rPr>
          <w:szCs w:val="24"/>
        </w:rPr>
      </w:pPr>
      <w:bookmarkStart w:id="329" w:name="_Toc354649149"/>
      <w:r w:rsidRPr="00F22534">
        <w:rPr>
          <w:szCs w:val="24"/>
        </w:rPr>
        <w:t>Rejilla de cúpula</w:t>
      </w:r>
      <w:r w:rsidR="00F96A87">
        <w:rPr>
          <w:szCs w:val="24"/>
        </w:rPr>
        <w:t xml:space="preserve"> </w:t>
      </w:r>
      <w:r w:rsidRPr="00F22534">
        <w:rPr>
          <w:szCs w:val="24"/>
        </w:rPr>
        <w:t xml:space="preserve"> </w:t>
      </w:r>
      <w:r w:rsidR="00F96A87">
        <w:rPr>
          <w:szCs w:val="24"/>
        </w:rPr>
        <w:t xml:space="preserve">de </w:t>
      </w:r>
      <w:r w:rsidRPr="00F22534">
        <w:rPr>
          <w:szCs w:val="24"/>
        </w:rPr>
        <w:t xml:space="preserve">4" </w:t>
      </w:r>
      <w:r w:rsidR="00D70437">
        <w:rPr>
          <w:szCs w:val="24"/>
        </w:rPr>
        <w:t xml:space="preserve">en </w:t>
      </w:r>
      <w:r w:rsidR="00052077">
        <w:rPr>
          <w:szCs w:val="24"/>
        </w:rPr>
        <w:t xml:space="preserve">aluminio                </w:t>
      </w:r>
      <w:r w:rsidR="00D70437">
        <w:rPr>
          <w:szCs w:val="24"/>
        </w:rPr>
        <w:t xml:space="preserve">                                   </w:t>
      </w:r>
      <w:r w:rsidR="00686EDF">
        <w:rPr>
          <w:szCs w:val="24"/>
        </w:rPr>
        <w:t xml:space="preserve">        </w:t>
      </w:r>
      <w:r w:rsidR="00D70437">
        <w:rPr>
          <w:szCs w:val="24"/>
        </w:rPr>
        <w:t xml:space="preserve"> </w:t>
      </w:r>
      <w:r w:rsidR="00DB0ED5">
        <w:rPr>
          <w:szCs w:val="24"/>
        </w:rPr>
        <w:t>U</w:t>
      </w:r>
      <w:r w:rsidR="00D70437">
        <w:rPr>
          <w:szCs w:val="24"/>
        </w:rPr>
        <w:t>n</w:t>
      </w:r>
      <w:bookmarkEnd w:id="329"/>
    </w:p>
    <w:p w:rsidR="00566D41" w:rsidRPr="00262736" w:rsidRDefault="0058691E" w:rsidP="00780F0B">
      <w:pPr>
        <w:pStyle w:val="Ttulo"/>
        <w:ind w:left="720"/>
        <w:outlineLvl w:val="2"/>
        <w:rPr>
          <w:szCs w:val="24"/>
        </w:rPr>
      </w:pPr>
      <w:r>
        <w:rPr>
          <w:szCs w:val="24"/>
        </w:rPr>
        <w:t xml:space="preserve">         </w:t>
      </w:r>
      <w:r w:rsidR="00686EDF">
        <w:rPr>
          <w:szCs w:val="24"/>
        </w:rPr>
        <w:t xml:space="preserve"> </w:t>
      </w:r>
      <w:r>
        <w:rPr>
          <w:szCs w:val="24"/>
        </w:rPr>
        <w:t xml:space="preserve"> </w:t>
      </w:r>
      <w:bookmarkStart w:id="330" w:name="_Toc354649150"/>
      <w:proofErr w:type="gramStart"/>
      <w:r w:rsidR="00566D41" w:rsidRPr="00F22534">
        <w:rPr>
          <w:szCs w:val="24"/>
        </w:rPr>
        <w:t>para</w:t>
      </w:r>
      <w:proofErr w:type="gramEnd"/>
      <w:r w:rsidR="00566D41" w:rsidRPr="00F22534">
        <w:rPr>
          <w:szCs w:val="24"/>
        </w:rPr>
        <w:t xml:space="preserve"> desagüe terrazas</w:t>
      </w:r>
      <w:bookmarkEnd w:id="330"/>
      <w:r w:rsidR="00566D41">
        <w:rPr>
          <w:szCs w:val="24"/>
        </w:rPr>
        <w:tab/>
      </w:r>
    </w:p>
    <w:p w:rsidR="00CE394D" w:rsidRDefault="00B462A5" w:rsidP="00780F0B">
      <w:pPr>
        <w:tabs>
          <w:tab w:val="num" w:pos="1065"/>
        </w:tabs>
        <w:rPr>
          <w:rFonts w:cs="Tahoma"/>
          <w:spacing w:val="-3"/>
          <w:szCs w:val="22"/>
          <w:lang w:val="es-ES_tradnl"/>
        </w:rPr>
      </w:pPr>
      <w:r w:rsidRPr="00B801D4">
        <w:rPr>
          <w:rFonts w:cs="Tahoma"/>
          <w:spacing w:val="-3"/>
          <w:szCs w:val="22"/>
          <w:lang w:val="es-ES_tradnl"/>
        </w:rPr>
        <w:t>Se refiere a la instalación de rejilla</w:t>
      </w:r>
      <w:r w:rsidR="00CE394D">
        <w:rPr>
          <w:rFonts w:cs="Tahoma"/>
          <w:spacing w:val="-3"/>
          <w:szCs w:val="22"/>
          <w:lang w:val="es-ES_tradnl"/>
        </w:rPr>
        <w:t>s</w:t>
      </w:r>
      <w:r w:rsidRPr="00B801D4">
        <w:rPr>
          <w:rFonts w:cs="Tahoma"/>
          <w:spacing w:val="-3"/>
          <w:szCs w:val="22"/>
          <w:lang w:val="es-ES_tradnl"/>
        </w:rPr>
        <w:t xml:space="preserve"> tipo cúpula </w:t>
      </w:r>
      <w:r w:rsidR="00052077">
        <w:rPr>
          <w:rFonts w:cs="Tahoma"/>
          <w:spacing w:val="-3"/>
          <w:szCs w:val="22"/>
          <w:lang w:val="es-ES_tradnl"/>
        </w:rPr>
        <w:t xml:space="preserve">para </w:t>
      </w:r>
      <w:r w:rsidRPr="00B801D4">
        <w:rPr>
          <w:rFonts w:cs="Tahoma"/>
          <w:spacing w:val="-3"/>
          <w:szCs w:val="22"/>
          <w:lang w:val="es-ES_tradnl"/>
        </w:rPr>
        <w:t>l</w:t>
      </w:r>
      <w:r w:rsidR="00CE394D">
        <w:rPr>
          <w:rFonts w:cs="Tahoma"/>
          <w:spacing w:val="-3"/>
          <w:szCs w:val="22"/>
          <w:lang w:val="es-ES_tradnl"/>
        </w:rPr>
        <w:t xml:space="preserve">as terrazas del nivel de cubierta del </w:t>
      </w:r>
      <w:r w:rsidR="00D70437">
        <w:rPr>
          <w:rFonts w:cs="Tahoma"/>
          <w:spacing w:val="-3"/>
          <w:szCs w:val="22"/>
          <w:lang w:val="es-ES_tradnl"/>
        </w:rPr>
        <w:t xml:space="preserve">auditorio </w:t>
      </w:r>
      <w:r w:rsidRPr="00B801D4">
        <w:rPr>
          <w:rFonts w:cs="Tahoma"/>
          <w:spacing w:val="-3"/>
          <w:szCs w:val="22"/>
          <w:lang w:val="es-ES_tradnl"/>
        </w:rPr>
        <w:t xml:space="preserve">con el fin de evitar taponamientos por la acción de las basuras. </w:t>
      </w:r>
    </w:p>
    <w:p w:rsidR="00A55248" w:rsidRDefault="00A55248" w:rsidP="00780F0B">
      <w:pPr>
        <w:tabs>
          <w:tab w:val="num" w:pos="1065"/>
        </w:tabs>
        <w:rPr>
          <w:rFonts w:cs="Tahoma"/>
          <w:spacing w:val="-3"/>
          <w:szCs w:val="22"/>
          <w:lang w:val="es-ES_tradnl"/>
        </w:rPr>
      </w:pPr>
    </w:p>
    <w:p w:rsidR="00B462A5" w:rsidRDefault="00CE394D" w:rsidP="00780F0B">
      <w:pPr>
        <w:tabs>
          <w:tab w:val="num" w:pos="1065"/>
        </w:tabs>
        <w:rPr>
          <w:rFonts w:cs="Tahoma"/>
          <w:spacing w:val="-3"/>
          <w:szCs w:val="22"/>
          <w:lang w:val="es-ES_tradnl"/>
        </w:rPr>
      </w:pPr>
      <w:r>
        <w:rPr>
          <w:rFonts w:cs="Tahoma"/>
          <w:spacing w:val="-3"/>
          <w:szCs w:val="22"/>
          <w:lang w:val="es-ES_tradnl"/>
        </w:rPr>
        <w:t xml:space="preserve">La rejilla </w:t>
      </w:r>
      <w:r w:rsidR="00B462A5" w:rsidRPr="00B801D4">
        <w:rPr>
          <w:rFonts w:cs="Tahoma"/>
          <w:spacing w:val="-3"/>
          <w:szCs w:val="22"/>
          <w:lang w:val="es-ES_tradnl"/>
        </w:rPr>
        <w:t xml:space="preserve">será </w:t>
      </w:r>
      <w:r w:rsidR="00052077">
        <w:rPr>
          <w:rFonts w:cs="Tahoma"/>
          <w:spacing w:val="-3"/>
          <w:szCs w:val="22"/>
          <w:lang w:val="es-ES_tradnl"/>
        </w:rPr>
        <w:t xml:space="preserve">en aluminio </w:t>
      </w:r>
      <w:r w:rsidR="00B462A5" w:rsidRPr="00B801D4">
        <w:rPr>
          <w:rFonts w:cs="Tahoma"/>
          <w:spacing w:val="-3"/>
          <w:szCs w:val="22"/>
          <w:lang w:val="es-ES_tradnl"/>
        </w:rPr>
        <w:t xml:space="preserve">de 4” </w:t>
      </w:r>
      <w:r w:rsidR="00C40F4B">
        <w:rPr>
          <w:rFonts w:cs="Tahoma"/>
          <w:spacing w:val="-3"/>
          <w:szCs w:val="22"/>
          <w:lang w:val="es-ES_tradnl"/>
        </w:rPr>
        <w:t xml:space="preserve">y se </w:t>
      </w:r>
      <w:r w:rsidR="00B462A5" w:rsidRPr="00B801D4">
        <w:rPr>
          <w:rFonts w:cs="Tahoma"/>
          <w:spacing w:val="-3"/>
          <w:szCs w:val="22"/>
          <w:lang w:val="es-ES_tradnl"/>
        </w:rPr>
        <w:t>fija</w:t>
      </w:r>
      <w:r w:rsidR="00C40F4B">
        <w:rPr>
          <w:rFonts w:cs="Tahoma"/>
          <w:spacing w:val="-3"/>
          <w:szCs w:val="22"/>
          <w:lang w:val="es-ES_tradnl"/>
        </w:rPr>
        <w:t>rá a</w:t>
      </w:r>
      <w:r>
        <w:rPr>
          <w:rFonts w:cs="Tahoma"/>
          <w:spacing w:val="-3"/>
          <w:szCs w:val="22"/>
          <w:lang w:val="es-ES_tradnl"/>
        </w:rPr>
        <w:t xml:space="preserve"> la placa</w:t>
      </w:r>
      <w:r w:rsidRPr="00B801D4">
        <w:rPr>
          <w:rFonts w:cs="Tahoma"/>
          <w:spacing w:val="-3"/>
          <w:szCs w:val="22"/>
          <w:lang w:val="es-ES_tradnl"/>
        </w:rPr>
        <w:t xml:space="preserve"> </w:t>
      </w:r>
      <w:r w:rsidR="00D90386">
        <w:rPr>
          <w:rFonts w:cs="Tahoma"/>
          <w:spacing w:val="-3"/>
          <w:szCs w:val="22"/>
          <w:lang w:val="es-ES_tradnl"/>
        </w:rPr>
        <w:t>mediante</w:t>
      </w:r>
      <w:r w:rsidR="00B462A5" w:rsidRPr="00B801D4">
        <w:rPr>
          <w:rFonts w:cs="Tahoma"/>
          <w:spacing w:val="-3"/>
          <w:szCs w:val="22"/>
          <w:lang w:val="es-ES_tradnl"/>
        </w:rPr>
        <w:t xml:space="preserve"> tornillo</w:t>
      </w:r>
      <w:r w:rsidR="00D90386">
        <w:rPr>
          <w:rFonts w:cs="Tahoma"/>
          <w:spacing w:val="-3"/>
          <w:szCs w:val="22"/>
          <w:lang w:val="es-ES_tradnl"/>
        </w:rPr>
        <w:t>s</w:t>
      </w:r>
      <w:r w:rsidR="00B462A5" w:rsidRPr="008E194D">
        <w:rPr>
          <w:rFonts w:cs="Tahoma"/>
          <w:spacing w:val="-3"/>
          <w:szCs w:val="22"/>
          <w:lang w:val="es-ES_tradnl"/>
        </w:rPr>
        <w:t xml:space="preserve">. </w:t>
      </w:r>
    </w:p>
    <w:p w:rsidR="00BD28AE" w:rsidRDefault="00BD28AE" w:rsidP="00780F0B">
      <w:pPr>
        <w:tabs>
          <w:tab w:val="num" w:pos="1065"/>
        </w:tabs>
        <w:rPr>
          <w:rFonts w:cs="Tahoma"/>
          <w:spacing w:val="-3"/>
          <w:szCs w:val="22"/>
          <w:lang w:val="es-ES_tradnl"/>
        </w:rPr>
      </w:pPr>
    </w:p>
    <w:p w:rsidR="00BD28AE" w:rsidRDefault="00BD28AE" w:rsidP="00780F0B">
      <w:pPr>
        <w:rPr>
          <w:lang w:val="es-ES_tradnl"/>
        </w:rPr>
      </w:pPr>
      <w:r>
        <w:rPr>
          <w:rFonts w:cs="Tahoma"/>
          <w:szCs w:val="22"/>
        </w:rPr>
        <w:t>E</w:t>
      </w:r>
      <w:r w:rsidRPr="00AD4E25">
        <w:rPr>
          <w:rFonts w:cs="Tahoma"/>
          <w:szCs w:val="22"/>
        </w:rPr>
        <w:t xml:space="preserve">l precio </w:t>
      </w:r>
      <w:r>
        <w:rPr>
          <w:rFonts w:cs="Tahoma"/>
          <w:szCs w:val="22"/>
        </w:rPr>
        <w:t xml:space="preserve">de la actividad debe </w:t>
      </w:r>
      <w:r w:rsidRPr="00AD4E25">
        <w:rPr>
          <w:rFonts w:cs="Tahoma"/>
          <w:szCs w:val="22"/>
        </w:rPr>
        <w:t>incluir los costos de rejilla, adherentes, herramientas, mano de obra y demás costos directos e indirectos para su correcta ejecución</w:t>
      </w:r>
      <w:r w:rsidRPr="008E194D">
        <w:rPr>
          <w:lang w:val="es-ES_tradnl"/>
        </w:rPr>
        <w:t>.</w:t>
      </w:r>
    </w:p>
    <w:p w:rsidR="00B462A5" w:rsidRPr="008E194D" w:rsidRDefault="00B462A5" w:rsidP="00780F0B">
      <w:pPr>
        <w:tabs>
          <w:tab w:val="num" w:pos="1065"/>
        </w:tabs>
        <w:rPr>
          <w:rFonts w:cs="Tahoma"/>
          <w:spacing w:val="-3"/>
          <w:szCs w:val="22"/>
          <w:lang w:val="es-ES_tradnl"/>
        </w:rPr>
      </w:pPr>
    </w:p>
    <w:p w:rsidR="00566D41" w:rsidRDefault="00B462A5" w:rsidP="00780F0B">
      <w:pPr>
        <w:rPr>
          <w:lang w:val="es-ES_tradnl"/>
        </w:rPr>
      </w:pPr>
      <w:bookmarkStart w:id="331" w:name="_Toc276025282"/>
      <w:r w:rsidRPr="00AD4E25">
        <w:rPr>
          <w:rFonts w:cs="Tahoma"/>
          <w:b/>
          <w:szCs w:val="22"/>
        </w:rPr>
        <w:t>MEDIDA Y PAGO</w:t>
      </w:r>
      <w:r w:rsidRPr="00AD4E25">
        <w:rPr>
          <w:rFonts w:cs="Tahoma"/>
          <w:szCs w:val="22"/>
        </w:rPr>
        <w:t xml:space="preserve">: </w:t>
      </w:r>
      <w:r w:rsidR="00BD28AE">
        <w:rPr>
          <w:rFonts w:cs="Tahoma"/>
          <w:szCs w:val="22"/>
        </w:rPr>
        <w:t xml:space="preserve">Se recibirá </w:t>
      </w:r>
      <w:r w:rsidRPr="00AD4E25">
        <w:rPr>
          <w:rFonts w:cs="Tahoma"/>
          <w:szCs w:val="22"/>
        </w:rPr>
        <w:t xml:space="preserve">la unidad de rejilla instalada </w:t>
      </w:r>
      <w:r w:rsidR="00DF22A9">
        <w:rPr>
          <w:rFonts w:cs="Tahoma"/>
          <w:spacing w:val="-3"/>
          <w:szCs w:val="22"/>
          <w:lang w:val="es-ES_tradnl"/>
        </w:rPr>
        <w:t>cumpliendo con lo especificado y recibida a satisfacción.</w:t>
      </w:r>
      <w:r w:rsidRPr="00AD4E25">
        <w:rPr>
          <w:rFonts w:cs="Tahoma"/>
          <w:szCs w:val="22"/>
        </w:rPr>
        <w:t xml:space="preserve"> </w:t>
      </w:r>
      <w:bookmarkEnd w:id="331"/>
    </w:p>
    <w:p w:rsidR="00BD28AE" w:rsidRDefault="00BD28AE" w:rsidP="00780F0B">
      <w:pPr>
        <w:pStyle w:val="Ttulo"/>
        <w:rPr>
          <w:rFonts w:cs="Tahoma"/>
          <w:b w:val="0"/>
          <w:spacing w:val="-3"/>
          <w:szCs w:val="22"/>
          <w:lang w:val="es-CO"/>
        </w:rPr>
      </w:pPr>
      <w:r w:rsidRPr="0033583C">
        <w:rPr>
          <w:rFonts w:cs="Tahoma"/>
          <w:b w:val="0"/>
          <w:spacing w:val="-3"/>
          <w:szCs w:val="22"/>
          <w:lang w:val="es-CO"/>
        </w:rPr>
        <w:t>La unidad para el pago es la unidad</w:t>
      </w:r>
      <w:r w:rsidRPr="00B378E2">
        <w:rPr>
          <w:rFonts w:cs="Tahoma"/>
          <w:spacing w:val="-3"/>
          <w:szCs w:val="22"/>
          <w:lang w:val="es-CO"/>
        </w:rPr>
        <w:t xml:space="preserve"> </w:t>
      </w:r>
      <w:r w:rsidRPr="006B4487">
        <w:rPr>
          <w:rFonts w:cs="Tahoma"/>
          <w:b w:val="0"/>
          <w:spacing w:val="-3"/>
          <w:szCs w:val="22"/>
          <w:lang w:val="es-CO"/>
        </w:rPr>
        <w:t>(</w:t>
      </w:r>
      <w:r w:rsidR="00DB0ED5">
        <w:rPr>
          <w:rFonts w:cs="Tahoma"/>
          <w:szCs w:val="24"/>
        </w:rPr>
        <w:t>U</w:t>
      </w:r>
      <w:r w:rsidRPr="006B4487">
        <w:rPr>
          <w:rFonts w:cs="Tahoma"/>
          <w:szCs w:val="24"/>
        </w:rPr>
        <w:t>n</w:t>
      </w:r>
      <w:r w:rsidRPr="006B4487">
        <w:rPr>
          <w:rFonts w:cs="Tahoma"/>
          <w:b w:val="0"/>
          <w:spacing w:val="-3"/>
          <w:szCs w:val="22"/>
          <w:lang w:val="es-CO"/>
        </w:rPr>
        <w:t>)</w:t>
      </w:r>
      <w:r w:rsidR="006F462E">
        <w:rPr>
          <w:rFonts w:cs="Tahoma"/>
          <w:b w:val="0"/>
          <w:spacing w:val="-3"/>
          <w:szCs w:val="22"/>
          <w:lang w:val="es-CO"/>
        </w:rPr>
        <w:t>.</w:t>
      </w:r>
    </w:p>
    <w:p w:rsidR="00787130" w:rsidRDefault="00787130" w:rsidP="00780F0B">
      <w:pPr>
        <w:pStyle w:val="Ttulo"/>
        <w:rPr>
          <w:rFonts w:cs="Tahoma"/>
          <w:b w:val="0"/>
          <w:spacing w:val="-3"/>
          <w:szCs w:val="22"/>
          <w:lang w:val="es-CO"/>
        </w:rPr>
      </w:pPr>
    </w:p>
    <w:p w:rsidR="00566D41" w:rsidRPr="00262736" w:rsidRDefault="00566D41" w:rsidP="006C2458">
      <w:pPr>
        <w:pStyle w:val="Ttulo"/>
        <w:numPr>
          <w:ilvl w:val="0"/>
          <w:numId w:val="25"/>
        </w:numPr>
        <w:outlineLvl w:val="2"/>
        <w:rPr>
          <w:szCs w:val="24"/>
        </w:rPr>
      </w:pPr>
      <w:bookmarkStart w:id="332" w:name="_Toc354649151"/>
      <w:r w:rsidRPr="00F22534">
        <w:rPr>
          <w:szCs w:val="24"/>
        </w:rPr>
        <w:t>Rejilla</w:t>
      </w:r>
      <w:r w:rsidR="00BD2F6E">
        <w:rPr>
          <w:szCs w:val="24"/>
        </w:rPr>
        <w:t>s</w:t>
      </w:r>
      <w:r w:rsidRPr="00F22534">
        <w:rPr>
          <w:szCs w:val="24"/>
        </w:rPr>
        <w:t xml:space="preserve"> </w:t>
      </w:r>
      <w:r w:rsidR="0002099E">
        <w:rPr>
          <w:szCs w:val="24"/>
        </w:rPr>
        <w:t xml:space="preserve">metálicas </w:t>
      </w:r>
      <w:r w:rsidR="00A92E4F">
        <w:rPr>
          <w:szCs w:val="24"/>
        </w:rPr>
        <w:t xml:space="preserve"> de </w:t>
      </w:r>
      <w:r w:rsidRPr="00F22534">
        <w:rPr>
          <w:szCs w:val="24"/>
        </w:rPr>
        <w:t>Sosco</w:t>
      </w:r>
      <w:r w:rsidR="00D70437">
        <w:rPr>
          <w:szCs w:val="24"/>
        </w:rPr>
        <w:t xml:space="preserve"> de 2</w:t>
      </w:r>
      <w:r w:rsidR="0002099E">
        <w:rPr>
          <w:szCs w:val="24"/>
        </w:rPr>
        <w:t>” a 4</w:t>
      </w:r>
      <w:r w:rsidRPr="00F22534">
        <w:rPr>
          <w:szCs w:val="24"/>
        </w:rPr>
        <w:t>"</w:t>
      </w:r>
      <w:r w:rsidR="0002099E">
        <w:rPr>
          <w:szCs w:val="24"/>
        </w:rPr>
        <w:t xml:space="preserve"> para pisos y cunetas</w:t>
      </w:r>
      <w:r>
        <w:rPr>
          <w:szCs w:val="24"/>
        </w:rPr>
        <w:tab/>
        <w:t xml:space="preserve"> </w:t>
      </w:r>
      <w:r w:rsidR="0002099E">
        <w:rPr>
          <w:szCs w:val="24"/>
        </w:rPr>
        <w:t xml:space="preserve">         Un</w:t>
      </w:r>
      <w:bookmarkEnd w:id="332"/>
      <w:r>
        <w:rPr>
          <w:szCs w:val="24"/>
        </w:rPr>
        <w:t xml:space="preserve">     </w:t>
      </w:r>
      <w:r w:rsidR="00A92E4F">
        <w:rPr>
          <w:szCs w:val="24"/>
        </w:rPr>
        <w:t xml:space="preserve">          </w:t>
      </w:r>
    </w:p>
    <w:p w:rsidR="00052077" w:rsidRDefault="00BD2F6E" w:rsidP="00780F0B">
      <w:pPr>
        <w:tabs>
          <w:tab w:val="left" w:pos="1152"/>
          <w:tab w:val="left" w:pos="8928"/>
        </w:tabs>
        <w:suppressAutoHyphens/>
        <w:rPr>
          <w:rFonts w:cs="Tahoma"/>
          <w:spacing w:val="-3"/>
          <w:szCs w:val="22"/>
          <w:lang w:val="es-CO"/>
        </w:rPr>
      </w:pPr>
      <w:r>
        <w:rPr>
          <w:rFonts w:cs="Tahoma"/>
          <w:spacing w:val="-3"/>
          <w:szCs w:val="22"/>
          <w:lang w:val="es-CO"/>
        </w:rPr>
        <w:t>Se refiere e</w:t>
      </w:r>
      <w:r w:rsidR="008341DB">
        <w:rPr>
          <w:rFonts w:cs="Tahoma"/>
          <w:spacing w:val="-3"/>
          <w:szCs w:val="22"/>
          <w:lang w:val="es-CO"/>
        </w:rPr>
        <w:t>sta actividad a</w:t>
      </w:r>
      <w:r w:rsidR="00F7454F">
        <w:rPr>
          <w:rFonts w:cs="Tahoma"/>
          <w:spacing w:val="-3"/>
          <w:szCs w:val="22"/>
          <w:lang w:val="es-CO"/>
        </w:rPr>
        <w:t xml:space="preserve">l suministro e </w:t>
      </w:r>
      <w:r w:rsidR="008341DB">
        <w:rPr>
          <w:rFonts w:cs="Tahoma"/>
          <w:spacing w:val="-3"/>
          <w:szCs w:val="22"/>
          <w:lang w:val="es-CO"/>
        </w:rPr>
        <w:t xml:space="preserve">instalación de las rejillas de piso </w:t>
      </w:r>
      <w:r w:rsidR="006E163D">
        <w:rPr>
          <w:rFonts w:cs="Tahoma"/>
          <w:spacing w:val="-3"/>
          <w:szCs w:val="22"/>
          <w:lang w:val="es-CO"/>
        </w:rPr>
        <w:t>de</w:t>
      </w:r>
      <w:r w:rsidR="008341DB">
        <w:rPr>
          <w:rFonts w:cs="Tahoma"/>
          <w:spacing w:val="-3"/>
          <w:szCs w:val="22"/>
          <w:lang w:val="es-CO"/>
        </w:rPr>
        <w:t xml:space="preserve"> </w:t>
      </w:r>
      <w:r w:rsidR="0002099E">
        <w:rPr>
          <w:rFonts w:cs="Tahoma"/>
          <w:spacing w:val="-3"/>
          <w:szCs w:val="22"/>
          <w:lang w:val="es-CO"/>
        </w:rPr>
        <w:t>2</w:t>
      </w:r>
      <w:r w:rsidR="008341DB">
        <w:rPr>
          <w:rFonts w:cs="Tahoma"/>
          <w:spacing w:val="-3"/>
          <w:szCs w:val="22"/>
          <w:lang w:val="es-CO"/>
        </w:rPr>
        <w:t xml:space="preserve">” </w:t>
      </w:r>
      <w:r w:rsidR="0002099E">
        <w:rPr>
          <w:rFonts w:cs="Tahoma"/>
          <w:spacing w:val="-3"/>
          <w:szCs w:val="22"/>
          <w:lang w:val="es-CO"/>
        </w:rPr>
        <w:t xml:space="preserve"> a </w:t>
      </w:r>
      <w:r w:rsidR="00F7454F">
        <w:rPr>
          <w:rFonts w:cs="Tahoma"/>
          <w:spacing w:val="-3"/>
          <w:szCs w:val="22"/>
          <w:lang w:val="es-CO"/>
        </w:rPr>
        <w:t xml:space="preserve">4” para </w:t>
      </w:r>
      <w:r w:rsidR="008341DB">
        <w:rPr>
          <w:rFonts w:cs="Tahoma"/>
          <w:spacing w:val="-3"/>
          <w:szCs w:val="22"/>
          <w:lang w:val="es-CO"/>
        </w:rPr>
        <w:t xml:space="preserve">los </w:t>
      </w:r>
      <w:r w:rsidR="00052077">
        <w:rPr>
          <w:rFonts w:cs="Tahoma"/>
          <w:spacing w:val="-3"/>
          <w:szCs w:val="22"/>
          <w:lang w:val="es-CO"/>
        </w:rPr>
        <w:t>ba</w:t>
      </w:r>
      <w:r w:rsidR="00D70437">
        <w:rPr>
          <w:rFonts w:cs="Tahoma"/>
          <w:spacing w:val="-3"/>
          <w:szCs w:val="22"/>
          <w:lang w:val="es-CO"/>
        </w:rPr>
        <w:t>ños</w:t>
      </w:r>
      <w:r w:rsidR="0002099E">
        <w:rPr>
          <w:rFonts w:cs="Tahoma"/>
          <w:spacing w:val="-3"/>
          <w:szCs w:val="22"/>
          <w:lang w:val="es-CO"/>
        </w:rPr>
        <w:t>,</w:t>
      </w:r>
      <w:r w:rsidR="00D70437">
        <w:rPr>
          <w:rFonts w:cs="Tahoma"/>
          <w:spacing w:val="-3"/>
          <w:szCs w:val="22"/>
          <w:lang w:val="es-CO"/>
        </w:rPr>
        <w:t xml:space="preserve"> </w:t>
      </w:r>
      <w:r w:rsidR="008341DB">
        <w:rPr>
          <w:rFonts w:cs="Tahoma"/>
          <w:spacing w:val="-3"/>
          <w:szCs w:val="22"/>
          <w:lang w:val="es-CO"/>
        </w:rPr>
        <w:t>cuartos de servicio</w:t>
      </w:r>
      <w:r w:rsidR="0002099E">
        <w:rPr>
          <w:rFonts w:cs="Tahoma"/>
          <w:spacing w:val="-3"/>
          <w:szCs w:val="22"/>
          <w:lang w:val="es-CO"/>
        </w:rPr>
        <w:t>, cunetas de exteriores</w:t>
      </w:r>
      <w:r w:rsidR="00D70437">
        <w:rPr>
          <w:rFonts w:cs="Tahoma"/>
          <w:spacing w:val="-3"/>
          <w:szCs w:val="22"/>
          <w:lang w:val="es-CO"/>
        </w:rPr>
        <w:t xml:space="preserve"> del auditorio</w:t>
      </w:r>
      <w:r w:rsidR="00052077">
        <w:rPr>
          <w:rFonts w:cs="Tahoma"/>
          <w:spacing w:val="-3"/>
          <w:szCs w:val="22"/>
          <w:lang w:val="es-CO"/>
        </w:rPr>
        <w:t xml:space="preserve"> y demás sitios indicados por la </w:t>
      </w:r>
      <w:r w:rsidR="00BF0D51">
        <w:rPr>
          <w:rFonts w:cs="Tahoma"/>
          <w:spacing w:val="-3"/>
          <w:szCs w:val="22"/>
          <w:lang w:val="es-CO"/>
        </w:rPr>
        <w:t>interventoría</w:t>
      </w:r>
      <w:r w:rsidR="008341DB">
        <w:rPr>
          <w:rFonts w:cs="Tahoma"/>
          <w:spacing w:val="-3"/>
          <w:szCs w:val="22"/>
          <w:lang w:val="es-CO"/>
        </w:rPr>
        <w:t>.</w:t>
      </w:r>
    </w:p>
    <w:p w:rsidR="00D20CB5" w:rsidRDefault="00D20CB5" w:rsidP="00780F0B">
      <w:pPr>
        <w:tabs>
          <w:tab w:val="left" w:pos="1152"/>
          <w:tab w:val="left" w:pos="8928"/>
        </w:tabs>
        <w:suppressAutoHyphens/>
        <w:rPr>
          <w:rFonts w:cs="Tahoma"/>
          <w:spacing w:val="-3"/>
          <w:szCs w:val="22"/>
          <w:lang w:val="es-CO"/>
        </w:rPr>
      </w:pPr>
      <w:r>
        <w:rPr>
          <w:rFonts w:cs="Tahoma"/>
          <w:spacing w:val="-3"/>
          <w:szCs w:val="22"/>
          <w:lang w:val="es-CO"/>
        </w:rPr>
        <w:t>Previamente a la instalación de las rejillas se deberá</w:t>
      </w:r>
      <w:r w:rsidR="006E163D">
        <w:rPr>
          <w:rFonts w:cs="Tahoma"/>
          <w:spacing w:val="-3"/>
          <w:szCs w:val="22"/>
          <w:lang w:val="es-CO"/>
        </w:rPr>
        <w:t>n</w:t>
      </w:r>
      <w:r>
        <w:rPr>
          <w:rFonts w:cs="Tahoma"/>
          <w:spacing w:val="-3"/>
          <w:szCs w:val="22"/>
          <w:lang w:val="es-CO"/>
        </w:rPr>
        <w:t xml:space="preserve"> marcar y </w:t>
      </w:r>
      <w:r w:rsidR="006E163D">
        <w:rPr>
          <w:rFonts w:cs="Tahoma"/>
          <w:spacing w:val="-3"/>
          <w:szCs w:val="22"/>
          <w:lang w:val="es-CO"/>
        </w:rPr>
        <w:t xml:space="preserve">perforar </w:t>
      </w:r>
      <w:r>
        <w:rPr>
          <w:rFonts w:cs="Tahoma"/>
          <w:spacing w:val="-3"/>
          <w:szCs w:val="22"/>
          <w:lang w:val="es-CO"/>
        </w:rPr>
        <w:t>l</w:t>
      </w:r>
      <w:r w:rsidR="006E163D">
        <w:rPr>
          <w:rFonts w:cs="Tahoma"/>
          <w:spacing w:val="-3"/>
          <w:szCs w:val="22"/>
          <w:lang w:val="es-CO"/>
        </w:rPr>
        <w:t xml:space="preserve">os  puntos </w:t>
      </w:r>
      <w:r>
        <w:rPr>
          <w:rFonts w:cs="Tahoma"/>
          <w:spacing w:val="-3"/>
          <w:szCs w:val="22"/>
          <w:lang w:val="es-CO"/>
        </w:rPr>
        <w:t xml:space="preserve">cuidando </w:t>
      </w:r>
      <w:r w:rsidR="006E163D">
        <w:rPr>
          <w:rFonts w:cs="Tahoma"/>
          <w:spacing w:val="-3"/>
          <w:szCs w:val="22"/>
          <w:lang w:val="es-CO"/>
        </w:rPr>
        <w:t xml:space="preserve">que </w:t>
      </w:r>
      <w:r>
        <w:rPr>
          <w:rFonts w:cs="Tahoma"/>
          <w:spacing w:val="-3"/>
          <w:szCs w:val="22"/>
          <w:lang w:val="es-CO"/>
        </w:rPr>
        <w:t xml:space="preserve">no </w:t>
      </w:r>
      <w:r w:rsidR="006E163D">
        <w:rPr>
          <w:rFonts w:cs="Tahoma"/>
          <w:spacing w:val="-3"/>
          <w:szCs w:val="22"/>
          <w:lang w:val="es-CO"/>
        </w:rPr>
        <w:t>se deterioren las baldosas circundantes</w:t>
      </w:r>
      <w:r>
        <w:rPr>
          <w:rFonts w:cs="Tahoma"/>
          <w:spacing w:val="-3"/>
          <w:szCs w:val="22"/>
          <w:lang w:val="es-CO"/>
        </w:rPr>
        <w:t xml:space="preserve">; en caso de presentarse </w:t>
      </w:r>
      <w:r w:rsidR="006E163D">
        <w:rPr>
          <w:rFonts w:cs="Tahoma"/>
          <w:spacing w:val="-3"/>
          <w:szCs w:val="22"/>
          <w:lang w:val="es-CO"/>
        </w:rPr>
        <w:t xml:space="preserve">daños el contratista deberá reemplazar  </w:t>
      </w:r>
      <w:r>
        <w:rPr>
          <w:rFonts w:cs="Tahoma"/>
          <w:spacing w:val="-3"/>
          <w:szCs w:val="22"/>
          <w:lang w:val="es-CO"/>
        </w:rPr>
        <w:t>las baldosas por otra</w:t>
      </w:r>
      <w:r w:rsidR="006E163D">
        <w:rPr>
          <w:rFonts w:cs="Tahoma"/>
          <w:spacing w:val="-3"/>
          <w:szCs w:val="22"/>
          <w:lang w:val="es-CO"/>
        </w:rPr>
        <w:t>s</w:t>
      </w:r>
      <w:r>
        <w:rPr>
          <w:rFonts w:cs="Tahoma"/>
          <w:spacing w:val="-3"/>
          <w:szCs w:val="22"/>
          <w:lang w:val="es-CO"/>
        </w:rPr>
        <w:t xml:space="preserve"> de </w:t>
      </w:r>
      <w:r w:rsidR="006E163D">
        <w:rPr>
          <w:rFonts w:cs="Tahoma"/>
          <w:spacing w:val="-3"/>
          <w:szCs w:val="22"/>
          <w:lang w:val="es-CO"/>
        </w:rPr>
        <w:t xml:space="preserve">iguales características a las </w:t>
      </w:r>
      <w:r w:rsidR="007F5AC9">
        <w:rPr>
          <w:rFonts w:cs="Tahoma"/>
          <w:spacing w:val="-3"/>
          <w:szCs w:val="22"/>
          <w:lang w:val="es-CO"/>
        </w:rPr>
        <w:t xml:space="preserve">del piso </w:t>
      </w:r>
      <w:r w:rsidR="006E163D">
        <w:rPr>
          <w:rFonts w:cs="Tahoma"/>
          <w:spacing w:val="-3"/>
          <w:szCs w:val="22"/>
          <w:lang w:val="es-CO"/>
        </w:rPr>
        <w:t>instalad</w:t>
      </w:r>
      <w:r w:rsidR="007F5AC9">
        <w:rPr>
          <w:rFonts w:cs="Tahoma"/>
          <w:spacing w:val="-3"/>
          <w:szCs w:val="22"/>
          <w:lang w:val="es-CO"/>
        </w:rPr>
        <w:t>o</w:t>
      </w:r>
      <w:r w:rsidR="006E163D">
        <w:rPr>
          <w:rFonts w:cs="Tahoma"/>
          <w:spacing w:val="-3"/>
          <w:szCs w:val="22"/>
          <w:lang w:val="es-CO"/>
        </w:rPr>
        <w:t xml:space="preserve">. </w:t>
      </w:r>
    </w:p>
    <w:p w:rsidR="00BF1210" w:rsidRDefault="00BF1210" w:rsidP="00780F0B">
      <w:pPr>
        <w:tabs>
          <w:tab w:val="left" w:pos="1152"/>
          <w:tab w:val="left" w:pos="8928"/>
        </w:tabs>
        <w:suppressAutoHyphens/>
        <w:rPr>
          <w:rFonts w:cs="Tahoma"/>
          <w:spacing w:val="-3"/>
          <w:szCs w:val="22"/>
          <w:lang w:val="es-CO"/>
        </w:rPr>
      </w:pPr>
    </w:p>
    <w:p w:rsidR="00BF1210" w:rsidRDefault="00BF1210" w:rsidP="00780F0B">
      <w:pPr>
        <w:tabs>
          <w:tab w:val="left" w:pos="1152"/>
          <w:tab w:val="left" w:pos="8928"/>
        </w:tabs>
        <w:suppressAutoHyphens/>
        <w:rPr>
          <w:rFonts w:cs="Tahoma"/>
          <w:spacing w:val="-3"/>
          <w:szCs w:val="22"/>
          <w:lang w:val="es-ES_tradnl"/>
        </w:rPr>
      </w:pPr>
      <w:r>
        <w:rPr>
          <w:rFonts w:cs="Tahoma"/>
          <w:spacing w:val="-3"/>
          <w:szCs w:val="22"/>
          <w:lang w:val="es-ES_tradnl"/>
        </w:rPr>
        <w:t xml:space="preserve">El precio de la actividad deberá </w:t>
      </w:r>
      <w:r w:rsidRPr="00B801D4">
        <w:rPr>
          <w:rFonts w:cs="Tahoma"/>
          <w:spacing w:val="-3"/>
          <w:szCs w:val="22"/>
          <w:lang w:val="es-ES_tradnl"/>
        </w:rPr>
        <w:t>inclu</w:t>
      </w:r>
      <w:r>
        <w:rPr>
          <w:rFonts w:cs="Tahoma"/>
          <w:spacing w:val="-3"/>
          <w:szCs w:val="22"/>
          <w:lang w:val="es-ES_tradnl"/>
        </w:rPr>
        <w:t xml:space="preserve">ir todos los costos de </w:t>
      </w:r>
      <w:r w:rsidRPr="00B801D4">
        <w:rPr>
          <w:rFonts w:cs="Tahoma"/>
          <w:spacing w:val="-3"/>
          <w:szCs w:val="22"/>
          <w:lang w:val="es-ES_tradnl"/>
        </w:rPr>
        <w:t>materiales</w:t>
      </w:r>
      <w:r>
        <w:rPr>
          <w:rFonts w:cs="Tahoma"/>
          <w:spacing w:val="-3"/>
          <w:szCs w:val="22"/>
          <w:lang w:val="es-ES_tradnl"/>
        </w:rPr>
        <w:t>,</w:t>
      </w:r>
      <w:r w:rsidRPr="00B801D4">
        <w:rPr>
          <w:rFonts w:cs="Tahoma"/>
          <w:spacing w:val="-3"/>
          <w:szCs w:val="22"/>
          <w:lang w:val="es-ES_tradnl"/>
        </w:rPr>
        <w:t xml:space="preserve"> </w:t>
      </w:r>
      <w:r>
        <w:rPr>
          <w:rFonts w:cs="Tahoma"/>
          <w:spacing w:val="-3"/>
          <w:szCs w:val="22"/>
          <w:lang w:val="es-ES_tradnl"/>
        </w:rPr>
        <w:t xml:space="preserve">rejillas de 3” y 4”, cemento blanco, </w:t>
      </w:r>
      <w:r w:rsidRPr="00B801D4">
        <w:rPr>
          <w:rFonts w:cs="Tahoma"/>
          <w:spacing w:val="-3"/>
          <w:szCs w:val="22"/>
          <w:lang w:val="es-ES_tradnl"/>
        </w:rPr>
        <w:t>equipo</w:t>
      </w:r>
      <w:r>
        <w:rPr>
          <w:rFonts w:cs="Tahoma"/>
          <w:spacing w:val="-3"/>
          <w:szCs w:val="22"/>
          <w:lang w:val="es-ES_tradnl"/>
        </w:rPr>
        <w:t xml:space="preserve">s, </w:t>
      </w:r>
      <w:r w:rsidRPr="00B801D4">
        <w:rPr>
          <w:rFonts w:cs="Tahoma"/>
          <w:spacing w:val="-3"/>
          <w:szCs w:val="22"/>
          <w:lang w:val="es-ES_tradnl"/>
        </w:rPr>
        <w:t>herramientas</w:t>
      </w:r>
      <w:r>
        <w:rPr>
          <w:rFonts w:cs="Tahoma"/>
          <w:spacing w:val="-3"/>
          <w:szCs w:val="22"/>
          <w:lang w:val="es-ES_tradnl"/>
        </w:rPr>
        <w:t xml:space="preserve"> menores</w:t>
      </w:r>
      <w:r w:rsidRPr="00B801D4">
        <w:rPr>
          <w:rFonts w:cs="Tahoma"/>
          <w:spacing w:val="-3"/>
          <w:szCs w:val="22"/>
          <w:lang w:val="es-ES_tradnl"/>
        </w:rPr>
        <w:t>, mano de obra</w:t>
      </w:r>
      <w:r>
        <w:rPr>
          <w:rFonts w:cs="Tahoma"/>
          <w:spacing w:val="-3"/>
          <w:szCs w:val="22"/>
          <w:lang w:val="es-ES_tradnl"/>
        </w:rPr>
        <w:t xml:space="preserve"> y demás recursos necesarios para correcta ejecución.</w:t>
      </w:r>
    </w:p>
    <w:p w:rsidR="00A55248" w:rsidRDefault="00A55248" w:rsidP="00780F0B">
      <w:pPr>
        <w:tabs>
          <w:tab w:val="left" w:pos="1152"/>
          <w:tab w:val="left" w:pos="8928"/>
        </w:tabs>
        <w:suppressAutoHyphens/>
        <w:rPr>
          <w:rFonts w:cs="Tahoma"/>
          <w:spacing w:val="-3"/>
          <w:szCs w:val="22"/>
          <w:lang w:val="es-CO"/>
        </w:rPr>
      </w:pPr>
    </w:p>
    <w:p w:rsidR="00BF1210" w:rsidRDefault="00E46D27" w:rsidP="00780F0B">
      <w:pPr>
        <w:tabs>
          <w:tab w:val="left" w:pos="1152"/>
          <w:tab w:val="left" w:pos="8928"/>
        </w:tabs>
        <w:suppressAutoHyphens/>
        <w:rPr>
          <w:rFonts w:cs="Tahoma"/>
          <w:spacing w:val="-3"/>
          <w:szCs w:val="22"/>
          <w:lang w:val="es-ES_tradnl"/>
        </w:rPr>
      </w:pPr>
      <w:r w:rsidRPr="00B801D4">
        <w:rPr>
          <w:rFonts w:cs="Tahoma"/>
          <w:b/>
          <w:spacing w:val="-3"/>
          <w:szCs w:val="22"/>
          <w:lang w:val="es-ES_tradnl"/>
        </w:rPr>
        <w:t>MEDICION Y PAGO</w:t>
      </w:r>
      <w:r w:rsidRPr="00B801D4">
        <w:rPr>
          <w:rFonts w:cs="Tahoma"/>
          <w:spacing w:val="-3"/>
          <w:szCs w:val="22"/>
          <w:lang w:val="es-ES_tradnl"/>
        </w:rPr>
        <w:t>.</w:t>
      </w:r>
      <w:r w:rsidR="00564412">
        <w:rPr>
          <w:rFonts w:cs="Tahoma"/>
          <w:spacing w:val="-3"/>
          <w:szCs w:val="22"/>
          <w:lang w:val="es-ES_tradnl"/>
        </w:rPr>
        <w:t xml:space="preserve"> </w:t>
      </w:r>
      <w:r w:rsidR="00BF1210">
        <w:rPr>
          <w:rFonts w:cs="Tahoma"/>
          <w:szCs w:val="22"/>
        </w:rPr>
        <w:t xml:space="preserve">Se recibirá </w:t>
      </w:r>
      <w:r w:rsidR="00BF1210" w:rsidRPr="00AD4E25">
        <w:rPr>
          <w:rFonts w:cs="Tahoma"/>
          <w:szCs w:val="22"/>
        </w:rPr>
        <w:t xml:space="preserve">la unidad de rejilla instalada </w:t>
      </w:r>
      <w:r w:rsidR="00BF1210">
        <w:rPr>
          <w:rFonts w:cs="Tahoma"/>
          <w:spacing w:val="-3"/>
          <w:szCs w:val="22"/>
          <w:lang w:val="es-ES_tradnl"/>
        </w:rPr>
        <w:t>cumpliendo con lo especificado y recibida a satisfacción</w:t>
      </w:r>
      <w:r w:rsidRPr="00B801D4">
        <w:rPr>
          <w:rFonts w:cs="Tahoma"/>
          <w:spacing w:val="-3"/>
          <w:szCs w:val="22"/>
          <w:lang w:val="es-ES_tradnl"/>
        </w:rPr>
        <w:t>.</w:t>
      </w:r>
    </w:p>
    <w:p w:rsidR="00BF1210" w:rsidRDefault="00BF1210" w:rsidP="00780F0B">
      <w:pPr>
        <w:pStyle w:val="Ttulo"/>
        <w:rPr>
          <w:rFonts w:cs="Tahoma"/>
          <w:b w:val="0"/>
          <w:spacing w:val="-3"/>
          <w:szCs w:val="22"/>
          <w:lang w:val="es-CO"/>
        </w:rPr>
      </w:pPr>
      <w:r w:rsidRPr="0033583C">
        <w:rPr>
          <w:rFonts w:cs="Tahoma"/>
          <w:b w:val="0"/>
          <w:spacing w:val="-3"/>
          <w:szCs w:val="22"/>
          <w:lang w:val="es-CO"/>
        </w:rPr>
        <w:t>La unidad para el pago es la unidad</w:t>
      </w:r>
      <w:r w:rsidRPr="00B378E2">
        <w:rPr>
          <w:rFonts w:cs="Tahoma"/>
          <w:spacing w:val="-3"/>
          <w:szCs w:val="22"/>
          <w:lang w:val="es-CO"/>
        </w:rPr>
        <w:t xml:space="preserve"> </w:t>
      </w:r>
      <w:r w:rsidRPr="006B4487">
        <w:rPr>
          <w:rFonts w:cs="Tahoma"/>
          <w:b w:val="0"/>
          <w:spacing w:val="-3"/>
          <w:szCs w:val="22"/>
          <w:lang w:val="es-CO"/>
        </w:rPr>
        <w:t>(</w:t>
      </w:r>
      <w:r w:rsidR="00DB0ED5">
        <w:rPr>
          <w:rFonts w:cs="Tahoma"/>
          <w:szCs w:val="24"/>
        </w:rPr>
        <w:t>U</w:t>
      </w:r>
      <w:r w:rsidRPr="006B4487">
        <w:rPr>
          <w:rFonts w:cs="Tahoma"/>
          <w:szCs w:val="24"/>
        </w:rPr>
        <w:t>n</w:t>
      </w:r>
      <w:r w:rsidRPr="006B4487">
        <w:rPr>
          <w:rFonts w:cs="Tahoma"/>
          <w:b w:val="0"/>
          <w:spacing w:val="-3"/>
          <w:szCs w:val="22"/>
          <w:lang w:val="es-CO"/>
        </w:rPr>
        <w:t>)</w:t>
      </w:r>
      <w:r>
        <w:rPr>
          <w:rFonts w:cs="Tahoma"/>
          <w:b w:val="0"/>
          <w:spacing w:val="-3"/>
          <w:szCs w:val="22"/>
          <w:lang w:val="es-CO"/>
        </w:rPr>
        <w:t>.</w:t>
      </w:r>
    </w:p>
    <w:p w:rsidR="006A66E7" w:rsidRPr="00787130" w:rsidRDefault="006A66E7" w:rsidP="00780F0B">
      <w:pPr>
        <w:rPr>
          <w:rFonts w:cs="Tahoma"/>
          <w:spacing w:val="-3"/>
          <w:szCs w:val="22"/>
          <w:lang w:val="es-ES_tradnl"/>
        </w:rPr>
      </w:pPr>
    </w:p>
    <w:p w:rsidR="006A66E7" w:rsidRDefault="006A66E7" w:rsidP="006C2458">
      <w:pPr>
        <w:pStyle w:val="Ttulo"/>
        <w:numPr>
          <w:ilvl w:val="0"/>
          <w:numId w:val="69"/>
        </w:numPr>
        <w:outlineLvl w:val="2"/>
        <w:rPr>
          <w:szCs w:val="24"/>
        </w:rPr>
      </w:pPr>
      <w:bookmarkStart w:id="333" w:name="_Toc354649152"/>
      <w:r w:rsidRPr="006A66E7">
        <w:rPr>
          <w:szCs w:val="24"/>
        </w:rPr>
        <w:t xml:space="preserve">Tubería PVC sanitaria de 6" para conexión de bajante </w:t>
      </w:r>
      <w:r>
        <w:rPr>
          <w:szCs w:val="24"/>
        </w:rPr>
        <w:t xml:space="preserve">                    </w:t>
      </w:r>
      <w:r w:rsidR="00DC1361">
        <w:rPr>
          <w:szCs w:val="24"/>
        </w:rPr>
        <w:t xml:space="preserve">           </w:t>
      </w:r>
      <w:r>
        <w:rPr>
          <w:szCs w:val="24"/>
        </w:rPr>
        <w:t xml:space="preserve"> M</w:t>
      </w:r>
      <w:bookmarkEnd w:id="333"/>
    </w:p>
    <w:p w:rsidR="006A66E7" w:rsidRPr="00BF0D51" w:rsidRDefault="006A66E7" w:rsidP="00BF0D51">
      <w:pPr>
        <w:pStyle w:val="Ttulo"/>
        <w:ind w:left="720"/>
        <w:outlineLvl w:val="2"/>
        <w:rPr>
          <w:szCs w:val="24"/>
        </w:rPr>
      </w:pPr>
      <w:r>
        <w:rPr>
          <w:szCs w:val="24"/>
        </w:rPr>
        <w:t xml:space="preserve">           </w:t>
      </w:r>
      <w:bookmarkStart w:id="334" w:name="_Toc354649153"/>
      <w:proofErr w:type="gramStart"/>
      <w:r w:rsidRPr="006A66E7">
        <w:rPr>
          <w:szCs w:val="24"/>
        </w:rPr>
        <w:t>de</w:t>
      </w:r>
      <w:proofErr w:type="gramEnd"/>
      <w:r w:rsidRPr="006A66E7">
        <w:rPr>
          <w:szCs w:val="24"/>
        </w:rPr>
        <w:t xml:space="preserve"> 6"a </w:t>
      </w:r>
      <w:r w:rsidR="00BF0D51" w:rsidRPr="006A66E7">
        <w:rPr>
          <w:szCs w:val="24"/>
        </w:rPr>
        <w:t>cámara</w:t>
      </w:r>
      <w:r w:rsidRPr="006A66E7">
        <w:rPr>
          <w:szCs w:val="24"/>
        </w:rPr>
        <w:t xml:space="preserve"> A-4.</w:t>
      </w:r>
      <w:bookmarkEnd w:id="334"/>
    </w:p>
    <w:p w:rsidR="006A66E7" w:rsidRDefault="006A66E7" w:rsidP="00BF0D51">
      <w:pPr>
        <w:pStyle w:val="Ttulo"/>
        <w:rPr>
          <w:rFonts w:cs="Tahoma"/>
          <w:b w:val="0"/>
          <w:spacing w:val="-3"/>
          <w:szCs w:val="22"/>
          <w:lang w:val="es-CO"/>
        </w:rPr>
      </w:pPr>
      <w:r>
        <w:rPr>
          <w:rFonts w:cs="Tahoma"/>
          <w:b w:val="0"/>
          <w:spacing w:val="-3"/>
          <w:szCs w:val="22"/>
          <w:lang w:val="es-CO"/>
        </w:rPr>
        <w:t xml:space="preserve">Esta actividad consiste en la realización de la conexión </w:t>
      </w:r>
      <w:r w:rsidR="006F462E">
        <w:rPr>
          <w:rFonts w:cs="Tahoma"/>
          <w:b w:val="0"/>
          <w:spacing w:val="-3"/>
          <w:szCs w:val="22"/>
          <w:lang w:val="es-CO"/>
        </w:rPr>
        <w:t xml:space="preserve">por tierra </w:t>
      </w:r>
      <w:r>
        <w:rPr>
          <w:rFonts w:cs="Tahoma"/>
          <w:b w:val="0"/>
          <w:spacing w:val="-3"/>
          <w:szCs w:val="22"/>
          <w:lang w:val="es-CO"/>
        </w:rPr>
        <w:t xml:space="preserve">de la bajante de 6” ubicada en la bodega del auditorio a la cámara A-4 de la red de aguas lluvias. </w:t>
      </w:r>
    </w:p>
    <w:p w:rsidR="006A66E7" w:rsidRDefault="006A66E7" w:rsidP="00BF0D51">
      <w:pPr>
        <w:pStyle w:val="Ttulo"/>
        <w:rPr>
          <w:rFonts w:cs="Tahoma"/>
          <w:b w:val="0"/>
          <w:spacing w:val="-3"/>
          <w:szCs w:val="22"/>
          <w:lang w:val="es-CO"/>
        </w:rPr>
      </w:pPr>
    </w:p>
    <w:p w:rsidR="006A66E7" w:rsidRDefault="006A66E7" w:rsidP="00BF0D51">
      <w:pPr>
        <w:pStyle w:val="Ttulo"/>
        <w:rPr>
          <w:rFonts w:cs="Tahoma"/>
          <w:b w:val="0"/>
          <w:spacing w:val="-3"/>
          <w:szCs w:val="22"/>
          <w:lang w:val="es-CO"/>
        </w:rPr>
      </w:pPr>
      <w:r>
        <w:rPr>
          <w:rFonts w:cs="Tahoma"/>
          <w:b w:val="0"/>
          <w:spacing w:val="-3"/>
          <w:szCs w:val="22"/>
          <w:lang w:val="es-CO"/>
        </w:rPr>
        <w:t>En la realización de la actividad se debe tener en cuenta la perforación del muro en bloque Split para atravesar la tubería y la rotura de la pared de la caja de inspección dond</w:t>
      </w:r>
      <w:r w:rsidR="006F462E">
        <w:rPr>
          <w:rFonts w:cs="Tahoma"/>
          <w:b w:val="0"/>
          <w:spacing w:val="-3"/>
          <w:szCs w:val="22"/>
          <w:lang w:val="es-CO"/>
        </w:rPr>
        <w:t>e desemboca la tubería y su emboquillado.</w:t>
      </w:r>
      <w:r>
        <w:rPr>
          <w:rFonts w:cs="Tahoma"/>
          <w:b w:val="0"/>
          <w:spacing w:val="-3"/>
          <w:szCs w:val="22"/>
          <w:lang w:val="es-CO"/>
        </w:rPr>
        <w:t xml:space="preserve"> </w:t>
      </w:r>
    </w:p>
    <w:p w:rsidR="006A66E7" w:rsidRDefault="006A66E7" w:rsidP="00BF0D51">
      <w:pPr>
        <w:tabs>
          <w:tab w:val="left" w:pos="1152"/>
          <w:tab w:val="left" w:pos="8928"/>
        </w:tabs>
        <w:suppressAutoHyphens/>
        <w:rPr>
          <w:rFonts w:cs="Tahoma"/>
          <w:spacing w:val="-3"/>
          <w:szCs w:val="22"/>
          <w:lang w:val="es-ES_tradnl"/>
        </w:rPr>
      </w:pPr>
    </w:p>
    <w:p w:rsidR="006A66E7" w:rsidRDefault="006A66E7" w:rsidP="00BF0D51">
      <w:pPr>
        <w:tabs>
          <w:tab w:val="left" w:pos="1152"/>
          <w:tab w:val="left" w:pos="8928"/>
        </w:tabs>
        <w:suppressAutoHyphens/>
        <w:rPr>
          <w:rFonts w:cs="Tahoma"/>
          <w:spacing w:val="-3"/>
          <w:szCs w:val="22"/>
          <w:lang w:val="es-ES_tradnl"/>
        </w:rPr>
      </w:pPr>
      <w:r>
        <w:rPr>
          <w:rFonts w:cs="Tahoma"/>
          <w:spacing w:val="-3"/>
          <w:szCs w:val="22"/>
          <w:lang w:val="es-ES_tradnl"/>
        </w:rPr>
        <w:t xml:space="preserve">El precio de la actividad deberá </w:t>
      </w:r>
      <w:r w:rsidRPr="00B801D4">
        <w:rPr>
          <w:rFonts w:cs="Tahoma"/>
          <w:spacing w:val="-3"/>
          <w:szCs w:val="22"/>
          <w:lang w:val="es-ES_tradnl"/>
        </w:rPr>
        <w:t>inclu</w:t>
      </w:r>
      <w:r>
        <w:rPr>
          <w:rFonts w:cs="Tahoma"/>
          <w:spacing w:val="-3"/>
          <w:szCs w:val="22"/>
          <w:lang w:val="es-ES_tradnl"/>
        </w:rPr>
        <w:t xml:space="preserve">ir todos los costos de excavaciones, llenos, </w:t>
      </w:r>
      <w:r w:rsidR="006F462E">
        <w:rPr>
          <w:rFonts w:cs="Tahoma"/>
          <w:spacing w:val="-3"/>
          <w:szCs w:val="22"/>
          <w:lang w:val="es-ES_tradnl"/>
        </w:rPr>
        <w:t xml:space="preserve">demoliciones de muro y pared de cámara, </w:t>
      </w:r>
      <w:r w:rsidRPr="00B801D4">
        <w:rPr>
          <w:rFonts w:cs="Tahoma"/>
          <w:spacing w:val="-3"/>
          <w:szCs w:val="22"/>
          <w:lang w:val="es-ES_tradnl"/>
        </w:rPr>
        <w:t>materiales</w:t>
      </w:r>
      <w:r>
        <w:rPr>
          <w:rFonts w:cs="Tahoma"/>
          <w:spacing w:val="-3"/>
          <w:szCs w:val="22"/>
          <w:lang w:val="es-ES_tradnl"/>
        </w:rPr>
        <w:t xml:space="preserve">, tubería PVC sanitaria, accesorios, uniones, codos, pegante, </w:t>
      </w:r>
      <w:r w:rsidRPr="00B801D4">
        <w:rPr>
          <w:rFonts w:cs="Tahoma"/>
          <w:spacing w:val="-3"/>
          <w:szCs w:val="22"/>
          <w:lang w:val="es-ES_tradnl"/>
        </w:rPr>
        <w:t>equipo</w:t>
      </w:r>
      <w:r>
        <w:rPr>
          <w:rFonts w:cs="Tahoma"/>
          <w:spacing w:val="-3"/>
          <w:szCs w:val="22"/>
          <w:lang w:val="es-ES_tradnl"/>
        </w:rPr>
        <w:t xml:space="preserve">s, </w:t>
      </w:r>
      <w:r w:rsidRPr="00B801D4">
        <w:rPr>
          <w:rFonts w:cs="Tahoma"/>
          <w:spacing w:val="-3"/>
          <w:szCs w:val="22"/>
          <w:lang w:val="es-ES_tradnl"/>
        </w:rPr>
        <w:t>herramientas</w:t>
      </w:r>
      <w:r>
        <w:rPr>
          <w:rFonts w:cs="Tahoma"/>
          <w:spacing w:val="-3"/>
          <w:szCs w:val="22"/>
          <w:lang w:val="es-ES_tradnl"/>
        </w:rPr>
        <w:t xml:space="preserve"> menores</w:t>
      </w:r>
      <w:r w:rsidRPr="00B801D4">
        <w:rPr>
          <w:rFonts w:cs="Tahoma"/>
          <w:spacing w:val="-3"/>
          <w:szCs w:val="22"/>
          <w:lang w:val="es-ES_tradnl"/>
        </w:rPr>
        <w:t>, mano de obra</w:t>
      </w:r>
      <w:r>
        <w:rPr>
          <w:rFonts w:cs="Tahoma"/>
          <w:spacing w:val="-3"/>
          <w:szCs w:val="22"/>
          <w:lang w:val="es-ES_tradnl"/>
        </w:rPr>
        <w:t xml:space="preserve"> y demás recursos necesarios para correcta ejecución.</w:t>
      </w:r>
    </w:p>
    <w:p w:rsidR="006A66E7" w:rsidRDefault="006A66E7" w:rsidP="00780F0B">
      <w:pPr>
        <w:tabs>
          <w:tab w:val="left" w:pos="1152"/>
          <w:tab w:val="left" w:pos="8928"/>
        </w:tabs>
        <w:suppressAutoHyphens/>
        <w:rPr>
          <w:rFonts w:cs="Tahoma"/>
          <w:spacing w:val="-3"/>
          <w:szCs w:val="22"/>
          <w:lang w:val="es-CO"/>
        </w:rPr>
      </w:pPr>
    </w:p>
    <w:p w:rsidR="006A66E7" w:rsidRDefault="006A66E7" w:rsidP="00780F0B">
      <w:pPr>
        <w:tabs>
          <w:tab w:val="left" w:pos="1152"/>
          <w:tab w:val="left" w:pos="8928"/>
        </w:tabs>
        <w:suppressAutoHyphens/>
        <w:rPr>
          <w:rFonts w:cs="Tahoma"/>
          <w:spacing w:val="-3"/>
          <w:szCs w:val="22"/>
          <w:lang w:val="es-ES_tradnl"/>
        </w:rPr>
      </w:pPr>
      <w:r w:rsidRPr="00B801D4">
        <w:rPr>
          <w:rFonts w:cs="Tahoma"/>
          <w:b/>
          <w:spacing w:val="-3"/>
          <w:szCs w:val="22"/>
          <w:lang w:val="es-ES_tradnl"/>
        </w:rPr>
        <w:t>MEDICION Y PAGO</w:t>
      </w:r>
      <w:r w:rsidRPr="00B801D4">
        <w:rPr>
          <w:rFonts w:cs="Tahoma"/>
          <w:spacing w:val="-3"/>
          <w:szCs w:val="22"/>
          <w:lang w:val="es-ES_tradnl"/>
        </w:rPr>
        <w:t>.</w:t>
      </w:r>
      <w:r>
        <w:rPr>
          <w:rFonts w:cs="Tahoma"/>
          <w:spacing w:val="-3"/>
          <w:szCs w:val="22"/>
          <w:lang w:val="es-ES_tradnl"/>
        </w:rPr>
        <w:t xml:space="preserve"> </w:t>
      </w:r>
      <w:r>
        <w:rPr>
          <w:rFonts w:cs="Tahoma"/>
          <w:szCs w:val="22"/>
        </w:rPr>
        <w:t xml:space="preserve">Se </w:t>
      </w:r>
      <w:r w:rsidR="00FC030F">
        <w:rPr>
          <w:rFonts w:cs="Tahoma"/>
          <w:szCs w:val="22"/>
        </w:rPr>
        <w:t>medirá</w:t>
      </w:r>
      <w:r>
        <w:rPr>
          <w:rFonts w:cs="Tahoma"/>
          <w:szCs w:val="22"/>
        </w:rPr>
        <w:t xml:space="preserve"> por metro de tubería correctamente instalada y recibida a satisfacción por la </w:t>
      </w:r>
      <w:proofErr w:type="spellStart"/>
      <w:r>
        <w:rPr>
          <w:rFonts w:cs="Tahoma"/>
          <w:szCs w:val="22"/>
        </w:rPr>
        <w:t>interventoria</w:t>
      </w:r>
      <w:proofErr w:type="spellEnd"/>
      <w:r>
        <w:rPr>
          <w:rFonts w:cs="Tahoma"/>
          <w:szCs w:val="22"/>
        </w:rPr>
        <w:t xml:space="preserve">. </w:t>
      </w:r>
    </w:p>
    <w:p w:rsidR="006A66E7" w:rsidRDefault="006A66E7" w:rsidP="00780F0B">
      <w:pPr>
        <w:pStyle w:val="Ttulo"/>
        <w:rPr>
          <w:rFonts w:cs="Tahoma"/>
          <w:b w:val="0"/>
          <w:spacing w:val="-3"/>
          <w:szCs w:val="22"/>
          <w:lang w:val="es-CO"/>
        </w:rPr>
      </w:pPr>
      <w:r w:rsidRPr="0033583C">
        <w:rPr>
          <w:rFonts w:cs="Tahoma"/>
          <w:b w:val="0"/>
          <w:spacing w:val="-3"/>
          <w:szCs w:val="22"/>
          <w:lang w:val="es-CO"/>
        </w:rPr>
        <w:t xml:space="preserve">La unidad para el pago es </w:t>
      </w:r>
      <w:r>
        <w:rPr>
          <w:rFonts w:cs="Tahoma"/>
          <w:b w:val="0"/>
          <w:spacing w:val="-3"/>
          <w:szCs w:val="22"/>
          <w:lang w:val="es-CO"/>
        </w:rPr>
        <w:t>el metro</w:t>
      </w:r>
      <w:r w:rsidRPr="00B378E2">
        <w:rPr>
          <w:rFonts w:cs="Tahoma"/>
          <w:spacing w:val="-3"/>
          <w:szCs w:val="22"/>
          <w:lang w:val="es-CO"/>
        </w:rPr>
        <w:t xml:space="preserve"> </w:t>
      </w:r>
      <w:r w:rsidRPr="006B4487">
        <w:rPr>
          <w:rFonts w:cs="Tahoma"/>
          <w:b w:val="0"/>
          <w:spacing w:val="-3"/>
          <w:szCs w:val="22"/>
          <w:lang w:val="es-CO"/>
        </w:rPr>
        <w:t>(</w:t>
      </w:r>
      <w:r>
        <w:rPr>
          <w:rFonts w:cs="Tahoma"/>
          <w:szCs w:val="24"/>
        </w:rPr>
        <w:t>M</w:t>
      </w:r>
      <w:r w:rsidRPr="006B4487">
        <w:rPr>
          <w:rFonts w:cs="Tahoma"/>
          <w:b w:val="0"/>
          <w:spacing w:val="-3"/>
          <w:szCs w:val="22"/>
          <w:lang w:val="es-CO"/>
        </w:rPr>
        <w:t>)</w:t>
      </w:r>
      <w:r>
        <w:rPr>
          <w:rFonts w:cs="Tahoma"/>
          <w:b w:val="0"/>
          <w:spacing w:val="-3"/>
          <w:szCs w:val="22"/>
          <w:lang w:val="es-CO"/>
        </w:rPr>
        <w:t>.</w:t>
      </w:r>
    </w:p>
    <w:p w:rsidR="006A66E7" w:rsidRDefault="006A66E7" w:rsidP="00780F0B">
      <w:pPr>
        <w:pStyle w:val="Ttulo"/>
        <w:rPr>
          <w:rFonts w:cs="Tahoma"/>
          <w:b w:val="0"/>
          <w:spacing w:val="-3"/>
          <w:szCs w:val="22"/>
          <w:lang w:val="es-CO"/>
        </w:rPr>
      </w:pPr>
    </w:p>
    <w:p w:rsidR="0002099E" w:rsidRDefault="006F462E" w:rsidP="006C2458">
      <w:pPr>
        <w:pStyle w:val="Ttulo"/>
        <w:numPr>
          <w:ilvl w:val="0"/>
          <w:numId w:val="89"/>
        </w:numPr>
        <w:outlineLvl w:val="2"/>
        <w:rPr>
          <w:szCs w:val="24"/>
        </w:rPr>
      </w:pPr>
      <w:bookmarkStart w:id="335" w:name="_Toc354649154"/>
      <w:r>
        <w:rPr>
          <w:szCs w:val="24"/>
        </w:rPr>
        <w:t>Caja en concreto de 40x</w:t>
      </w:r>
      <w:r w:rsidR="0002099E" w:rsidRPr="0002099E">
        <w:rPr>
          <w:szCs w:val="24"/>
        </w:rPr>
        <w:t>40</w:t>
      </w:r>
      <w:r>
        <w:rPr>
          <w:szCs w:val="24"/>
        </w:rPr>
        <w:t>x40</w:t>
      </w:r>
      <w:r w:rsidR="0002099E" w:rsidRPr="0002099E">
        <w:rPr>
          <w:szCs w:val="24"/>
        </w:rPr>
        <w:t xml:space="preserve">cm para </w:t>
      </w:r>
      <w:r w:rsidR="00DC1361" w:rsidRPr="0002099E">
        <w:rPr>
          <w:szCs w:val="24"/>
        </w:rPr>
        <w:t>desagüe</w:t>
      </w:r>
      <w:r w:rsidR="0002099E" w:rsidRPr="0002099E">
        <w:rPr>
          <w:szCs w:val="24"/>
        </w:rPr>
        <w:t xml:space="preserve"> de </w:t>
      </w:r>
      <w:r w:rsidR="0002099E">
        <w:rPr>
          <w:szCs w:val="24"/>
        </w:rPr>
        <w:t xml:space="preserve">                         </w:t>
      </w:r>
      <w:r w:rsidR="00686EDF">
        <w:rPr>
          <w:szCs w:val="24"/>
        </w:rPr>
        <w:t xml:space="preserve">          </w:t>
      </w:r>
      <w:r>
        <w:rPr>
          <w:szCs w:val="24"/>
        </w:rPr>
        <w:t>Un</w:t>
      </w:r>
      <w:bookmarkEnd w:id="335"/>
      <w:r w:rsidR="0002099E">
        <w:rPr>
          <w:szCs w:val="24"/>
        </w:rPr>
        <w:t xml:space="preserve">    </w:t>
      </w:r>
    </w:p>
    <w:p w:rsidR="0002099E" w:rsidRDefault="0002099E" w:rsidP="0002099E">
      <w:pPr>
        <w:pStyle w:val="Ttulo"/>
        <w:ind w:left="720"/>
        <w:outlineLvl w:val="2"/>
        <w:rPr>
          <w:szCs w:val="24"/>
        </w:rPr>
      </w:pPr>
      <w:r>
        <w:rPr>
          <w:szCs w:val="24"/>
        </w:rPr>
        <w:t xml:space="preserve">          </w:t>
      </w:r>
      <w:bookmarkStart w:id="336" w:name="_Toc354649155"/>
      <w:r w:rsidR="00686EDF">
        <w:rPr>
          <w:szCs w:val="24"/>
        </w:rPr>
        <w:t xml:space="preserve"> </w:t>
      </w:r>
      <w:proofErr w:type="gramStart"/>
      <w:r w:rsidRPr="0002099E">
        <w:rPr>
          <w:szCs w:val="24"/>
        </w:rPr>
        <w:t>plazoleta</w:t>
      </w:r>
      <w:proofErr w:type="gramEnd"/>
      <w:r w:rsidRPr="0002099E">
        <w:rPr>
          <w:szCs w:val="24"/>
        </w:rPr>
        <w:t xml:space="preserve"> sur incluye rejilla </w:t>
      </w:r>
      <w:r w:rsidR="00DC1361" w:rsidRPr="0002099E">
        <w:rPr>
          <w:szCs w:val="24"/>
        </w:rPr>
        <w:t>metálica</w:t>
      </w:r>
      <w:r w:rsidRPr="0002099E">
        <w:rPr>
          <w:szCs w:val="24"/>
        </w:rPr>
        <w:t xml:space="preserve"> varilla cuadrada</w:t>
      </w:r>
      <w:bookmarkEnd w:id="336"/>
      <w:r w:rsidRPr="0002099E">
        <w:rPr>
          <w:szCs w:val="24"/>
        </w:rPr>
        <w:t xml:space="preserve"> </w:t>
      </w:r>
    </w:p>
    <w:p w:rsidR="0002099E" w:rsidRPr="0002099E" w:rsidRDefault="0002099E" w:rsidP="0002099E">
      <w:pPr>
        <w:pStyle w:val="Ttulo"/>
        <w:outlineLvl w:val="2"/>
        <w:rPr>
          <w:szCs w:val="24"/>
        </w:rPr>
      </w:pPr>
      <w:r>
        <w:rPr>
          <w:szCs w:val="24"/>
        </w:rPr>
        <w:t xml:space="preserve">                    </w:t>
      </w:r>
      <w:bookmarkStart w:id="337" w:name="_Toc354649156"/>
      <w:r w:rsidR="00686EDF">
        <w:rPr>
          <w:szCs w:val="24"/>
        </w:rPr>
        <w:t xml:space="preserve">  </w:t>
      </w:r>
      <w:proofErr w:type="gramStart"/>
      <w:r w:rsidRPr="0002099E">
        <w:rPr>
          <w:szCs w:val="24"/>
        </w:rPr>
        <w:t>de</w:t>
      </w:r>
      <w:proofErr w:type="gramEnd"/>
      <w:r w:rsidRPr="0002099E">
        <w:rPr>
          <w:szCs w:val="24"/>
        </w:rPr>
        <w:t xml:space="preserve"> 1/2" y </w:t>
      </w:r>
      <w:r w:rsidR="00DC1361">
        <w:rPr>
          <w:szCs w:val="24"/>
        </w:rPr>
        <w:t xml:space="preserve">marco en </w:t>
      </w:r>
      <w:proofErr w:type="spellStart"/>
      <w:r w:rsidR="00DC1361">
        <w:rPr>
          <w:szCs w:val="24"/>
        </w:rPr>
        <w:t>angulo</w:t>
      </w:r>
      <w:proofErr w:type="spellEnd"/>
      <w:r w:rsidR="00DC1361">
        <w:rPr>
          <w:szCs w:val="24"/>
        </w:rPr>
        <w:t xml:space="preserve"> </w:t>
      </w:r>
      <w:r w:rsidR="006A66E7" w:rsidRPr="006A66E7">
        <w:rPr>
          <w:szCs w:val="24"/>
        </w:rPr>
        <w:t>y marco en</w:t>
      </w:r>
      <w:bookmarkEnd w:id="337"/>
      <w:r w:rsidR="006A66E7" w:rsidRPr="006A66E7">
        <w:rPr>
          <w:szCs w:val="24"/>
        </w:rPr>
        <w:t xml:space="preserve"> </w:t>
      </w:r>
      <w:r w:rsidR="00FC030F">
        <w:rPr>
          <w:szCs w:val="24"/>
        </w:rPr>
        <w:t xml:space="preserve">        </w:t>
      </w:r>
      <w:r w:rsidR="0063478A">
        <w:rPr>
          <w:szCs w:val="24"/>
        </w:rPr>
        <w:t xml:space="preserve">     </w:t>
      </w:r>
      <w:r w:rsidR="00FC030F">
        <w:rPr>
          <w:szCs w:val="24"/>
        </w:rPr>
        <w:t xml:space="preserve">             </w:t>
      </w:r>
      <w:r w:rsidR="00B8040A">
        <w:rPr>
          <w:szCs w:val="24"/>
        </w:rPr>
        <w:t xml:space="preserve">   </w:t>
      </w:r>
      <w:r w:rsidR="00FC030F">
        <w:rPr>
          <w:szCs w:val="24"/>
        </w:rPr>
        <w:t xml:space="preserve">  </w:t>
      </w:r>
      <w:r w:rsidR="00B8040A">
        <w:rPr>
          <w:szCs w:val="24"/>
        </w:rPr>
        <w:t xml:space="preserve"> </w:t>
      </w:r>
      <w:r w:rsidR="00FC030F">
        <w:rPr>
          <w:szCs w:val="24"/>
        </w:rPr>
        <w:t xml:space="preserve">   </w:t>
      </w:r>
      <w:r>
        <w:rPr>
          <w:szCs w:val="24"/>
        </w:rPr>
        <w:t xml:space="preserve">                      </w:t>
      </w:r>
    </w:p>
    <w:p w:rsidR="006A66E7" w:rsidRPr="00262736" w:rsidRDefault="00DC1361" w:rsidP="00780F0B">
      <w:pPr>
        <w:pStyle w:val="Ttulo"/>
        <w:ind w:left="720"/>
        <w:outlineLvl w:val="2"/>
        <w:rPr>
          <w:szCs w:val="24"/>
        </w:rPr>
      </w:pPr>
      <w:r>
        <w:rPr>
          <w:rFonts w:cs="Tahoma"/>
          <w:noProof/>
          <w:snapToGrid/>
          <w:spacing w:val="-3"/>
          <w:szCs w:val="22"/>
          <w:lang w:val="es-CO" w:eastAsia="es-CO"/>
        </w:rPr>
        <w:drawing>
          <wp:anchor distT="0" distB="0" distL="114300" distR="114300" simplePos="0" relativeHeight="251687936" behindDoc="0" locked="0" layoutInCell="1" allowOverlap="1" wp14:anchorId="589A0ED7" wp14:editId="293843E5">
            <wp:simplePos x="0" y="0"/>
            <wp:positionH relativeFrom="column">
              <wp:posOffset>-100330</wp:posOffset>
            </wp:positionH>
            <wp:positionV relativeFrom="paragraph">
              <wp:posOffset>158115</wp:posOffset>
            </wp:positionV>
            <wp:extent cx="1762760" cy="1733550"/>
            <wp:effectExtent l="0" t="0" r="8890" b="0"/>
            <wp:wrapSquare wrapText="bothSides"/>
            <wp:docPr id="17" name="Imagen 17" descr="D:\fotos\DSC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DSC0021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086" t="11035" r="13621" b="8621"/>
                    <a:stretch/>
                  </pic:blipFill>
                  <pic:spPr bwMode="auto">
                    <a:xfrm>
                      <a:off x="0" y="0"/>
                      <a:ext cx="176276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6E7">
        <w:rPr>
          <w:szCs w:val="24"/>
        </w:rPr>
        <w:t xml:space="preserve">   </w:t>
      </w:r>
      <w:r w:rsidR="006A66E7" w:rsidRPr="004C6E49">
        <w:rPr>
          <w:szCs w:val="24"/>
        </w:rPr>
        <w:t xml:space="preserve"> </w:t>
      </w:r>
      <w:r w:rsidR="006A66E7">
        <w:rPr>
          <w:szCs w:val="24"/>
        </w:rPr>
        <w:t xml:space="preserve">        </w:t>
      </w:r>
      <w:r w:rsidR="006A66E7">
        <w:rPr>
          <w:szCs w:val="24"/>
        </w:rPr>
        <w:tab/>
      </w:r>
      <w:r w:rsidR="006A66E7">
        <w:rPr>
          <w:szCs w:val="24"/>
        </w:rPr>
        <w:tab/>
      </w:r>
      <w:r w:rsidR="006A66E7">
        <w:rPr>
          <w:szCs w:val="24"/>
        </w:rPr>
        <w:tab/>
      </w:r>
      <w:r w:rsidR="006A66E7">
        <w:rPr>
          <w:szCs w:val="24"/>
        </w:rPr>
        <w:tab/>
      </w:r>
    </w:p>
    <w:p w:rsidR="00FC030F" w:rsidRDefault="00FC030F" w:rsidP="00780F0B">
      <w:pPr>
        <w:tabs>
          <w:tab w:val="left" w:pos="1152"/>
          <w:tab w:val="left" w:pos="8928"/>
        </w:tabs>
        <w:suppressAutoHyphens/>
        <w:rPr>
          <w:rFonts w:cs="Tahoma"/>
          <w:spacing w:val="-3"/>
          <w:szCs w:val="22"/>
          <w:lang w:val="es-CO"/>
        </w:rPr>
      </w:pPr>
      <w:r>
        <w:rPr>
          <w:rFonts w:cs="Tahoma"/>
          <w:spacing w:val="-3"/>
          <w:szCs w:val="22"/>
          <w:lang w:val="es-CO"/>
        </w:rPr>
        <w:t xml:space="preserve">Este trabajo consiste en la elaboración </w:t>
      </w:r>
      <w:r w:rsidR="0002099E">
        <w:rPr>
          <w:rFonts w:cs="Tahoma"/>
          <w:spacing w:val="-3"/>
          <w:szCs w:val="22"/>
          <w:lang w:val="es-CO"/>
        </w:rPr>
        <w:t xml:space="preserve">de una caja de concreto de 21 </w:t>
      </w:r>
      <w:proofErr w:type="spellStart"/>
      <w:r w:rsidR="0002099E">
        <w:rPr>
          <w:rFonts w:cs="Tahoma"/>
          <w:spacing w:val="-3"/>
          <w:szCs w:val="22"/>
          <w:lang w:val="es-CO"/>
        </w:rPr>
        <w:t>Mpa</w:t>
      </w:r>
      <w:proofErr w:type="spellEnd"/>
      <w:r w:rsidR="0002099E">
        <w:rPr>
          <w:rFonts w:cs="Tahoma"/>
          <w:spacing w:val="-3"/>
          <w:szCs w:val="22"/>
          <w:lang w:val="es-CO"/>
        </w:rPr>
        <w:t xml:space="preserve"> dimensión 40x40x40cm libres incluye </w:t>
      </w:r>
      <w:r>
        <w:rPr>
          <w:rFonts w:cs="Tahoma"/>
          <w:spacing w:val="-3"/>
          <w:szCs w:val="22"/>
          <w:lang w:val="es-CO"/>
        </w:rPr>
        <w:t>rejilla de dimensión 30x30cm para el desagüe</w:t>
      </w:r>
      <w:r w:rsidR="0002099E">
        <w:rPr>
          <w:rFonts w:cs="Tahoma"/>
          <w:spacing w:val="-3"/>
          <w:szCs w:val="22"/>
          <w:lang w:val="es-CO"/>
        </w:rPr>
        <w:t xml:space="preserve"> de</w:t>
      </w:r>
      <w:r>
        <w:rPr>
          <w:rFonts w:cs="Tahoma"/>
          <w:spacing w:val="-3"/>
          <w:szCs w:val="22"/>
          <w:lang w:val="es-CO"/>
        </w:rPr>
        <w:t xml:space="preserve"> la plazoleta sur del auditorio. </w:t>
      </w:r>
    </w:p>
    <w:p w:rsidR="00FC030F" w:rsidRDefault="00FC030F" w:rsidP="00780F0B">
      <w:pPr>
        <w:tabs>
          <w:tab w:val="left" w:pos="1152"/>
          <w:tab w:val="left" w:pos="8928"/>
        </w:tabs>
        <w:suppressAutoHyphens/>
        <w:rPr>
          <w:rFonts w:cs="Tahoma"/>
          <w:spacing w:val="-3"/>
          <w:szCs w:val="22"/>
          <w:lang w:val="es-CO"/>
        </w:rPr>
      </w:pPr>
    </w:p>
    <w:p w:rsidR="00FC030F" w:rsidRDefault="0002099E" w:rsidP="00780F0B">
      <w:pPr>
        <w:tabs>
          <w:tab w:val="left" w:pos="1152"/>
          <w:tab w:val="left" w:pos="8928"/>
        </w:tabs>
        <w:suppressAutoHyphens/>
        <w:rPr>
          <w:rFonts w:cs="Tahoma"/>
          <w:spacing w:val="-3"/>
          <w:szCs w:val="22"/>
          <w:lang w:val="es-CO"/>
        </w:rPr>
      </w:pPr>
      <w:r>
        <w:rPr>
          <w:rFonts w:cs="Tahoma"/>
          <w:spacing w:val="-3"/>
          <w:szCs w:val="22"/>
          <w:lang w:val="es-CO"/>
        </w:rPr>
        <w:t xml:space="preserve">La rejilla </w:t>
      </w:r>
      <w:r w:rsidR="00FC030F">
        <w:rPr>
          <w:rFonts w:cs="Tahoma"/>
          <w:spacing w:val="-3"/>
          <w:szCs w:val="22"/>
          <w:lang w:val="es-CO"/>
        </w:rPr>
        <w:t xml:space="preserve"> construirá con un marco en ángulo de ½”x1/2</w:t>
      </w:r>
      <w:r w:rsidR="0063478A">
        <w:rPr>
          <w:rFonts w:cs="Tahoma"/>
          <w:spacing w:val="-3"/>
          <w:szCs w:val="22"/>
          <w:lang w:val="es-CO"/>
        </w:rPr>
        <w:t>”x3/16” y varilla cuadrada de ½”</w:t>
      </w:r>
      <w:r w:rsidR="00FC030F">
        <w:rPr>
          <w:rFonts w:cs="Tahoma"/>
          <w:spacing w:val="-3"/>
          <w:szCs w:val="22"/>
          <w:lang w:val="es-CO"/>
        </w:rPr>
        <w:t xml:space="preserve"> con una separación de 2.5 cm. </w:t>
      </w:r>
    </w:p>
    <w:p w:rsidR="00FC030F" w:rsidRDefault="00FC030F" w:rsidP="00780F0B">
      <w:pPr>
        <w:tabs>
          <w:tab w:val="left" w:pos="1152"/>
          <w:tab w:val="left" w:pos="8928"/>
        </w:tabs>
        <w:suppressAutoHyphens/>
        <w:rPr>
          <w:rFonts w:cs="Tahoma"/>
          <w:spacing w:val="-3"/>
          <w:szCs w:val="22"/>
          <w:lang w:val="es-CO"/>
        </w:rPr>
      </w:pPr>
    </w:p>
    <w:p w:rsidR="0002099E" w:rsidRDefault="00FC030F" w:rsidP="00780F0B">
      <w:pPr>
        <w:tabs>
          <w:tab w:val="left" w:pos="1152"/>
          <w:tab w:val="left" w:pos="8928"/>
        </w:tabs>
        <w:suppressAutoHyphens/>
        <w:rPr>
          <w:rFonts w:cs="Tahoma"/>
          <w:spacing w:val="-3"/>
          <w:szCs w:val="22"/>
          <w:lang w:val="es-ES_tradnl"/>
        </w:rPr>
      </w:pPr>
      <w:r>
        <w:rPr>
          <w:rFonts w:cs="Tahoma"/>
          <w:spacing w:val="-3"/>
          <w:szCs w:val="22"/>
          <w:lang w:val="es-ES_tradnl"/>
        </w:rPr>
        <w:t xml:space="preserve">El precio de la actividad deberá </w:t>
      </w:r>
      <w:r w:rsidRPr="00B801D4">
        <w:rPr>
          <w:rFonts w:cs="Tahoma"/>
          <w:spacing w:val="-3"/>
          <w:szCs w:val="22"/>
          <w:lang w:val="es-ES_tradnl"/>
        </w:rPr>
        <w:t>inclu</w:t>
      </w:r>
      <w:r>
        <w:rPr>
          <w:rFonts w:cs="Tahoma"/>
          <w:spacing w:val="-3"/>
          <w:szCs w:val="22"/>
          <w:lang w:val="es-ES_tradnl"/>
        </w:rPr>
        <w:t xml:space="preserve">ir todos los costos de </w:t>
      </w:r>
      <w:r w:rsidRPr="00B801D4">
        <w:rPr>
          <w:rFonts w:cs="Tahoma"/>
          <w:spacing w:val="-3"/>
          <w:szCs w:val="22"/>
          <w:lang w:val="es-ES_tradnl"/>
        </w:rPr>
        <w:t>materiales</w:t>
      </w:r>
      <w:r>
        <w:rPr>
          <w:rFonts w:cs="Tahoma"/>
          <w:spacing w:val="-3"/>
          <w:szCs w:val="22"/>
          <w:lang w:val="es-ES_tradnl"/>
        </w:rPr>
        <w:t>,</w:t>
      </w:r>
      <w:r w:rsidRPr="00B801D4">
        <w:rPr>
          <w:rFonts w:cs="Tahoma"/>
          <w:spacing w:val="-3"/>
          <w:szCs w:val="22"/>
          <w:lang w:val="es-ES_tradnl"/>
        </w:rPr>
        <w:t xml:space="preserve"> </w:t>
      </w:r>
      <w:r w:rsidR="0002099E">
        <w:rPr>
          <w:rFonts w:cs="Tahoma"/>
          <w:spacing w:val="-3"/>
          <w:szCs w:val="22"/>
          <w:lang w:val="es-ES_tradnl"/>
        </w:rPr>
        <w:t xml:space="preserve">concreto, emboquillado, </w:t>
      </w:r>
      <w:r w:rsidR="006F462E">
        <w:rPr>
          <w:rFonts w:cs="Tahoma"/>
          <w:spacing w:val="-3"/>
          <w:szCs w:val="22"/>
          <w:lang w:val="es-ES_tradnl"/>
        </w:rPr>
        <w:t>cañuela</w:t>
      </w:r>
      <w:r w:rsidR="0002099E">
        <w:rPr>
          <w:rFonts w:cs="Tahoma"/>
          <w:spacing w:val="-3"/>
          <w:szCs w:val="22"/>
          <w:lang w:val="es-ES_tradnl"/>
        </w:rPr>
        <w:t xml:space="preserve">, </w:t>
      </w:r>
      <w:r w:rsidR="006F462E">
        <w:rPr>
          <w:rFonts w:cs="Tahoma"/>
          <w:spacing w:val="-3"/>
          <w:szCs w:val="22"/>
          <w:lang w:val="es-ES_tradnl"/>
        </w:rPr>
        <w:t>ángulos, varillas, soldadura</w:t>
      </w:r>
      <w:r>
        <w:rPr>
          <w:rFonts w:cs="Tahoma"/>
          <w:spacing w:val="-3"/>
          <w:szCs w:val="22"/>
          <w:lang w:val="es-ES_tradnl"/>
        </w:rPr>
        <w:t xml:space="preserve"> </w:t>
      </w:r>
      <w:r w:rsidRPr="00B801D4">
        <w:rPr>
          <w:rFonts w:cs="Tahoma"/>
          <w:spacing w:val="-3"/>
          <w:szCs w:val="22"/>
          <w:lang w:val="es-ES_tradnl"/>
        </w:rPr>
        <w:t>equipo</w:t>
      </w:r>
      <w:r>
        <w:rPr>
          <w:rFonts w:cs="Tahoma"/>
          <w:spacing w:val="-3"/>
          <w:szCs w:val="22"/>
          <w:lang w:val="es-ES_tradnl"/>
        </w:rPr>
        <w:t xml:space="preserve">s, </w:t>
      </w:r>
      <w:r w:rsidRPr="00B801D4">
        <w:rPr>
          <w:rFonts w:cs="Tahoma"/>
          <w:spacing w:val="-3"/>
          <w:szCs w:val="22"/>
          <w:lang w:val="es-ES_tradnl"/>
        </w:rPr>
        <w:t>herramientas</w:t>
      </w:r>
      <w:r>
        <w:rPr>
          <w:rFonts w:cs="Tahoma"/>
          <w:spacing w:val="-3"/>
          <w:szCs w:val="22"/>
          <w:lang w:val="es-ES_tradnl"/>
        </w:rPr>
        <w:t xml:space="preserve"> menores</w:t>
      </w:r>
      <w:r w:rsidRPr="00B801D4">
        <w:rPr>
          <w:rFonts w:cs="Tahoma"/>
          <w:spacing w:val="-3"/>
          <w:szCs w:val="22"/>
          <w:lang w:val="es-ES_tradnl"/>
        </w:rPr>
        <w:t>, mano de obra</w:t>
      </w:r>
      <w:r>
        <w:rPr>
          <w:rFonts w:cs="Tahoma"/>
          <w:spacing w:val="-3"/>
          <w:szCs w:val="22"/>
          <w:lang w:val="es-ES_tradnl"/>
        </w:rPr>
        <w:t xml:space="preserve"> y demás recursos nece</w:t>
      </w:r>
      <w:r w:rsidR="00BF0D51">
        <w:rPr>
          <w:rFonts w:cs="Tahoma"/>
          <w:spacing w:val="-3"/>
          <w:szCs w:val="22"/>
          <w:lang w:val="es-ES_tradnl"/>
        </w:rPr>
        <w:t>sarios para correcta ejecución.</w:t>
      </w:r>
    </w:p>
    <w:p w:rsidR="0002099E" w:rsidRPr="00FC030F" w:rsidRDefault="0002099E" w:rsidP="00780F0B">
      <w:pPr>
        <w:tabs>
          <w:tab w:val="left" w:pos="1152"/>
          <w:tab w:val="left" w:pos="8928"/>
        </w:tabs>
        <w:suppressAutoHyphens/>
        <w:rPr>
          <w:rFonts w:cs="Tahoma"/>
          <w:spacing w:val="-3"/>
          <w:szCs w:val="22"/>
          <w:lang w:val="es-ES_tradnl"/>
        </w:rPr>
      </w:pPr>
    </w:p>
    <w:p w:rsidR="00FC030F" w:rsidRDefault="00FC030F" w:rsidP="00780F0B">
      <w:pPr>
        <w:tabs>
          <w:tab w:val="left" w:pos="1152"/>
          <w:tab w:val="left" w:pos="8928"/>
        </w:tabs>
        <w:suppressAutoHyphens/>
        <w:rPr>
          <w:rFonts w:cs="Tahoma"/>
          <w:spacing w:val="-3"/>
          <w:szCs w:val="22"/>
          <w:lang w:val="es-ES_tradnl"/>
        </w:rPr>
      </w:pPr>
      <w:r w:rsidRPr="00B801D4">
        <w:rPr>
          <w:rFonts w:cs="Tahoma"/>
          <w:b/>
          <w:spacing w:val="-3"/>
          <w:szCs w:val="22"/>
          <w:lang w:val="es-ES_tradnl"/>
        </w:rPr>
        <w:t>MEDICION Y PAGO</w:t>
      </w:r>
      <w:r w:rsidRPr="00B801D4">
        <w:rPr>
          <w:rFonts w:cs="Tahoma"/>
          <w:spacing w:val="-3"/>
          <w:szCs w:val="22"/>
          <w:lang w:val="es-ES_tradnl"/>
        </w:rPr>
        <w:t>.</w:t>
      </w:r>
      <w:r>
        <w:rPr>
          <w:rFonts w:cs="Tahoma"/>
          <w:spacing w:val="-3"/>
          <w:szCs w:val="22"/>
          <w:lang w:val="es-ES_tradnl"/>
        </w:rPr>
        <w:t xml:space="preserve"> </w:t>
      </w:r>
      <w:r>
        <w:rPr>
          <w:rFonts w:cs="Tahoma"/>
          <w:szCs w:val="22"/>
        </w:rPr>
        <w:t xml:space="preserve">Se recibirá la unidad de </w:t>
      </w:r>
      <w:r w:rsidR="0002099E">
        <w:rPr>
          <w:rFonts w:cs="Tahoma"/>
          <w:szCs w:val="22"/>
        </w:rPr>
        <w:t xml:space="preserve">caja con </w:t>
      </w:r>
      <w:r>
        <w:rPr>
          <w:rFonts w:cs="Tahoma"/>
          <w:szCs w:val="22"/>
        </w:rPr>
        <w:t>reja</w:t>
      </w:r>
      <w:r w:rsidRPr="00AD4E25">
        <w:rPr>
          <w:rFonts w:cs="Tahoma"/>
          <w:szCs w:val="22"/>
        </w:rPr>
        <w:t xml:space="preserve"> instalada </w:t>
      </w:r>
      <w:r>
        <w:rPr>
          <w:rFonts w:cs="Tahoma"/>
          <w:spacing w:val="-3"/>
          <w:szCs w:val="22"/>
          <w:lang w:val="es-ES_tradnl"/>
        </w:rPr>
        <w:t>cumpliendo con lo especificado y recibida a satisfacción</w:t>
      </w:r>
      <w:r w:rsidRPr="00B801D4">
        <w:rPr>
          <w:rFonts w:cs="Tahoma"/>
          <w:spacing w:val="-3"/>
          <w:szCs w:val="22"/>
          <w:lang w:val="es-ES_tradnl"/>
        </w:rPr>
        <w:t>.</w:t>
      </w:r>
    </w:p>
    <w:p w:rsidR="00FC030F" w:rsidRDefault="00FC030F" w:rsidP="00780F0B">
      <w:pPr>
        <w:pStyle w:val="Ttulo"/>
        <w:rPr>
          <w:rFonts w:cs="Tahoma"/>
          <w:b w:val="0"/>
          <w:spacing w:val="-3"/>
          <w:szCs w:val="22"/>
          <w:lang w:val="es-CO"/>
        </w:rPr>
      </w:pPr>
      <w:r w:rsidRPr="0033583C">
        <w:rPr>
          <w:rFonts w:cs="Tahoma"/>
          <w:b w:val="0"/>
          <w:spacing w:val="-3"/>
          <w:szCs w:val="22"/>
          <w:lang w:val="es-CO"/>
        </w:rPr>
        <w:t>La unidad para el pago es la unidad</w:t>
      </w:r>
      <w:r w:rsidRPr="00B378E2">
        <w:rPr>
          <w:rFonts w:cs="Tahoma"/>
          <w:spacing w:val="-3"/>
          <w:szCs w:val="22"/>
          <w:lang w:val="es-CO"/>
        </w:rPr>
        <w:t xml:space="preserve"> </w:t>
      </w:r>
      <w:r w:rsidRPr="006B4487">
        <w:rPr>
          <w:rFonts w:cs="Tahoma"/>
          <w:b w:val="0"/>
          <w:spacing w:val="-3"/>
          <w:szCs w:val="22"/>
          <w:lang w:val="es-CO"/>
        </w:rPr>
        <w:t>(</w:t>
      </w:r>
      <w:r>
        <w:rPr>
          <w:rFonts w:cs="Tahoma"/>
          <w:szCs w:val="24"/>
        </w:rPr>
        <w:t>U</w:t>
      </w:r>
      <w:r w:rsidRPr="006B4487">
        <w:rPr>
          <w:rFonts w:cs="Tahoma"/>
          <w:szCs w:val="24"/>
        </w:rPr>
        <w:t>n</w:t>
      </w:r>
      <w:r w:rsidRPr="006B4487">
        <w:rPr>
          <w:rFonts w:cs="Tahoma"/>
          <w:b w:val="0"/>
          <w:spacing w:val="-3"/>
          <w:szCs w:val="22"/>
          <w:lang w:val="es-CO"/>
        </w:rPr>
        <w:t>)</w:t>
      </w:r>
      <w:r>
        <w:rPr>
          <w:rFonts w:cs="Tahoma"/>
          <w:b w:val="0"/>
          <w:spacing w:val="-3"/>
          <w:szCs w:val="22"/>
          <w:lang w:val="es-CO"/>
        </w:rPr>
        <w:t>.</w:t>
      </w:r>
    </w:p>
    <w:p w:rsidR="00787130" w:rsidRPr="00D70437" w:rsidRDefault="00787130" w:rsidP="006C2458">
      <w:pPr>
        <w:pStyle w:val="Ttulo"/>
        <w:numPr>
          <w:ilvl w:val="0"/>
          <w:numId w:val="90"/>
        </w:numPr>
        <w:outlineLvl w:val="2"/>
        <w:rPr>
          <w:szCs w:val="24"/>
        </w:rPr>
      </w:pPr>
      <w:bookmarkStart w:id="338" w:name="_Toc293471234"/>
      <w:bookmarkStart w:id="339" w:name="_Toc354649157"/>
      <w:r w:rsidRPr="00D70437">
        <w:rPr>
          <w:szCs w:val="24"/>
        </w:rPr>
        <w:lastRenderedPageBreak/>
        <w:t>Tubería PVC presión de 1/2"</w:t>
      </w:r>
      <w:r w:rsidRPr="00D70437">
        <w:rPr>
          <w:szCs w:val="24"/>
        </w:rPr>
        <w:tab/>
        <w:t xml:space="preserve">                    </w:t>
      </w:r>
      <w:r w:rsidRPr="00D70437">
        <w:rPr>
          <w:szCs w:val="24"/>
        </w:rPr>
        <w:tab/>
      </w:r>
      <w:r w:rsidRPr="00D70437">
        <w:rPr>
          <w:szCs w:val="24"/>
        </w:rPr>
        <w:tab/>
      </w:r>
      <w:r w:rsidRPr="00D70437">
        <w:rPr>
          <w:szCs w:val="24"/>
        </w:rPr>
        <w:tab/>
      </w:r>
      <w:r w:rsidRPr="00D70437">
        <w:rPr>
          <w:szCs w:val="24"/>
        </w:rPr>
        <w:tab/>
        <w:t xml:space="preserve">          </w:t>
      </w:r>
      <w:bookmarkEnd w:id="338"/>
      <w:r w:rsidR="00DC1361">
        <w:rPr>
          <w:szCs w:val="24"/>
        </w:rPr>
        <w:t xml:space="preserve"> </w:t>
      </w:r>
      <w:r w:rsidR="00DB0ED5">
        <w:rPr>
          <w:szCs w:val="24"/>
        </w:rPr>
        <w:t>M</w:t>
      </w:r>
      <w:bookmarkEnd w:id="339"/>
    </w:p>
    <w:p w:rsidR="00787130" w:rsidRPr="00D70437" w:rsidRDefault="00787130" w:rsidP="006C2458">
      <w:pPr>
        <w:pStyle w:val="Ttulo"/>
        <w:numPr>
          <w:ilvl w:val="0"/>
          <w:numId w:val="90"/>
        </w:numPr>
        <w:outlineLvl w:val="2"/>
        <w:rPr>
          <w:szCs w:val="24"/>
        </w:rPr>
      </w:pPr>
      <w:bookmarkStart w:id="340" w:name="_Toc293471235"/>
      <w:bookmarkStart w:id="341" w:name="_Toc354649158"/>
      <w:r w:rsidRPr="00D70437">
        <w:rPr>
          <w:szCs w:val="24"/>
        </w:rPr>
        <w:t xml:space="preserve">Tubería PVC presión de 3/4"    </w:t>
      </w:r>
      <w:proofErr w:type="spellStart"/>
      <w:r w:rsidRPr="00D70437">
        <w:rPr>
          <w:szCs w:val="24"/>
        </w:rPr>
        <w:t>rde</w:t>
      </w:r>
      <w:proofErr w:type="spellEnd"/>
      <w:r w:rsidRPr="00D70437">
        <w:rPr>
          <w:szCs w:val="24"/>
        </w:rPr>
        <w:t xml:space="preserve"> 9</w:t>
      </w:r>
      <w:r w:rsidRPr="00D70437">
        <w:rPr>
          <w:szCs w:val="24"/>
        </w:rPr>
        <w:tab/>
        <w:t xml:space="preserve">                    </w:t>
      </w:r>
      <w:r w:rsidRPr="00D70437">
        <w:rPr>
          <w:szCs w:val="24"/>
        </w:rPr>
        <w:tab/>
      </w:r>
      <w:r w:rsidRPr="00D70437">
        <w:rPr>
          <w:szCs w:val="24"/>
        </w:rPr>
        <w:tab/>
        <w:t xml:space="preserve">         </w:t>
      </w:r>
      <w:r w:rsidR="00686EDF">
        <w:rPr>
          <w:szCs w:val="24"/>
        </w:rPr>
        <w:t xml:space="preserve">           </w:t>
      </w:r>
      <w:r w:rsidRPr="00D70437">
        <w:rPr>
          <w:szCs w:val="24"/>
        </w:rPr>
        <w:t xml:space="preserve"> </w:t>
      </w:r>
      <w:bookmarkEnd w:id="340"/>
      <w:r w:rsidR="00DC1361">
        <w:rPr>
          <w:szCs w:val="24"/>
        </w:rPr>
        <w:t xml:space="preserve"> </w:t>
      </w:r>
      <w:r w:rsidR="00DB0ED5">
        <w:rPr>
          <w:szCs w:val="24"/>
        </w:rPr>
        <w:t>M</w:t>
      </w:r>
      <w:bookmarkEnd w:id="341"/>
    </w:p>
    <w:p w:rsidR="00787130" w:rsidRPr="00D70437" w:rsidRDefault="00787130" w:rsidP="006C2458">
      <w:pPr>
        <w:pStyle w:val="Ttulo"/>
        <w:numPr>
          <w:ilvl w:val="0"/>
          <w:numId w:val="90"/>
        </w:numPr>
        <w:outlineLvl w:val="2"/>
        <w:rPr>
          <w:szCs w:val="24"/>
        </w:rPr>
      </w:pPr>
      <w:bookmarkStart w:id="342" w:name="_Toc293471236"/>
      <w:bookmarkStart w:id="343" w:name="_Toc354649159"/>
      <w:r w:rsidRPr="00D70437">
        <w:rPr>
          <w:szCs w:val="24"/>
        </w:rPr>
        <w:t xml:space="preserve">Tubería PVC presión de 1"        </w:t>
      </w:r>
      <w:proofErr w:type="spellStart"/>
      <w:r w:rsidRPr="00D70437">
        <w:rPr>
          <w:szCs w:val="24"/>
        </w:rPr>
        <w:t>rde</w:t>
      </w:r>
      <w:proofErr w:type="spellEnd"/>
      <w:r w:rsidRPr="00D70437">
        <w:rPr>
          <w:szCs w:val="24"/>
        </w:rPr>
        <w:t xml:space="preserve"> 21</w:t>
      </w:r>
      <w:r w:rsidRPr="00D70437">
        <w:rPr>
          <w:szCs w:val="24"/>
        </w:rPr>
        <w:tab/>
        <w:t xml:space="preserve">                    </w:t>
      </w:r>
      <w:r w:rsidRPr="00D70437">
        <w:rPr>
          <w:szCs w:val="24"/>
        </w:rPr>
        <w:tab/>
      </w:r>
      <w:r w:rsidRPr="00D70437">
        <w:rPr>
          <w:szCs w:val="24"/>
        </w:rPr>
        <w:tab/>
        <w:t xml:space="preserve">          </w:t>
      </w:r>
      <w:bookmarkEnd w:id="342"/>
      <w:r w:rsidR="00686EDF">
        <w:rPr>
          <w:szCs w:val="24"/>
        </w:rPr>
        <w:t xml:space="preserve">           </w:t>
      </w:r>
      <w:r w:rsidR="00DC1361">
        <w:rPr>
          <w:szCs w:val="24"/>
        </w:rPr>
        <w:t xml:space="preserve"> </w:t>
      </w:r>
      <w:r w:rsidR="00DB0ED5">
        <w:rPr>
          <w:szCs w:val="24"/>
        </w:rPr>
        <w:t>M</w:t>
      </w:r>
      <w:bookmarkEnd w:id="343"/>
    </w:p>
    <w:p w:rsidR="00787130" w:rsidRPr="00D70437" w:rsidRDefault="00787130" w:rsidP="006C2458">
      <w:pPr>
        <w:pStyle w:val="Ttulo"/>
        <w:numPr>
          <w:ilvl w:val="0"/>
          <w:numId w:val="90"/>
        </w:numPr>
        <w:outlineLvl w:val="2"/>
        <w:rPr>
          <w:szCs w:val="24"/>
        </w:rPr>
      </w:pPr>
      <w:bookmarkStart w:id="344" w:name="_Toc293471237"/>
      <w:bookmarkStart w:id="345" w:name="_Toc354649160"/>
      <w:r w:rsidRPr="00D70437">
        <w:rPr>
          <w:szCs w:val="24"/>
        </w:rPr>
        <w:t xml:space="preserve">Tubería PVC presión de 1 1/4" </w:t>
      </w:r>
      <w:proofErr w:type="spellStart"/>
      <w:r w:rsidRPr="00D70437">
        <w:rPr>
          <w:szCs w:val="24"/>
        </w:rPr>
        <w:t>rde</w:t>
      </w:r>
      <w:proofErr w:type="spellEnd"/>
      <w:r w:rsidRPr="00D70437">
        <w:rPr>
          <w:szCs w:val="24"/>
        </w:rPr>
        <w:t xml:space="preserve"> 21</w:t>
      </w:r>
      <w:r w:rsidRPr="00D70437">
        <w:rPr>
          <w:szCs w:val="24"/>
        </w:rPr>
        <w:tab/>
        <w:t xml:space="preserve">                    </w:t>
      </w:r>
      <w:r w:rsidRPr="00D70437">
        <w:rPr>
          <w:szCs w:val="24"/>
        </w:rPr>
        <w:tab/>
      </w:r>
      <w:r w:rsidRPr="00D70437">
        <w:rPr>
          <w:szCs w:val="24"/>
        </w:rPr>
        <w:tab/>
        <w:t xml:space="preserve">         </w:t>
      </w:r>
      <w:r w:rsidRPr="00D70437">
        <w:rPr>
          <w:szCs w:val="24"/>
        </w:rPr>
        <w:tab/>
      </w:r>
      <w:bookmarkEnd w:id="344"/>
      <w:r w:rsidR="00686EDF">
        <w:rPr>
          <w:szCs w:val="24"/>
        </w:rPr>
        <w:t xml:space="preserve">          </w:t>
      </w:r>
      <w:r w:rsidR="00DC1361">
        <w:rPr>
          <w:szCs w:val="24"/>
        </w:rPr>
        <w:t xml:space="preserve"> </w:t>
      </w:r>
      <w:r w:rsidR="00DB0ED5">
        <w:rPr>
          <w:szCs w:val="24"/>
        </w:rPr>
        <w:t>M</w:t>
      </w:r>
      <w:bookmarkEnd w:id="345"/>
    </w:p>
    <w:p w:rsidR="00787130" w:rsidRPr="00D70437" w:rsidRDefault="00787130" w:rsidP="006C2458">
      <w:pPr>
        <w:pStyle w:val="Ttulo"/>
        <w:numPr>
          <w:ilvl w:val="0"/>
          <w:numId w:val="90"/>
        </w:numPr>
        <w:outlineLvl w:val="2"/>
        <w:rPr>
          <w:szCs w:val="24"/>
        </w:rPr>
      </w:pPr>
      <w:bookmarkStart w:id="346" w:name="_Toc293471238"/>
      <w:bookmarkStart w:id="347" w:name="_Toc354649161"/>
      <w:r w:rsidRPr="00D70437">
        <w:rPr>
          <w:szCs w:val="24"/>
        </w:rPr>
        <w:t xml:space="preserve">Tubería PVC presión de 1 1/2" </w:t>
      </w:r>
      <w:proofErr w:type="spellStart"/>
      <w:r w:rsidRPr="00D70437">
        <w:rPr>
          <w:szCs w:val="24"/>
        </w:rPr>
        <w:t>rde</w:t>
      </w:r>
      <w:proofErr w:type="spellEnd"/>
      <w:r w:rsidRPr="00D70437">
        <w:rPr>
          <w:szCs w:val="24"/>
        </w:rPr>
        <w:t xml:space="preserve"> 21                    </w:t>
      </w:r>
      <w:r w:rsidRPr="00D70437">
        <w:rPr>
          <w:szCs w:val="24"/>
        </w:rPr>
        <w:tab/>
      </w:r>
      <w:r w:rsidRPr="00D70437">
        <w:rPr>
          <w:szCs w:val="24"/>
        </w:rPr>
        <w:tab/>
        <w:t xml:space="preserve">         </w:t>
      </w:r>
      <w:r w:rsidRPr="00D70437">
        <w:rPr>
          <w:szCs w:val="24"/>
        </w:rPr>
        <w:tab/>
      </w:r>
      <w:bookmarkEnd w:id="346"/>
      <w:r w:rsidR="00686EDF">
        <w:rPr>
          <w:szCs w:val="24"/>
        </w:rPr>
        <w:t xml:space="preserve">           </w:t>
      </w:r>
      <w:r w:rsidR="00DB0ED5">
        <w:rPr>
          <w:szCs w:val="24"/>
        </w:rPr>
        <w:t>M</w:t>
      </w:r>
      <w:bookmarkEnd w:id="347"/>
    </w:p>
    <w:p w:rsidR="00787130" w:rsidRPr="00D70437" w:rsidRDefault="00787130" w:rsidP="006C2458">
      <w:pPr>
        <w:pStyle w:val="Ttulo"/>
        <w:numPr>
          <w:ilvl w:val="0"/>
          <w:numId w:val="90"/>
        </w:numPr>
        <w:outlineLvl w:val="2"/>
        <w:rPr>
          <w:szCs w:val="24"/>
        </w:rPr>
      </w:pPr>
      <w:bookmarkStart w:id="348" w:name="_Toc293471239"/>
      <w:bookmarkStart w:id="349" w:name="_Toc354649162"/>
      <w:r w:rsidRPr="00D70437">
        <w:rPr>
          <w:szCs w:val="24"/>
        </w:rPr>
        <w:t>Tubería PVC presión de 2"</w:t>
      </w:r>
      <w:r w:rsidRPr="00D70437">
        <w:rPr>
          <w:szCs w:val="24"/>
        </w:rPr>
        <w:tab/>
        <w:t xml:space="preserve"> </w:t>
      </w:r>
      <w:proofErr w:type="spellStart"/>
      <w:r w:rsidRPr="00D70437">
        <w:rPr>
          <w:szCs w:val="24"/>
        </w:rPr>
        <w:t>rde</w:t>
      </w:r>
      <w:proofErr w:type="spellEnd"/>
      <w:r w:rsidRPr="00D70437">
        <w:rPr>
          <w:szCs w:val="24"/>
        </w:rPr>
        <w:t xml:space="preserve"> 21                    </w:t>
      </w:r>
      <w:r w:rsidRPr="00D70437">
        <w:rPr>
          <w:szCs w:val="24"/>
        </w:rPr>
        <w:tab/>
      </w:r>
      <w:r w:rsidRPr="00D70437">
        <w:rPr>
          <w:szCs w:val="24"/>
        </w:rPr>
        <w:tab/>
        <w:t xml:space="preserve">         </w:t>
      </w:r>
      <w:r w:rsidR="00686EDF">
        <w:rPr>
          <w:szCs w:val="24"/>
        </w:rPr>
        <w:t xml:space="preserve">                        </w:t>
      </w:r>
      <w:r w:rsidRPr="00D70437">
        <w:rPr>
          <w:szCs w:val="24"/>
        </w:rPr>
        <w:t xml:space="preserve"> </w:t>
      </w:r>
      <w:bookmarkEnd w:id="348"/>
      <w:r w:rsidR="00DB0ED5">
        <w:rPr>
          <w:szCs w:val="24"/>
        </w:rPr>
        <w:t>M</w:t>
      </w:r>
      <w:bookmarkEnd w:id="349"/>
    </w:p>
    <w:p w:rsidR="00787130" w:rsidRPr="00D70437" w:rsidRDefault="00787130" w:rsidP="00780F0B">
      <w:pPr>
        <w:tabs>
          <w:tab w:val="num" w:pos="1065"/>
        </w:tabs>
        <w:rPr>
          <w:rFonts w:cs="Tahoma"/>
          <w:spacing w:val="-3"/>
          <w:szCs w:val="22"/>
          <w:lang w:val="es-ES_tradnl"/>
        </w:rPr>
      </w:pPr>
      <w:r w:rsidRPr="00D70437">
        <w:rPr>
          <w:rFonts w:cs="Tahoma"/>
          <w:spacing w:val="-3"/>
          <w:szCs w:val="22"/>
          <w:lang w:val="es-ES_tradnl"/>
        </w:rPr>
        <w:t>Comprende este ítem la mano de obra, herramientas, tuberías, accesorios, etc. necesarias para la instalación de la red de agua fría desde la acometida en la red existente hasta el tanque de reserva y desde la salida del tanque hasta la llegada a los registros de utilización de cada una de las unidades sanitarias de agua potable. Se utilizará tubería y accesorios de PVCP.</w:t>
      </w:r>
    </w:p>
    <w:p w:rsidR="00787130" w:rsidRPr="00D70437" w:rsidRDefault="00787130" w:rsidP="00780F0B">
      <w:pPr>
        <w:rPr>
          <w:b/>
          <w:szCs w:val="24"/>
          <w:lang w:val="es-ES_tradnl"/>
        </w:rPr>
      </w:pPr>
    </w:p>
    <w:p w:rsidR="00787130" w:rsidRPr="00D70437" w:rsidRDefault="00787130" w:rsidP="00780F0B">
      <w:pPr>
        <w:tabs>
          <w:tab w:val="num" w:pos="1065"/>
        </w:tabs>
        <w:rPr>
          <w:rFonts w:cs="Tahoma"/>
          <w:spacing w:val="-3"/>
          <w:szCs w:val="22"/>
          <w:lang w:val="es-ES_tradnl"/>
        </w:rPr>
      </w:pPr>
      <w:bookmarkStart w:id="350" w:name="_Toc276025285"/>
      <w:r w:rsidRPr="00D70437">
        <w:rPr>
          <w:rFonts w:cs="Tahoma"/>
          <w:b/>
          <w:spacing w:val="-3"/>
          <w:szCs w:val="22"/>
          <w:lang w:val="es-ES_tradnl"/>
        </w:rPr>
        <w:t>Materiales</w:t>
      </w:r>
      <w:r w:rsidRPr="00D70437">
        <w:rPr>
          <w:rFonts w:cs="Tahoma"/>
          <w:spacing w:val="-3"/>
          <w:szCs w:val="22"/>
          <w:lang w:val="es-ES_tradnl"/>
        </w:rPr>
        <w:t>:</w:t>
      </w:r>
      <w:bookmarkEnd w:id="350"/>
    </w:p>
    <w:p w:rsidR="00787130" w:rsidRPr="00D70437" w:rsidRDefault="00787130" w:rsidP="00780F0B">
      <w:pPr>
        <w:tabs>
          <w:tab w:val="num" w:pos="1065"/>
        </w:tabs>
        <w:rPr>
          <w:rFonts w:cs="Tahoma"/>
          <w:spacing w:val="-3"/>
          <w:szCs w:val="22"/>
          <w:lang w:val="es-ES_tradnl"/>
        </w:rPr>
      </w:pPr>
      <w:r w:rsidRPr="00D70437">
        <w:rPr>
          <w:rFonts w:cs="Tahoma"/>
          <w:spacing w:val="-3"/>
          <w:szCs w:val="22"/>
          <w:lang w:val="es-ES_tradnl"/>
        </w:rPr>
        <w:t>Tubería y accesorios de PVCP según los planos de instalaciones hidráulicas y sanitarias.</w:t>
      </w:r>
    </w:p>
    <w:p w:rsidR="00787130" w:rsidRPr="00D70437" w:rsidRDefault="00787130" w:rsidP="00780F0B">
      <w:pPr>
        <w:tabs>
          <w:tab w:val="num" w:pos="1065"/>
        </w:tabs>
        <w:rPr>
          <w:rFonts w:cs="Tahoma"/>
          <w:spacing w:val="-3"/>
          <w:szCs w:val="22"/>
          <w:lang w:val="es-ES_tradnl"/>
        </w:rPr>
      </w:pPr>
      <w:r w:rsidRPr="00D70437">
        <w:rPr>
          <w:rFonts w:cs="Tahoma"/>
          <w:spacing w:val="-3"/>
          <w:szCs w:val="22"/>
          <w:lang w:val="es-ES_tradnl"/>
        </w:rPr>
        <w:t>Las instalaciones en este material tendrán las siguientes características:</w:t>
      </w:r>
    </w:p>
    <w:p w:rsidR="00787130" w:rsidRPr="00D70437" w:rsidRDefault="00787130" w:rsidP="00780F0B">
      <w:pPr>
        <w:tabs>
          <w:tab w:val="num" w:pos="1065"/>
        </w:tabs>
        <w:rPr>
          <w:rFonts w:cs="Tahoma"/>
          <w:spacing w:val="-3"/>
          <w:szCs w:val="22"/>
          <w:lang w:val="es-ES_tradnl"/>
        </w:rPr>
      </w:pPr>
      <w:r w:rsidRPr="00D70437">
        <w:rPr>
          <w:rFonts w:cs="Tahoma"/>
          <w:spacing w:val="-3"/>
          <w:szCs w:val="22"/>
          <w:lang w:val="es-ES_tradnl"/>
        </w:rPr>
        <w:t>Se utilizará tubería y accesorios PVC presión RDE 21 para diámetros de 3/4” y superiores, RDE 11 para diámetros de ½”. Las uniones se harán mediante soldadura PVC.</w:t>
      </w:r>
    </w:p>
    <w:p w:rsidR="00787130" w:rsidRPr="00D70437" w:rsidRDefault="00787130" w:rsidP="00780F0B">
      <w:pPr>
        <w:tabs>
          <w:tab w:val="num" w:pos="1065"/>
        </w:tabs>
        <w:rPr>
          <w:rFonts w:cs="Tahoma"/>
          <w:spacing w:val="-3"/>
          <w:szCs w:val="22"/>
          <w:lang w:val="es-ES_tradnl"/>
        </w:rPr>
      </w:pPr>
      <w:r w:rsidRPr="00D70437">
        <w:rPr>
          <w:rFonts w:cs="Tahoma"/>
          <w:spacing w:val="-3"/>
          <w:szCs w:val="22"/>
          <w:lang w:val="es-ES_tradnl"/>
        </w:rPr>
        <w:t>Las tuberías colgantes se anclarán mediante el uso de abrazaderas.</w:t>
      </w:r>
    </w:p>
    <w:p w:rsidR="00787130" w:rsidRPr="00D70437" w:rsidRDefault="00787130" w:rsidP="00780F0B">
      <w:pPr>
        <w:tabs>
          <w:tab w:val="num" w:pos="1065"/>
        </w:tabs>
        <w:rPr>
          <w:rFonts w:cs="Tahoma"/>
          <w:spacing w:val="-3"/>
          <w:szCs w:val="22"/>
          <w:lang w:val="es-ES_tradnl"/>
        </w:rPr>
      </w:pPr>
      <w:r w:rsidRPr="00D70437">
        <w:rPr>
          <w:rFonts w:cs="Tahoma"/>
          <w:szCs w:val="22"/>
          <w:lang w:val="es-ES_tradnl"/>
        </w:rPr>
        <w:t>En general para su instalación se seguirán las recomendaciones que aparecen en los catálogos de los fabricantes</w:t>
      </w:r>
      <w:r w:rsidRPr="00D70437">
        <w:rPr>
          <w:rFonts w:cs="Tahoma"/>
          <w:spacing w:val="-3"/>
          <w:szCs w:val="22"/>
          <w:lang w:val="es-ES_tradnl"/>
        </w:rPr>
        <w:t>.</w:t>
      </w:r>
    </w:p>
    <w:p w:rsidR="00787130" w:rsidRPr="00D70437" w:rsidRDefault="00787130" w:rsidP="00FB6802">
      <w:pPr>
        <w:pStyle w:val="Ttulo3"/>
        <w:numPr>
          <w:ilvl w:val="0"/>
          <w:numId w:val="0"/>
        </w:numPr>
        <w:ind w:left="720"/>
        <w:rPr>
          <w:rFonts w:cs="Tahoma"/>
          <w:b w:val="0"/>
          <w:szCs w:val="22"/>
          <w:lang w:val="es-ES_tradnl"/>
        </w:rPr>
      </w:pPr>
    </w:p>
    <w:p w:rsidR="00242DFD" w:rsidRDefault="00787130" w:rsidP="00780F0B">
      <w:pPr>
        <w:tabs>
          <w:tab w:val="left" w:pos="1152"/>
          <w:tab w:val="left" w:pos="8928"/>
        </w:tabs>
        <w:suppressAutoHyphens/>
        <w:rPr>
          <w:rFonts w:cs="Tahoma"/>
          <w:spacing w:val="-3"/>
          <w:szCs w:val="22"/>
          <w:lang w:val="es-CO"/>
        </w:rPr>
      </w:pPr>
      <w:r w:rsidRPr="00D70437">
        <w:rPr>
          <w:rFonts w:cs="Tahoma"/>
          <w:b/>
          <w:spacing w:val="-3"/>
          <w:szCs w:val="22"/>
          <w:lang w:val="es-ES_tradnl"/>
        </w:rPr>
        <w:t>MEDICION Y PAGO</w:t>
      </w:r>
      <w:r w:rsidRPr="00D70437">
        <w:rPr>
          <w:rFonts w:cs="Tahoma"/>
          <w:spacing w:val="-3"/>
          <w:szCs w:val="22"/>
          <w:lang w:val="es-ES_tradnl"/>
        </w:rPr>
        <w:t>. La rejilla se pagará por unidad (</w:t>
      </w:r>
      <w:r w:rsidR="00DB0ED5">
        <w:rPr>
          <w:rFonts w:cs="Tahoma"/>
          <w:b/>
          <w:spacing w:val="-3"/>
          <w:szCs w:val="22"/>
          <w:lang w:val="es-ES_tradnl"/>
        </w:rPr>
        <w:t>U</w:t>
      </w:r>
      <w:r w:rsidRPr="00D70437">
        <w:rPr>
          <w:rFonts w:cs="Tahoma"/>
          <w:b/>
          <w:spacing w:val="-3"/>
          <w:szCs w:val="22"/>
          <w:lang w:val="es-ES_tradnl"/>
        </w:rPr>
        <w:t>n</w:t>
      </w:r>
      <w:r w:rsidRPr="00D70437">
        <w:rPr>
          <w:rFonts w:cs="Tahoma"/>
          <w:spacing w:val="-3"/>
          <w:szCs w:val="22"/>
          <w:lang w:val="es-ES_tradnl"/>
        </w:rPr>
        <w:t>) y la tubería se medirá y pagará por metros lineales (</w:t>
      </w:r>
      <w:r w:rsidRPr="00D70437">
        <w:rPr>
          <w:rFonts w:cs="Tahoma"/>
          <w:b/>
          <w:spacing w:val="-3"/>
          <w:szCs w:val="22"/>
          <w:lang w:val="es-ES_tradnl"/>
        </w:rPr>
        <w:t>m</w:t>
      </w:r>
      <w:r w:rsidRPr="00D70437">
        <w:rPr>
          <w:rFonts w:cs="Tahoma"/>
          <w:spacing w:val="-3"/>
          <w:szCs w:val="22"/>
          <w:lang w:val="es-ES_tradnl"/>
        </w:rPr>
        <w:t>) incluyendo accesorios. El precio al que se pagará será el consignado en el contrato. El costo incluye materiales, elementos de soporte debidamente pintados, pintura de la tubería si es del caso, equipo y herramientas, mano de obra, transporte necesarios para su ejecución, pruebas y desinfección</w:t>
      </w:r>
      <w:r w:rsidRPr="00D70437">
        <w:rPr>
          <w:rFonts w:cs="Tahoma"/>
          <w:spacing w:val="-3"/>
          <w:szCs w:val="22"/>
          <w:lang w:val="es-CO"/>
        </w:rPr>
        <w:t>.</w:t>
      </w:r>
    </w:p>
    <w:p w:rsidR="00242DFD" w:rsidRPr="00242DFD" w:rsidRDefault="00242DFD" w:rsidP="00780F0B">
      <w:pPr>
        <w:pStyle w:val="Ttulo"/>
        <w:rPr>
          <w:rFonts w:cs="Tahoma"/>
          <w:b w:val="0"/>
          <w:spacing w:val="-3"/>
          <w:szCs w:val="22"/>
          <w:lang w:val="es-CO"/>
        </w:rPr>
      </w:pPr>
    </w:p>
    <w:p w:rsidR="00242DFD" w:rsidRPr="00242DFD" w:rsidRDefault="00242DFD" w:rsidP="006C2458">
      <w:pPr>
        <w:pStyle w:val="Ttulo"/>
        <w:numPr>
          <w:ilvl w:val="0"/>
          <w:numId w:val="90"/>
        </w:numPr>
        <w:outlineLvl w:val="2"/>
        <w:rPr>
          <w:szCs w:val="24"/>
        </w:rPr>
      </w:pPr>
      <w:bookmarkStart w:id="351" w:name="_Toc293471240"/>
      <w:bookmarkStart w:id="352" w:name="_Toc354649163"/>
      <w:r w:rsidRPr="00242DFD">
        <w:rPr>
          <w:szCs w:val="24"/>
        </w:rPr>
        <w:t>Válvula d</w:t>
      </w:r>
      <w:r w:rsidR="00DB0ED5">
        <w:rPr>
          <w:szCs w:val="24"/>
        </w:rPr>
        <w:t>= 1/2"</w:t>
      </w:r>
      <w:r w:rsidR="00DB0ED5">
        <w:rPr>
          <w:szCs w:val="24"/>
        </w:rPr>
        <w:tab/>
      </w:r>
      <w:r w:rsidR="00DB0ED5">
        <w:rPr>
          <w:szCs w:val="24"/>
        </w:rPr>
        <w:tab/>
        <w:t xml:space="preserve">         </w:t>
      </w:r>
      <w:r w:rsidR="00DB0ED5">
        <w:rPr>
          <w:szCs w:val="24"/>
        </w:rPr>
        <w:tab/>
      </w:r>
      <w:r w:rsidR="00DB0ED5">
        <w:rPr>
          <w:szCs w:val="24"/>
        </w:rPr>
        <w:tab/>
      </w:r>
      <w:r w:rsidR="00DB0ED5">
        <w:rPr>
          <w:szCs w:val="24"/>
        </w:rPr>
        <w:tab/>
      </w:r>
      <w:r w:rsidR="00DB0ED5">
        <w:rPr>
          <w:szCs w:val="24"/>
        </w:rPr>
        <w:tab/>
      </w:r>
      <w:r w:rsidR="00DB0ED5">
        <w:rPr>
          <w:szCs w:val="24"/>
        </w:rPr>
        <w:tab/>
      </w:r>
      <w:r w:rsidR="00DB0ED5">
        <w:rPr>
          <w:szCs w:val="24"/>
        </w:rPr>
        <w:tab/>
        <w:t xml:space="preserve">          U</w:t>
      </w:r>
      <w:r w:rsidRPr="00242DFD">
        <w:rPr>
          <w:szCs w:val="24"/>
        </w:rPr>
        <w:t>n</w:t>
      </w:r>
      <w:bookmarkEnd w:id="351"/>
      <w:bookmarkEnd w:id="352"/>
    </w:p>
    <w:p w:rsidR="00242DFD" w:rsidRPr="00242DFD" w:rsidRDefault="00242DFD" w:rsidP="006C2458">
      <w:pPr>
        <w:pStyle w:val="Ttulo"/>
        <w:numPr>
          <w:ilvl w:val="0"/>
          <w:numId w:val="90"/>
        </w:numPr>
        <w:outlineLvl w:val="2"/>
        <w:rPr>
          <w:szCs w:val="24"/>
        </w:rPr>
      </w:pPr>
      <w:bookmarkStart w:id="353" w:name="_Toc293471241"/>
      <w:bookmarkStart w:id="354" w:name="_Toc354649164"/>
      <w:r w:rsidRPr="00242DFD">
        <w:rPr>
          <w:szCs w:val="24"/>
        </w:rPr>
        <w:t>Válvula</w:t>
      </w:r>
      <w:r w:rsidR="00DB0ED5">
        <w:rPr>
          <w:szCs w:val="24"/>
        </w:rPr>
        <w:t xml:space="preserve"> d= 1"</w:t>
      </w:r>
      <w:r w:rsidR="00DB0ED5">
        <w:rPr>
          <w:szCs w:val="24"/>
        </w:rPr>
        <w:tab/>
      </w:r>
      <w:r w:rsidR="00DB0ED5">
        <w:rPr>
          <w:szCs w:val="24"/>
        </w:rPr>
        <w:tab/>
        <w:t xml:space="preserve">         </w:t>
      </w:r>
      <w:r w:rsidR="00DB0ED5">
        <w:rPr>
          <w:szCs w:val="24"/>
        </w:rPr>
        <w:tab/>
      </w:r>
      <w:r w:rsidR="00DB0ED5">
        <w:rPr>
          <w:szCs w:val="24"/>
        </w:rPr>
        <w:tab/>
      </w:r>
      <w:r w:rsidR="00DB0ED5">
        <w:rPr>
          <w:szCs w:val="24"/>
        </w:rPr>
        <w:tab/>
      </w:r>
      <w:r w:rsidR="00DB0ED5">
        <w:rPr>
          <w:szCs w:val="24"/>
        </w:rPr>
        <w:tab/>
      </w:r>
      <w:r w:rsidR="00DB0ED5">
        <w:rPr>
          <w:szCs w:val="24"/>
        </w:rPr>
        <w:tab/>
      </w:r>
      <w:r w:rsidR="00DB0ED5">
        <w:rPr>
          <w:szCs w:val="24"/>
        </w:rPr>
        <w:tab/>
        <w:t xml:space="preserve">          U</w:t>
      </w:r>
      <w:r w:rsidRPr="00242DFD">
        <w:rPr>
          <w:szCs w:val="24"/>
        </w:rPr>
        <w:t>n</w:t>
      </w:r>
      <w:bookmarkEnd w:id="353"/>
      <w:bookmarkEnd w:id="354"/>
    </w:p>
    <w:p w:rsidR="00242DFD" w:rsidRPr="00242DFD" w:rsidRDefault="00242DFD" w:rsidP="00780F0B">
      <w:pPr>
        <w:tabs>
          <w:tab w:val="left" w:pos="1152"/>
          <w:tab w:val="left" w:pos="8928"/>
        </w:tabs>
        <w:suppressAutoHyphens/>
        <w:rPr>
          <w:rFonts w:cs="Tahoma"/>
          <w:spacing w:val="-3"/>
          <w:szCs w:val="22"/>
          <w:lang w:val="es-CO"/>
        </w:rPr>
      </w:pPr>
      <w:r w:rsidRPr="00242DFD">
        <w:rPr>
          <w:rFonts w:cs="Tahoma"/>
          <w:spacing w:val="-3"/>
          <w:szCs w:val="22"/>
          <w:lang w:val="es-ES_tradnl"/>
        </w:rPr>
        <w:t>Comprende este ítem la mano de obra, herramientas, accesorios, etc. necesarias para la instalación de las válvulas de cortina, en la red de abastecimiento de agua potable, según lo detallado en los planos hidráulicos respectivos</w:t>
      </w:r>
      <w:r w:rsidRPr="00242DFD">
        <w:rPr>
          <w:rFonts w:cs="Tahoma"/>
          <w:spacing w:val="-3"/>
          <w:szCs w:val="22"/>
          <w:lang w:val="es-CO"/>
        </w:rPr>
        <w:t>.</w:t>
      </w:r>
    </w:p>
    <w:p w:rsidR="00242DFD" w:rsidRPr="00242DFD" w:rsidRDefault="00242DFD" w:rsidP="00780F0B">
      <w:pPr>
        <w:tabs>
          <w:tab w:val="left" w:pos="1152"/>
          <w:tab w:val="left" w:pos="8928"/>
        </w:tabs>
        <w:suppressAutoHyphens/>
        <w:rPr>
          <w:rFonts w:cs="Tahoma"/>
          <w:spacing w:val="-3"/>
          <w:szCs w:val="22"/>
          <w:lang w:val="es-CO"/>
        </w:rPr>
      </w:pPr>
    </w:p>
    <w:p w:rsidR="00242DFD" w:rsidRPr="00242DFD" w:rsidRDefault="00242DFD" w:rsidP="00780F0B">
      <w:pPr>
        <w:tabs>
          <w:tab w:val="left" w:pos="1152"/>
          <w:tab w:val="left" w:pos="8928"/>
        </w:tabs>
        <w:suppressAutoHyphens/>
        <w:rPr>
          <w:rFonts w:cs="Tahoma"/>
          <w:spacing w:val="-3"/>
          <w:szCs w:val="22"/>
          <w:lang w:val="es-CO"/>
        </w:rPr>
      </w:pPr>
      <w:r w:rsidRPr="00242DFD">
        <w:rPr>
          <w:rFonts w:cs="Tahoma"/>
          <w:b/>
          <w:spacing w:val="-3"/>
          <w:szCs w:val="22"/>
          <w:lang w:val="es-CO"/>
        </w:rPr>
        <w:t>Materiales</w:t>
      </w:r>
      <w:r w:rsidRPr="00242DFD">
        <w:rPr>
          <w:rFonts w:cs="Tahoma"/>
          <w:spacing w:val="-3"/>
          <w:szCs w:val="22"/>
          <w:lang w:val="es-CO"/>
        </w:rPr>
        <w:t>:</w:t>
      </w:r>
    </w:p>
    <w:p w:rsidR="00242DFD" w:rsidRPr="00242DFD" w:rsidRDefault="00242DFD" w:rsidP="00780F0B">
      <w:pPr>
        <w:tabs>
          <w:tab w:val="left" w:pos="1152"/>
          <w:tab w:val="left" w:pos="8928"/>
        </w:tabs>
        <w:suppressAutoHyphens/>
        <w:rPr>
          <w:rFonts w:cs="Tahoma"/>
          <w:spacing w:val="-3"/>
          <w:szCs w:val="22"/>
          <w:lang w:val="es-ES_tradnl"/>
        </w:rPr>
      </w:pPr>
      <w:r w:rsidRPr="00242DFD">
        <w:rPr>
          <w:rFonts w:cs="Tahoma"/>
          <w:spacing w:val="-3"/>
          <w:szCs w:val="22"/>
          <w:lang w:val="es-ES_tradnl"/>
        </w:rPr>
        <w:t xml:space="preserve">Las válvulas (registros, cheques, etc.) de 3” </w:t>
      </w:r>
      <w:proofErr w:type="spellStart"/>
      <w:r w:rsidRPr="00242DFD">
        <w:rPr>
          <w:rFonts w:cs="Tahoma"/>
          <w:spacing w:val="-3"/>
          <w:szCs w:val="22"/>
          <w:lang w:val="es-ES_tradnl"/>
        </w:rPr>
        <w:t>ó</w:t>
      </w:r>
      <w:proofErr w:type="spellEnd"/>
      <w:r w:rsidRPr="00242DFD">
        <w:rPr>
          <w:rFonts w:cs="Tahoma"/>
          <w:spacing w:val="-3"/>
          <w:szCs w:val="22"/>
          <w:lang w:val="es-ES_tradnl"/>
        </w:rPr>
        <w:t xml:space="preserve"> inferiores que irán en las redes de distribución serán de cuerpo total en bronce. Las uniones serán roscadas. Las válvulas de paso directo serán tipo cortina Red White </w:t>
      </w:r>
      <w:proofErr w:type="spellStart"/>
      <w:r w:rsidRPr="00242DFD">
        <w:rPr>
          <w:rFonts w:cs="Tahoma"/>
          <w:spacing w:val="-3"/>
          <w:szCs w:val="22"/>
          <w:lang w:val="es-ES_tradnl"/>
        </w:rPr>
        <w:t>ó</w:t>
      </w:r>
      <w:proofErr w:type="spellEnd"/>
      <w:r w:rsidRPr="00242DFD">
        <w:rPr>
          <w:rFonts w:cs="Tahoma"/>
          <w:spacing w:val="-3"/>
          <w:szCs w:val="22"/>
          <w:lang w:val="es-ES_tradnl"/>
        </w:rPr>
        <w:t xml:space="preserve"> equivalente para una presión de trabajo de 150 PSI.</w:t>
      </w:r>
    </w:p>
    <w:p w:rsidR="00242DFD" w:rsidRPr="00242DFD" w:rsidRDefault="00242DFD" w:rsidP="00780F0B">
      <w:pPr>
        <w:tabs>
          <w:tab w:val="left" w:pos="1152"/>
          <w:tab w:val="left" w:pos="8928"/>
        </w:tabs>
        <w:suppressAutoHyphens/>
        <w:rPr>
          <w:rFonts w:cs="Tahoma"/>
          <w:spacing w:val="-3"/>
          <w:szCs w:val="22"/>
          <w:lang w:val="es-ES_tradnl"/>
        </w:rPr>
      </w:pPr>
    </w:p>
    <w:p w:rsidR="00242DFD" w:rsidRPr="00242DFD" w:rsidRDefault="00242DFD" w:rsidP="00780F0B">
      <w:pPr>
        <w:tabs>
          <w:tab w:val="left" w:pos="1152"/>
          <w:tab w:val="left" w:pos="8928"/>
        </w:tabs>
        <w:suppressAutoHyphens/>
        <w:rPr>
          <w:rFonts w:cs="Tahoma"/>
          <w:spacing w:val="-3"/>
          <w:szCs w:val="22"/>
          <w:lang w:val="es-ES_tradnl"/>
        </w:rPr>
      </w:pPr>
      <w:r w:rsidRPr="00242DFD">
        <w:rPr>
          <w:rFonts w:cs="Tahoma"/>
          <w:spacing w:val="-3"/>
          <w:szCs w:val="22"/>
          <w:lang w:val="es-ES_tradnl"/>
        </w:rPr>
        <w:t xml:space="preserve">Los cheques de 3” e inferiores serán de cortina para 150 PSI de presión de trabajo, marca </w:t>
      </w:r>
      <w:proofErr w:type="spellStart"/>
      <w:r w:rsidRPr="00242DFD">
        <w:rPr>
          <w:rFonts w:cs="Tahoma"/>
          <w:spacing w:val="-3"/>
          <w:szCs w:val="22"/>
          <w:lang w:val="es-ES_tradnl"/>
        </w:rPr>
        <w:t>Helbert</w:t>
      </w:r>
      <w:proofErr w:type="spellEnd"/>
      <w:r w:rsidRPr="00242DFD">
        <w:rPr>
          <w:rFonts w:cs="Tahoma"/>
          <w:spacing w:val="-3"/>
          <w:szCs w:val="22"/>
          <w:lang w:val="es-ES_tradnl"/>
        </w:rPr>
        <w:t xml:space="preserve"> fabricados de acuerdo a las normas de la A.S.T.M.  </w:t>
      </w:r>
      <w:proofErr w:type="gramStart"/>
      <w:r w:rsidRPr="00242DFD">
        <w:rPr>
          <w:rFonts w:cs="Tahoma"/>
          <w:spacing w:val="-3"/>
          <w:szCs w:val="22"/>
          <w:lang w:val="es-ES_tradnl"/>
        </w:rPr>
        <w:t>y</w:t>
      </w:r>
      <w:proofErr w:type="gramEnd"/>
      <w:r w:rsidRPr="00242DFD">
        <w:rPr>
          <w:rFonts w:cs="Tahoma"/>
          <w:spacing w:val="-3"/>
          <w:szCs w:val="22"/>
          <w:lang w:val="es-ES_tradnl"/>
        </w:rPr>
        <w:t xml:space="preserve"> aprobadas por el  Interventor. </w:t>
      </w:r>
    </w:p>
    <w:p w:rsidR="00242DFD" w:rsidRPr="00242DFD" w:rsidRDefault="00242DFD" w:rsidP="00780F0B">
      <w:pPr>
        <w:tabs>
          <w:tab w:val="left" w:pos="1152"/>
          <w:tab w:val="left" w:pos="8928"/>
        </w:tabs>
        <w:suppressAutoHyphens/>
        <w:rPr>
          <w:rFonts w:cs="Tahoma"/>
          <w:spacing w:val="-3"/>
          <w:szCs w:val="22"/>
          <w:lang w:val="es-CO"/>
        </w:rPr>
      </w:pPr>
      <w:r w:rsidRPr="00242DFD">
        <w:rPr>
          <w:rFonts w:cs="Tahoma"/>
          <w:spacing w:val="-3"/>
          <w:szCs w:val="22"/>
          <w:lang w:val="es-ES_tradnl"/>
        </w:rPr>
        <w:t xml:space="preserve">Las válvulas se instalaran dentro de una caja de </w:t>
      </w:r>
      <w:proofErr w:type="spellStart"/>
      <w:r w:rsidRPr="00242DFD">
        <w:rPr>
          <w:rFonts w:cs="Tahoma"/>
          <w:spacing w:val="-3"/>
          <w:szCs w:val="22"/>
          <w:lang w:val="es-ES_tradnl"/>
        </w:rPr>
        <w:t>pvc</w:t>
      </w:r>
      <w:proofErr w:type="spellEnd"/>
      <w:r w:rsidRPr="00242DFD">
        <w:rPr>
          <w:rFonts w:cs="Tahoma"/>
          <w:spacing w:val="-3"/>
          <w:szCs w:val="22"/>
          <w:lang w:val="es-ES_tradnl"/>
        </w:rPr>
        <w:t xml:space="preserve"> con puerta, la cual ira empotrada dentro del muro</w:t>
      </w:r>
      <w:r w:rsidRPr="00242DFD">
        <w:rPr>
          <w:rFonts w:cs="Tahoma"/>
          <w:spacing w:val="-3"/>
          <w:szCs w:val="22"/>
          <w:lang w:val="es-CO"/>
        </w:rPr>
        <w:t xml:space="preserve">.   </w:t>
      </w:r>
    </w:p>
    <w:p w:rsidR="00242DFD" w:rsidRPr="00242DFD" w:rsidRDefault="00242DFD" w:rsidP="00780F0B">
      <w:pPr>
        <w:tabs>
          <w:tab w:val="left" w:pos="1152"/>
          <w:tab w:val="left" w:pos="8928"/>
        </w:tabs>
        <w:suppressAutoHyphens/>
        <w:rPr>
          <w:rFonts w:cs="Tahoma"/>
          <w:spacing w:val="-3"/>
          <w:szCs w:val="22"/>
          <w:lang w:val="es-CO"/>
        </w:rPr>
      </w:pPr>
    </w:p>
    <w:p w:rsidR="00242DFD" w:rsidRPr="00242DFD" w:rsidRDefault="00242DFD" w:rsidP="00780F0B">
      <w:pPr>
        <w:tabs>
          <w:tab w:val="left" w:pos="1152"/>
          <w:tab w:val="left" w:pos="8928"/>
        </w:tabs>
        <w:suppressAutoHyphens/>
        <w:rPr>
          <w:rFonts w:cs="Tahoma"/>
          <w:spacing w:val="-3"/>
          <w:szCs w:val="22"/>
          <w:lang w:val="es-CO"/>
        </w:rPr>
      </w:pPr>
      <w:r w:rsidRPr="00242DFD">
        <w:rPr>
          <w:rFonts w:cs="Tahoma"/>
          <w:b/>
          <w:spacing w:val="-3"/>
          <w:szCs w:val="22"/>
          <w:lang w:val="es-ES_tradnl"/>
        </w:rPr>
        <w:t>MEDICION Y PAGO</w:t>
      </w:r>
      <w:r w:rsidRPr="00242DFD">
        <w:rPr>
          <w:rFonts w:cs="Tahoma"/>
          <w:spacing w:val="-3"/>
          <w:szCs w:val="22"/>
          <w:lang w:val="es-ES_tradnl"/>
        </w:rPr>
        <w:t>. Las válvulas se pagaran por unidad (</w:t>
      </w:r>
      <w:r w:rsidR="00DB0ED5">
        <w:rPr>
          <w:rFonts w:cs="Tahoma"/>
          <w:b/>
          <w:spacing w:val="-3"/>
          <w:szCs w:val="22"/>
          <w:lang w:val="es-ES_tradnl"/>
        </w:rPr>
        <w:t>U</w:t>
      </w:r>
      <w:r w:rsidRPr="00242DFD">
        <w:rPr>
          <w:rFonts w:cs="Tahoma"/>
          <w:b/>
          <w:spacing w:val="-3"/>
          <w:szCs w:val="22"/>
          <w:lang w:val="es-ES_tradnl"/>
        </w:rPr>
        <w:t>n</w:t>
      </w:r>
      <w:r w:rsidRPr="00242DFD">
        <w:rPr>
          <w:rFonts w:cs="Tahoma"/>
          <w:spacing w:val="-3"/>
          <w:szCs w:val="22"/>
          <w:lang w:val="es-ES_tradnl"/>
        </w:rPr>
        <w:t xml:space="preserve">). El precio al que se pagará será el consignado en el contrato. El costo incluye válvula, caja de </w:t>
      </w:r>
      <w:proofErr w:type="spellStart"/>
      <w:r w:rsidRPr="00242DFD">
        <w:rPr>
          <w:rFonts w:cs="Tahoma"/>
          <w:spacing w:val="-3"/>
          <w:szCs w:val="22"/>
          <w:lang w:val="es-ES_tradnl"/>
        </w:rPr>
        <w:t>pvc</w:t>
      </w:r>
      <w:proofErr w:type="spellEnd"/>
      <w:r w:rsidRPr="00242DFD">
        <w:rPr>
          <w:rFonts w:cs="Tahoma"/>
          <w:spacing w:val="-3"/>
          <w:szCs w:val="22"/>
          <w:lang w:val="es-ES_tradnl"/>
        </w:rPr>
        <w:t>, equipo y herramientas, mano de obra y transporte necesarios para su instalación</w:t>
      </w:r>
      <w:r w:rsidRPr="00242DFD">
        <w:rPr>
          <w:rFonts w:cs="Tahoma"/>
          <w:spacing w:val="-3"/>
          <w:szCs w:val="22"/>
          <w:lang w:val="es-CO"/>
        </w:rPr>
        <w:t>.</w:t>
      </w:r>
    </w:p>
    <w:p w:rsidR="00242DFD" w:rsidRPr="00242DFD" w:rsidRDefault="00242DFD" w:rsidP="00780F0B">
      <w:pPr>
        <w:tabs>
          <w:tab w:val="left" w:pos="1152"/>
          <w:tab w:val="left" w:pos="8928"/>
        </w:tabs>
        <w:suppressAutoHyphens/>
        <w:rPr>
          <w:rFonts w:cs="Tahoma"/>
          <w:spacing w:val="-3"/>
          <w:szCs w:val="22"/>
          <w:lang w:val="es-CO"/>
        </w:rPr>
      </w:pPr>
    </w:p>
    <w:p w:rsidR="00242DFD" w:rsidRPr="00242DFD" w:rsidRDefault="00242DFD" w:rsidP="006C2458">
      <w:pPr>
        <w:pStyle w:val="Ttulo"/>
        <w:numPr>
          <w:ilvl w:val="0"/>
          <w:numId w:val="91"/>
        </w:numPr>
        <w:outlineLvl w:val="2"/>
        <w:rPr>
          <w:szCs w:val="24"/>
        </w:rPr>
      </w:pPr>
      <w:bookmarkStart w:id="355" w:name="_Toc293471243"/>
      <w:bookmarkStart w:id="356" w:name="_Toc354649165"/>
      <w:r w:rsidRPr="00242DFD">
        <w:rPr>
          <w:szCs w:val="24"/>
        </w:rPr>
        <w:t>Puntos hidráulicos</w:t>
      </w:r>
      <w:r w:rsidR="00DB0ED5">
        <w:rPr>
          <w:szCs w:val="24"/>
        </w:rPr>
        <w:t xml:space="preserve">  d=1/2"</w:t>
      </w:r>
      <w:r w:rsidR="00DB0ED5">
        <w:rPr>
          <w:szCs w:val="24"/>
        </w:rPr>
        <w:tab/>
        <w:t xml:space="preserve">         </w:t>
      </w:r>
      <w:r w:rsidR="00DB0ED5">
        <w:rPr>
          <w:szCs w:val="24"/>
        </w:rPr>
        <w:tab/>
      </w:r>
      <w:r w:rsidR="00DB0ED5">
        <w:rPr>
          <w:szCs w:val="24"/>
        </w:rPr>
        <w:tab/>
      </w:r>
      <w:r w:rsidR="00DB0ED5">
        <w:rPr>
          <w:szCs w:val="24"/>
        </w:rPr>
        <w:tab/>
      </w:r>
      <w:r w:rsidR="00DB0ED5">
        <w:rPr>
          <w:szCs w:val="24"/>
        </w:rPr>
        <w:tab/>
      </w:r>
      <w:r w:rsidR="00DB0ED5">
        <w:rPr>
          <w:szCs w:val="24"/>
        </w:rPr>
        <w:tab/>
        <w:t xml:space="preserve">        </w:t>
      </w:r>
      <w:r w:rsidR="00DC1361">
        <w:rPr>
          <w:szCs w:val="24"/>
        </w:rPr>
        <w:t xml:space="preserve">  </w:t>
      </w:r>
      <w:r w:rsidR="00DB0ED5">
        <w:rPr>
          <w:szCs w:val="24"/>
        </w:rPr>
        <w:t>U</w:t>
      </w:r>
      <w:r w:rsidRPr="00242DFD">
        <w:rPr>
          <w:szCs w:val="24"/>
        </w:rPr>
        <w:t>n</w:t>
      </w:r>
      <w:bookmarkEnd w:id="355"/>
      <w:bookmarkEnd w:id="356"/>
    </w:p>
    <w:p w:rsidR="00242DFD" w:rsidRPr="00242DFD" w:rsidRDefault="00242DFD" w:rsidP="006C2458">
      <w:pPr>
        <w:pStyle w:val="Ttulo"/>
        <w:numPr>
          <w:ilvl w:val="0"/>
          <w:numId w:val="91"/>
        </w:numPr>
        <w:outlineLvl w:val="2"/>
        <w:rPr>
          <w:szCs w:val="24"/>
        </w:rPr>
      </w:pPr>
      <w:bookmarkStart w:id="357" w:name="_Toc293471244"/>
      <w:bookmarkStart w:id="358" w:name="_Toc354649166"/>
      <w:r w:rsidRPr="00242DFD">
        <w:rPr>
          <w:szCs w:val="24"/>
        </w:rPr>
        <w:t>Puntos hidráulic</w:t>
      </w:r>
      <w:r w:rsidR="00DB0ED5">
        <w:rPr>
          <w:szCs w:val="24"/>
        </w:rPr>
        <w:t>os  d=1"</w:t>
      </w:r>
      <w:r w:rsidR="00DB0ED5">
        <w:rPr>
          <w:szCs w:val="24"/>
        </w:rPr>
        <w:tab/>
        <w:t xml:space="preserve">         </w:t>
      </w:r>
      <w:r w:rsidR="00DB0ED5">
        <w:rPr>
          <w:szCs w:val="24"/>
        </w:rPr>
        <w:tab/>
      </w:r>
      <w:r w:rsidR="00DB0ED5">
        <w:rPr>
          <w:szCs w:val="24"/>
        </w:rPr>
        <w:tab/>
      </w:r>
      <w:r w:rsidR="00DB0ED5">
        <w:rPr>
          <w:szCs w:val="24"/>
        </w:rPr>
        <w:tab/>
      </w:r>
      <w:r w:rsidR="00DB0ED5">
        <w:rPr>
          <w:szCs w:val="24"/>
        </w:rPr>
        <w:tab/>
      </w:r>
      <w:r w:rsidR="00DB0ED5">
        <w:rPr>
          <w:szCs w:val="24"/>
        </w:rPr>
        <w:tab/>
        <w:t xml:space="preserve">          </w:t>
      </w:r>
      <w:r w:rsidR="00686EDF">
        <w:rPr>
          <w:szCs w:val="24"/>
        </w:rPr>
        <w:t xml:space="preserve">         </w:t>
      </w:r>
      <w:r w:rsidR="00DC1361">
        <w:rPr>
          <w:szCs w:val="24"/>
        </w:rPr>
        <w:t xml:space="preserve">  </w:t>
      </w:r>
      <w:r w:rsidR="00DB0ED5">
        <w:rPr>
          <w:szCs w:val="24"/>
        </w:rPr>
        <w:t>U</w:t>
      </w:r>
      <w:r w:rsidRPr="00242DFD">
        <w:rPr>
          <w:szCs w:val="24"/>
        </w:rPr>
        <w:t>n</w:t>
      </w:r>
      <w:bookmarkEnd w:id="357"/>
      <w:bookmarkEnd w:id="358"/>
    </w:p>
    <w:p w:rsidR="00242DFD" w:rsidRPr="00242DFD" w:rsidRDefault="00242DFD" w:rsidP="00780F0B">
      <w:pPr>
        <w:tabs>
          <w:tab w:val="left" w:pos="1152"/>
          <w:tab w:val="left" w:pos="8928"/>
        </w:tabs>
        <w:suppressAutoHyphens/>
        <w:rPr>
          <w:rFonts w:cs="Tahoma"/>
          <w:spacing w:val="-3"/>
          <w:szCs w:val="22"/>
          <w:lang w:val="es-CO"/>
        </w:rPr>
      </w:pPr>
      <w:r w:rsidRPr="00242DFD">
        <w:rPr>
          <w:rFonts w:cs="Tahoma"/>
          <w:spacing w:val="-3"/>
          <w:szCs w:val="22"/>
          <w:lang w:val="es-ES_tradnl"/>
        </w:rPr>
        <w:t xml:space="preserve">Comprende este ítem la mano de obra, herramientas, tuberías, accesorios, etc., necesarios para la instalación de agua fría desde la salida de los registros de utilización hasta la </w:t>
      </w:r>
      <w:proofErr w:type="spellStart"/>
      <w:r w:rsidRPr="00242DFD">
        <w:rPr>
          <w:rFonts w:cs="Tahoma"/>
          <w:spacing w:val="-3"/>
          <w:szCs w:val="22"/>
          <w:lang w:val="es-ES_tradnl"/>
        </w:rPr>
        <w:t>tee</w:t>
      </w:r>
      <w:proofErr w:type="spellEnd"/>
      <w:r w:rsidRPr="00242DFD">
        <w:rPr>
          <w:rFonts w:cs="Tahoma"/>
          <w:spacing w:val="-3"/>
          <w:szCs w:val="22"/>
          <w:lang w:val="es-ES_tradnl"/>
        </w:rPr>
        <w:t xml:space="preserve"> de salida del muro, incluyendo los accesorios galvanizados</w:t>
      </w:r>
      <w:r w:rsidRPr="00242DFD">
        <w:rPr>
          <w:rFonts w:cs="Tahoma"/>
          <w:spacing w:val="-3"/>
          <w:szCs w:val="22"/>
          <w:lang w:val="es-CO"/>
        </w:rPr>
        <w:t>.</w:t>
      </w:r>
    </w:p>
    <w:p w:rsidR="00242DFD" w:rsidRPr="00242DFD" w:rsidRDefault="00242DFD" w:rsidP="00780F0B">
      <w:pPr>
        <w:tabs>
          <w:tab w:val="left" w:pos="1152"/>
          <w:tab w:val="left" w:pos="8928"/>
        </w:tabs>
        <w:suppressAutoHyphens/>
        <w:rPr>
          <w:rFonts w:cs="Tahoma"/>
          <w:spacing w:val="-3"/>
          <w:szCs w:val="22"/>
          <w:lang w:val="es-CO"/>
        </w:rPr>
      </w:pPr>
    </w:p>
    <w:p w:rsidR="00242DFD" w:rsidRPr="00242DFD" w:rsidRDefault="00242DFD" w:rsidP="00780F0B">
      <w:pPr>
        <w:tabs>
          <w:tab w:val="left" w:pos="1152"/>
          <w:tab w:val="left" w:pos="8928"/>
        </w:tabs>
        <w:suppressAutoHyphens/>
        <w:rPr>
          <w:rFonts w:cs="Tahoma"/>
          <w:spacing w:val="-3"/>
          <w:szCs w:val="22"/>
          <w:lang w:val="es-CO"/>
        </w:rPr>
      </w:pPr>
      <w:r w:rsidRPr="00242DFD">
        <w:rPr>
          <w:rFonts w:cs="Tahoma"/>
          <w:b/>
          <w:spacing w:val="-3"/>
          <w:szCs w:val="22"/>
          <w:lang w:val="es-CO"/>
        </w:rPr>
        <w:t>Ejecución</w:t>
      </w:r>
    </w:p>
    <w:p w:rsidR="00242DFD" w:rsidRPr="00242DFD" w:rsidRDefault="00242DFD" w:rsidP="00780F0B">
      <w:pPr>
        <w:tabs>
          <w:tab w:val="left" w:pos="1152"/>
          <w:tab w:val="left" w:pos="8928"/>
        </w:tabs>
        <w:suppressAutoHyphens/>
        <w:rPr>
          <w:rFonts w:cs="Tahoma"/>
          <w:spacing w:val="-3"/>
          <w:szCs w:val="22"/>
          <w:lang w:val="es-CO"/>
        </w:rPr>
      </w:pPr>
      <w:r w:rsidRPr="00242DFD">
        <w:rPr>
          <w:rFonts w:cs="Tahoma"/>
          <w:spacing w:val="-3"/>
          <w:szCs w:val="22"/>
          <w:lang w:val="es-ES_tradnl"/>
        </w:rPr>
        <w:t>Se empleará tubería y accesorios de PVC presión. Se incluye la red de distribución desde los registros de control en cada unidad sanitaria hasta la conexión a las griferías. Para el control de los golpes de ariete por sobre presiones en las redes de distribución interior se instalarán cámaras de aire en los puntos hidráulicos. Las cámaras de aire serán 0.30 metros de longitud en  tubería de PVC conservando el mismo  diámetro de la tubería de acuerdo a lo indicado en los planos</w:t>
      </w:r>
      <w:r w:rsidRPr="00242DFD">
        <w:rPr>
          <w:rFonts w:cs="Tahoma"/>
          <w:spacing w:val="-3"/>
          <w:szCs w:val="22"/>
          <w:lang w:val="es-CO"/>
        </w:rPr>
        <w:t>.</w:t>
      </w:r>
    </w:p>
    <w:p w:rsidR="00686EDF" w:rsidRDefault="00686EDF" w:rsidP="00780F0B">
      <w:pPr>
        <w:tabs>
          <w:tab w:val="left" w:pos="1152"/>
          <w:tab w:val="left" w:pos="8928"/>
        </w:tabs>
        <w:suppressAutoHyphens/>
        <w:rPr>
          <w:rFonts w:cs="Tahoma"/>
          <w:b/>
          <w:spacing w:val="-3"/>
          <w:szCs w:val="22"/>
          <w:lang w:val="es-CO"/>
        </w:rPr>
      </w:pPr>
    </w:p>
    <w:p w:rsidR="00242DFD" w:rsidRPr="00242DFD" w:rsidRDefault="00242DFD" w:rsidP="00780F0B">
      <w:pPr>
        <w:tabs>
          <w:tab w:val="left" w:pos="1152"/>
          <w:tab w:val="left" w:pos="8928"/>
        </w:tabs>
        <w:suppressAutoHyphens/>
        <w:rPr>
          <w:rFonts w:cs="Tahoma"/>
          <w:spacing w:val="-3"/>
          <w:szCs w:val="22"/>
          <w:lang w:val="es-CO"/>
        </w:rPr>
      </w:pPr>
      <w:r w:rsidRPr="00242DFD">
        <w:rPr>
          <w:rFonts w:cs="Tahoma"/>
          <w:b/>
          <w:spacing w:val="-3"/>
          <w:szCs w:val="22"/>
          <w:lang w:val="es-CO"/>
        </w:rPr>
        <w:t>Materiales</w:t>
      </w:r>
    </w:p>
    <w:p w:rsidR="00242DFD" w:rsidRPr="00242DFD" w:rsidRDefault="00242DFD" w:rsidP="00780F0B">
      <w:pPr>
        <w:tabs>
          <w:tab w:val="left" w:pos="1152"/>
          <w:tab w:val="left" w:pos="8928"/>
        </w:tabs>
        <w:suppressAutoHyphens/>
        <w:rPr>
          <w:rFonts w:cs="Tahoma"/>
          <w:spacing w:val="-3"/>
          <w:szCs w:val="22"/>
          <w:lang w:val="es-CO"/>
        </w:rPr>
      </w:pPr>
      <w:r w:rsidRPr="00242DFD">
        <w:rPr>
          <w:rFonts w:cs="Tahoma"/>
          <w:spacing w:val="-3"/>
          <w:szCs w:val="22"/>
          <w:lang w:val="es-ES_tradnl"/>
        </w:rPr>
        <w:t>Tubería y accesorios de PVCP según los planos de instalaciones hidráulicas y sanitarias</w:t>
      </w:r>
      <w:r w:rsidRPr="00242DFD">
        <w:rPr>
          <w:rFonts w:cs="Tahoma"/>
          <w:spacing w:val="-3"/>
          <w:szCs w:val="22"/>
          <w:lang w:val="es-CO"/>
        </w:rPr>
        <w:t xml:space="preserve">. </w:t>
      </w:r>
    </w:p>
    <w:p w:rsidR="00242DFD" w:rsidRPr="00242DFD" w:rsidRDefault="00242DFD" w:rsidP="00780F0B">
      <w:pPr>
        <w:tabs>
          <w:tab w:val="left" w:pos="1152"/>
          <w:tab w:val="left" w:pos="8928"/>
        </w:tabs>
        <w:suppressAutoHyphens/>
        <w:rPr>
          <w:rFonts w:cs="Tahoma"/>
          <w:spacing w:val="-3"/>
          <w:szCs w:val="22"/>
          <w:lang w:val="es-CO"/>
        </w:rPr>
      </w:pPr>
    </w:p>
    <w:p w:rsidR="00242DFD" w:rsidRPr="00242DFD" w:rsidRDefault="00242DFD" w:rsidP="00780F0B">
      <w:pPr>
        <w:rPr>
          <w:rFonts w:cs="Tahoma"/>
          <w:spacing w:val="-3"/>
          <w:szCs w:val="22"/>
          <w:lang w:val="es-CO"/>
        </w:rPr>
      </w:pPr>
      <w:r w:rsidRPr="00242DFD">
        <w:rPr>
          <w:rFonts w:cs="Tahoma"/>
          <w:b/>
          <w:spacing w:val="-3"/>
          <w:szCs w:val="22"/>
          <w:lang w:val="es-ES_tradnl"/>
        </w:rPr>
        <w:t>MEDICION Y PAGO</w:t>
      </w:r>
      <w:r w:rsidRPr="00242DFD">
        <w:rPr>
          <w:rFonts w:cs="Tahoma"/>
          <w:spacing w:val="-3"/>
          <w:szCs w:val="22"/>
          <w:lang w:val="es-ES_tradnl"/>
        </w:rPr>
        <w:t>. Los puntos de agua fría se medirán y pagarán por unidades (</w:t>
      </w:r>
      <w:r w:rsidR="00DB0ED5">
        <w:rPr>
          <w:rFonts w:cs="Tahoma"/>
          <w:b/>
          <w:spacing w:val="-3"/>
          <w:szCs w:val="22"/>
          <w:lang w:val="es-ES_tradnl"/>
        </w:rPr>
        <w:t>U</w:t>
      </w:r>
      <w:r w:rsidRPr="00242DFD">
        <w:rPr>
          <w:rFonts w:cs="Tahoma"/>
          <w:b/>
          <w:spacing w:val="-3"/>
          <w:szCs w:val="22"/>
          <w:lang w:val="es-ES_tradnl"/>
        </w:rPr>
        <w:t>n</w:t>
      </w:r>
      <w:r w:rsidRPr="00242DFD">
        <w:rPr>
          <w:rFonts w:cs="Tahoma"/>
          <w:spacing w:val="-3"/>
          <w:szCs w:val="22"/>
          <w:lang w:val="es-ES_tradnl"/>
        </w:rPr>
        <w:t xml:space="preserve">) se medirán  como punto los que   se encuentren entre las cuatro paredes exteriores del área de baños y </w:t>
      </w:r>
      <w:proofErr w:type="spellStart"/>
      <w:r w:rsidRPr="00242DFD">
        <w:rPr>
          <w:rFonts w:cs="Tahoma"/>
          <w:spacing w:val="-3"/>
          <w:szCs w:val="22"/>
          <w:lang w:val="es-ES_tradnl"/>
        </w:rPr>
        <w:t>pocetas</w:t>
      </w:r>
      <w:proofErr w:type="spellEnd"/>
      <w:r w:rsidRPr="00242DFD">
        <w:rPr>
          <w:rFonts w:cs="Tahoma"/>
          <w:spacing w:val="-3"/>
          <w:szCs w:val="22"/>
          <w:lang w:val="es-ES_tradnl"/>
        </w:rPr>
        <w:t xml:space="preserve"> ubicada en el módulo Sur y Auditorio y se pagarán los puntos después de ser revisados y aprobados por la Interventoría. El precio al que se pagará será el consignado en el contrato. El costo incluye materiales, equipo y herramientas, mano de obra, transporte necesarios para su ejecución, pruebas y desinfección. Las cámaras de aire no se pagarán como punto o porcentaje de punto adiciona</w:t>
      </w:r>
      <w:r w:rsidRPr="00242DFD">
        <w:rPr>
          <w:rFonts w:cs="Tahoma"/>
          <w:spacing w:val="-3"/>
          <w:szCs w:val="22"/>
          <w:lang w:val="es-CO"/>
        </w:rPr>
        <w:t>l.</w:t>
      </w:r>
    </w:p>
    <w:p w:rsidR="00363183" w:rsidRPr="00242DFD" w:rsidRDefault="00363183" w:rsidP="00780F0B">
      <w:pPr>
        <w:rPr>
          <w:rFonts w:cs="Tahoma"/>
          <w:spacing w:val="-3"/>
          <w:szCs w:val="22"/>
        </w:rPr>
      </w:pPr>
      <w:r w:rsidRPr="00242DFD">
        <w:rPr>
          <w:rFonts w:cs="Tahoma"/>
          <w:spacing w:val="-3"/>
          <w:szCs w:val="22"/>
        </w:rPr>
        <w:t xml:space="preserve">           </w:t>
      </w:r>
    </w:p>
    <w:p w:rsidR="00363183" w:rsidRPr="00242DFD" w:rsidRDefault="00363183" w:rsidP="006C2458">
      <w:pPr>
        <w:pStyle w:val="Ttulo"/>
        <w:numPr>
          <w:ilvl w:val="0"/>
          <w:numId w:val="91"/>
        </w:numPr>
        <w:outlineLvl w:val="2"/>
        <w:rPr>
          <w:szCs w:val="24"/>
        </w:rPr>
      </w:pPr>
      <w:bookmarkStart w:id="359" w:name="_Toc354649167"/>
      <w:r w:rsidRPr="00242DFD">
        <w:rPr>
          <w:szCs w:val="24"/>
        </w:rPr>
        <w:t xml:space="preserve">Suministro e instalación tapas plásticas para Válvulas       </w:t>
      </w:r>
      <w:r w:rsidR="00242DFD" w:rsidRPr="00242DFD">
        <w:rPr>
          <w:szCs w:val="24"/>
        </w:rPr>
        <w:t xml:space="preserve">         </w:t>
      </w:r>
      <w:r w:rsidR="00DB0ED5">
        <w:rPr>
          <w:szCs w:val="24"/>
        </w:rPr>
        <w:t xml:space="preserve">   </w:t>
      </w:r>
      <w:r w:rsidR="00242DFD" w:rsidRPr="00242DFD">
        <w:rPr>
          <w:szCs w:val="24"/>
        </w:rPr>
        <w:t xml:space="preserve"> </w:t>
      </w:r>
      <w:r w:rsidR="00686EDF">
        <w:rPr>
          <w:szCs w:val="24"/>
        </w:rPr>
        <w:t xml:space="preserve">        </w:t>
      </w:r>
      <w:r w:rsidR="00DC1361">
        <w:rPr>
          <w:szCs w:val="24"/>
        </w:rPr>
        <w:t xml:space="preserve">  </w:t>
      </w:r>
      <w:r w:rsidRPr="00242DFD">
        <w:rPr>
          <w:szCs w:val="24"/>
        </w:rPr>
        <w:t>U</w:t>
      </w:r>
      <w:r w:rsidR="00DB0ED5">
        <w:rPr>
          <w:szCs w:val="24"/>
        </w:rPr>
        <w:t>n</w:t>
      </w:r>
      <w:bookmarkEnd w:id="359"/>
      <w:r w:rsidRPr="00242DFD">
        <w:rPr>
          <w:szCs w:val="24"/>
        </w:rPr>
        <w:t xml:space="preserve">  </w:t>
      </w:r>
    </w:p>
    <w:p w:rsidR="00363183" w:rsidRPr="00242DFD" w:rsidRDefault="00363183" w:rsidP="00780F0B">
      <w:pPr>
        <w:pStyle w:val="Ttulo"/>
        <w:ind w:left="720"/>
        <w:rPr>
          <w:szCs w:val="24"/>
        </w:rPr>
      </w:pPr>
      <w:r w:rsidRPr="00242DFD">
        <w:rPr>
          <w:szCs w:val="24"/>
        </w:rPr>
        <w:t xml:space="preserve">         </w:t>
      </w:r>
      <w:r w:rsidR="00686EDF">
        <w:rPr>
          <w:szCs w:val="24"/>
        </w:rPr>
        <w:t xml:space="preserve"> </w:t>
      </w:r>
      <w:r w:rsidRPr="00242DFD">
        <w:rPr>
          <w:szCs w:val="24"/>
        </w:rPr>
        <w:t xml:space="preserve"> existentes, incluye detallado y terminación de revoque, </w:t>
      </w:r>
    </w:p>
    <w:p w:rsidR="00363183" w:rsidRPr="00242DFD" w:rsidRDefault="00363183" w:rsidP="00780F0B">
      <w:pPr>
        <w:pStyle w:val="Ttulo"/>
        <w:ind w:left="720"/>
        <w:rPr>
          <w:szCs w:val="24"/>
        </w:rPr>
      </w:pPr>
      <w:r w:rsidRPr="00242DFD">
        <w:rPr>
          <w:szCs w:val="24"/>
        </w:rPr>
        <w:t xml:space="preserve">          </w:t>
      </w:r>
      <w:r w:rsidR="00686EDF">
        <w:rPr>
          <w:szCs w:val="24"/>
        </w:rPr>
        <w:t xml:space="preserve"> </w:t>
      </w:r>
      <w:r w:rsidR="00904301" w:rsidRPr="00242DFD">
        <w:rPr>
          <w:szCs w:val="24"/>
        </w:rPr>
        <w:t>Estuco</w:t>
      </w:r>
      <w:r w:rsidRPr="00242DFD">
        <w:rPr>
          <w:szCs w:val="24"/>
        </w:rPr>
        <w:t xml:space="preserve">  y pintura.                                             </w:t>
      </w:r>
    </w:p>
    <w:p w:rsidR="00363183" w:rsidRPr="00242DFD" w:rsidRDefault="00363183" w:rsidP="00780F0B">
      <w:pPr>
        <w:rPr>
          <w:szCs w:val="22"/>
        </w:rPr>
      </w:pPr>
      <w:r w:rsidRPr="00242DFD">
        <w:rPr>
          <w:szCs w:val="22"/>
        </w:rPr>
        <w:t xml:space="preserve">Consiste en el suministro e instalación de tapas en  </w:t>
      </w:r>
      <w:proofErr w:type="spellStart"/>
      <w:r w:rsidRPr="00242DFD">
        <w:rPr>
          <w:szCs w:val="22"/>
        </w:rPr>
        <w:t>pvc</w:t>
      </w:r>
      <w:proofErr w:type="spellEnd"/>
      <w:r w:rsidRPr="00242DFD">
        <w:rPr>
          <w:szCs w:val="22"/>
        </w:rPr>
        <w:t xml:space="preserve"> de 15x15cm para la protección de las válvulas de redes hidráulicas, en cuartos de baño, aseo y servicios del auditorio. Esta actividad debe incluir el resane con estuco y detallado con pintura del área a intervenir de tal modo que permita la inspección y revisión de las válvulas en los procesos de mantenimiento. </w:t>
      </w:r>
    </w:p>
    <w:p w:rsidR="00363183" w:rsidRPr="00242DFD" w:rsidRDefault="00363183" w:rsidP="00780F0B">
      <w:pPr>
        <w:rPr>
          <w:b/>
          <w:szCs w:val="24"/>
        </w:rPr>
      </w:pPr>
    </w:p>
    <w:p w:rsidR="00363183" w:rsidRPr="00242DFD" w:rsidRDefault="00363183" w:rsidP="00780F0B">
      <w:pPr>
        <w:rPr>
          <w:rFonts w:cs="Tahoma"/>
          <w:spacing w:val="-3"/>
          <w:szCs w:val="22"/>
          <w:lang w:val="es-ES_tradnl"/>
        </w:rPr>
      </w:pPr>
      <w:r w:rsidRPr="00242DFD">
        <w:rPr>
          <w:rFonts w:cs="Tahoma"/>
          <w:b/>
          <w:spacing w:val="-3"/>
          <w:szCs w:val="22"/>
          <w:lang w:val="es-ES_tradnl"/>
        </w:rPr>
        <w:t>MEDIDA Y PAGO</w:t>
      </w:r>
      <w:r w:rsidRPr="00242DFD">
        <w:rPr>
          <w:rFonts w:cs="Tahoma"/>
          <w:spacing w:val="-3"/>
          <w:szCs w:val="22"/>
          <w:lang w:val="es-ES_tradnl"/>
        </w:rPr>
        <w:t>. Se medirá y pagará por unidad (</w:t>
      </w:r>
      <w:r w:rsidR="00DB0ED5">
        <w:rPr>
          <w:rFonts w:cs="Tahoma"/>
          <w:b/>
          <w:spacing w:val="-3"/>
          <w:szCs w:val="22"/>
          <w:lang w:val="es-ES_tradnl"/>
        </w:rPr>
        <w:t>U</w:t>
      </w:r>
      <w:r w:rsidRPr="00242DFD">
        <w:rPr>
          <w:rFonts w:cs="Tahoma"/>
          <w:b/>
          <w:spacing w:val="-3"/>
          <w:szCs w:val="22"/>
          <w:lang w:val="es-ES_tradnl"/>
        </w:rPr>
        <w:t>n</w:t>
      </w:r>
      <w:r w:rsidRPr="00242DFD">
        <w:rPr>
          <w:rFonts w:cs="Tahoma"/>
          <w:spacing w:val="-3"/>
          <w:szCs w:val="22"/>
          <w:lang w:val="es-ES_tradnl"/>
        </w:rPr>
        <w:t xml:space="preserve">) de tapa en PVC instalada, detallada y  realizada de acuerdo a las condiciones establecidas y recibida a satisfacción por la </w:t>
      </w:r>
      <w:proofErr w:type="spellStart"/>
      <w:r w:rsidRPr="00242DFD">
        <w:rPr>
          <w:rFonts w:cs="Tahoma"/>
          <w:spacing w:val="-3"/>
          <w:szCs w:val="22"/>
          <w:lang w:val="es-ES_tradnl"/>
        </w:rPr>
        <w:t>interventoria</w:t>
      </w:r>
      <w:proofErr w:type="spellEnd"/>
      <w:r w:rsidRPr="00242DFD">
        <w:rPr>
          <w:rFonts w:cs="Tahoma"/>
          <w:spacing w:val="-3"/>
          <w:szCs w:val="22"/>
          <w:lang w:val="es-ES_tradnl"/>
        </w:rPr>
        <w:t>. El análisis de precios debe incluir las herramientas, andamios, equipo, mano de obra, tapa plástica, pegantes, disolventes, estuco, pintura y demás elementos necesarios para su ejecución y correcto funcionamiento.</w:t>
      </w:r>
    </w:p>
    <w:p w:rsidR="002034B7" w:rsidRDefault="002034B7" w:rsidP="00780F0B">
      <w:pPr>
        <w:pStyle w:val="Ttulo"/>
        <w:rPr>
          <w:rFonts w:cs="Tahoma"/>
          <w:b w:val="0"/>
          <w:spacing w:val="-3"/>
          <w:szCs w:val="22"/>
          <w:lang w:val="es-CO"/>
        </w:rPr>
      </w:pPr>
    </w:p>
    <w:p w:rsidR="002034B7" w:rsidRPr="00DB0ED5" w:rsidRDefault="002034B7" w:rsidP="006C2458">
      <w:pPr>
        <w:pStyle w:val="Ttulo"/>
        <w:numPr>
          <w:ilvl w:val="0"/>
          <w:numId w:val="91"/>
        </w:numPr>
        <w:outlineLvl w:val="2"/>
        <w:rPr>
          <w:szCs w:val="24"/>
        </w:rPr>
      </w:pPr>
      <w:bookmarkStart w:id="360" w:name="_Toc354649168"/>
      <w:r w:rsidRPr="00F22534">
        <w:rPr>
          <w:szCs w:val="24"/>
        </w:rPr>
        <w:t xml:space="preserve">Rejilla </w:t>
      </w:r>
      <w:r>
        <w:rPr>
          <w:szCs w:val="24"/>
        </w:rPr>
        <w:t xml:space="preserve"> metálica de </w:t>
      </w:r>
      <w:r w:rsidRPr="00F22534">
        <w:rPr>
          <w:szCs w:val="24"/>
        </w:rPr>
        <w:t>Sosco</w:t>
      </w:r>
      <w:r>
        <w:rPr>
          <w:szCs w:val="24"/>
        </w:rPr>
        <w:t xml:space="preserve"> para bajante de 6</w:t>
      </w:r>
      <w:r w:rsidRPr="00F22534">
        <w:rPr>
          <w:szCs w:val="24"/>
        </w:rPr>
        <w:t>"</w:t>
      </w:r>
      <w:r>
        <w:rPr>
          <w:szCs w:val="24"/>
        </w:rPr>
        <w:tab/>
        <w:t xml:space="preserve">      </w:t>
      </w:r>
      <w:r w:rsidRPr="004C6E49">
        <w:rPr>
          <w:szCs w:val="24"/>
        </w:rPr>
        <w:t xml:space="preserve"> </w:t>
      </w:r>
      <w:r w:rsidR="00DB0ED5">
        <w:rPr>
          <w:szCs w:val="24"/>
        </w:rPr>
        <w:t xml:space="preserve">                       </w:t>
      </w:r>
      <w:r w:rsidR="00686EDF">
        <w:rPr>
          <w:szCs w:val="24"/>
        </w:rPr>
        <w:t xml:space="preserve">            </w:t>
      </w:r>
      <w:r w:rsidR="00DC1361">
        <w:rPr>
          <w:szCs w:val="24"/>
        </w:rPr>
        <w:t xml:space="preserve">  </w:t>
      </w:r>
      <w:r w:rsidR="00DB0ED5" w:rsidRPr="00DB0ED5">
        <w:rPr>
          <w:szCs w:val="24"/>
        </w:rPr>
        <w:t>U</w:t>
      </w:r>
      <w:r w:rsidRPr="00DB0ED5">
        <w:rPr>
          <w:szCs w:val="24"/>
        </w:rPr>
        <w:t>n</w:t>
      </w:r>
      <w:bookmarkEnd w:id="360"/>
    </w:p>
    <w:p w:rsidR="002034B7" w:rsidRDefault="002034B7" w:rsidP="00780F0B">
      <w:pPr>
        <w:tabs>
          <w:tab w:val="left" w:pos="1152"/>
          <w:tab w:val="left" w:pos="8928"/>
        </w:tabs>
        <w:suppressAutoHyphens/>
        <w:rPr>
          <w:rFonts w:cs="Tahoma"/>
          <w:spacing w:val="-3"/>
          <w:szCs w:val="22"/>
          <w:lang w:val="es-CO"/>
        </w:rPr>
      </w:pPr>
      <w:r>
        <w:rPr>
          <w:rFonts w:cs="Tahoma"/>
          <w:spacing w:val="-3"/>
          <w:szCs w:val="22"/>
          <w:lang w:val="es-CO"/>
        </w:rPr>
        <w:t xml:space="preserve">Se refiere esta actividad al suministro e instalación de las rejillas metálicas planas para los desagües de los tragantes de 6” de la canal metálica del auditorio.  </w:t>
      </w:r>
    </w:p>
    <w:p w:rsidR="002034B7" w:rsidRDefault="002034B7" w:rsidP="00780F0B">
      <w:pPr>
        <w:tabs>
          <w:tab w:val="left" w:pos="1152"/>
          <w:tab w:val="left" w:pos="8928"/>
        </w:tabs>
        <w:suppressAutoHyphens/>
        <w:rPr>
          <w:rFonts w:cs="Tahoma"/>
          <w:spacing w:val="-3"/>
          <w:szCs w:val="22"/>
          <w:lang w:val="es-CO"/>
        </w:rPr>
      </w:pPr>
    </w:p>
    <w:p w:rsidR="002034B7" w:rsidRDefault="002034B7" w:rsidP="00780F0B">
      <w:pPr>
        <w:tabs>
          <w:tab w:val="left" w:pos="1152"/>
          <w:tab w:val="left" w:pos="8928"/>
        </w:tabs>
        <w:suppressAutoHyphens/>
        <w:rPr>
          <w:rFonts w:cs="Tahoma"/>
          <w:spacing w:val="-3"/>
          <w:szCs w:val="22"/>
          <w:lang w:val="es-CO"/>
        </w:rPr>
      </w:pPr>
      <w:r>
        <w:rPr>
          <w:rFonts w:cs="Tahoma"/>
          <w:spacing w:val="-3"/>
          <w:szCs w:val="22"/>
          <w:lang w:val="es-CO"/>
        </w:rPr>
        <w:t>La rejilla será de 6” con sosco de 4”.</w:t>
      </w:r>
    </w:p>
    <w:p w:rsidR="002034B7" w:rsidRDefault="002034B7" w:rsidP="00780F0B">
      <w:pPr>
        <w:tabs>
          <w:tab w:val="left" w:pos="1152"/>
          <w:tab w:val="left" w:pos="8928"/>
        </w:tabs>
        <w:suppressAutoHyphens/>
        <w:rPr>
          <w:rFonts w:cs="Tahoma"/>
          <w:spacing w:val="-3"/>
          <w:szCs w:val="22"/>
          <w:lang w:val="es-CO"/>
        </w:rPr>
      </w:pPr>
      <w:r>
        <w:rPr>
          <w:rFonts w:cs="Tahoma"/>
          <w:spacing w:val="-3"/>
          <w:szCs w:val="22"/>
          <w:lang w:val="es-CO"/>
        </w:rPr>
        <w:t xml:space="preserve"> En el análisis de precio se deben consideras los costos de rejilla, accesorios, mano de obra, herramienta y demás recursos necesarios para su correcta ejecución. </w:t>
      </w:r>
    </w:p>
    <w:p w:rsidR="002034B7" w:rsidRDefault="002034B7" w:rsidP="00780F0B">
      <w:pPr>
        <w:tabs>
          <w:tab w:val="left" w:pos="1152"/>
          <w:tab w:val="left" w:pos="8928"/>
        </w:tabs>
        <w:suppressAutoHyphens/>
        <w:rPr>
          <w:rFonts w:cs="Tahoma"/>
          <w:spacing w:val="-3"/>
          <w:szCs w:val="22"/>
          <w:lang w:val="es-ES_tradnl"/>
        </w:rPr>
      </w:pPr>
      <w:r w:rsidRPr="00B801D4">
        <w:rPr>
          <w:rFonts w:cs="Tahoma"/>
          <w:b/>
          <w:spacing w:val="-3"/>
          <w:szCs w:val="22"/>
          <w:lang w:val="es-ES_tradnl"/>
        </w:rPr>
        <w:lastRenderedPageBreak/>
        <w:t>MEDICION Y PAGO</w:t>
      </w:r>
      <w:r w:rsidRPr="00B801D4">
        <w:rPr>
          <w:rFonts w:cs="Tahoma"/>
          <w:spacing w:val="-3"/>
          <w:szCs w:val="22"/>
          <w:lang w:val="es-ES_tradnl"/>
        </w:rPr>
        <w:t>.</w:t>
      </w:r>
      <w:r>
        <w:rPr>
          <w:rFonts w:cs="Tahoma"/>
          <w:spacing w:val="-3"/>
          <w:szCs w:val="22"/>
          <w:lang w:val="es-ES_tradnl"/>
        </w:rPr>
        <w:t xml:space="preserve"> </w:t>
      </w:r>
      <w:r>
        <w:rPr>
          <w:rFonts w:cs="Tahoma"/>
          <w:szCs w:val="22"/>
        </w:rPr>
        <w:t xml:space="preserve">Se recibirá </w:t>
      </w:r>
      <w:r w:rsidRPr="00AD4E25">
        <w:rPr>
          <w:rFonts w:cs="Tahoma"/>
          <w:szCs w:val="22"/>
        </w:rPr>
        <w:t>la unidad de rejilla</w:t>
      </w:r>
      <w:r>
        <w:rPr>
          <w:rFonts w:cs="Tahoma"/>
          <w:szCs w:val="22"/>
        </w:rPr>
        <w:t xml:space="preserve"> de 6”</w:t>
      </w:r>
      <w:r w:rsidRPr="00AD4E25">
        <w:rPr>
          <w:rFonts w:cs="Tahoma"/>
          <w:szCs w:val="22"/>
        </w:rPr>
        <w:t xml:space="preserve"> instalada </w:t>
      </w:r>
      <w:r>
        <w:rPr>
          <w:rFonts w:cs="Tahoma"/>
          <w:spacing w:val="-3"/>
          <w:szCs w:val="22"/>
          <w:lang w:val="es-ES_tradnl"/>
        </w:rPr>
        <w:t>cumpliendo con lo especificado y recibida a satisfacción</w:t>
      </w:r>
      <w:r w:rsidRPr="00B801D4">
        <w:rPr>
          <w:rFonts w:cs="Tahoma"/>
          <w:spacing w:val="-3"/>
          <w:szCs w:val="22"/>
          <w:lang w:val="es-ES_tradnl"/>
        </w:rPr>
        <w:t>.</w:t>
      </w:r>
    </w:p>
    <w:p w:rsidR="002034B7" w:rsidRDefault="002034B7" w:rsidP="00780F0B">
      <w:pPr>
        <w:pStyle w:val="Ttulo"/>
        <w:rPr>
          <w:rFonts w:cs="Tahoma"/>
          <w:b w:val="0"/>
          <w:spacing w:val="-3"/>
          <w:szCs w:val="22"/>
          <w:lang w:val="es-CO"/>
        </w:rPr>
      </w:pPr>
      <w:r w:rsidRPr="0033583C">
        <w:rPr>
          <w:rFonts w:cs="Tahoma"/>
          <w:b w:val="0"/>
          <w:spacing w:val="-3"/>
          <w:szCs w:val="22"/>
          <w:lang w:val="es-CO"/>
        </w:rPr>
        <w:t>La unidad para el pago es la unidad</w:t>
      </w:r>
      <w:r w:rsidRPr="00B378E2">
        <w:rPr>
          <w:rFonts w:cs="Tahoma"/>
          <w:spacing w:val="-3"/>
          <w:szCs w:val="22"/>
          <w:lang w:val="es-CO"/>
        </w:rPr>
        <w:t xml:space="preserve"> </w:t>
      </w:r>
      <w:r w:rsidRPr="006B4487">
        <w:rPr>
          <w:rFonts w:cs="Tahoma"/>
          <w:b w:val="0"/>
          <w:spacing w:val="-3"/>
          <w:szCs w:val="22"/>
          <w:lang w:val="es-CO"/>
        </w:rPr>
        <w:t>(</w:t>
      </w:r>
      <w:r w:rsidR="00DB0ED5">
        <w:rPr>
          <w:rFonts w:cs="Tahoma"/>
          <w:szCs w:val="24"/>
        </w:rPr>
        <w:t>U</w:t>
      </w:r>
      <w:r w:rsidRPr="006B4487">
        <w:rPr>
          <w:rFonts w:cs="Tahoma"/>
          <w:szCs w:val="24"/>
        </w:rPr>
        <w:t>n</w:t>
      </w:r>
      <w:r w:rsidRPr="006B4487">
        <w:rPr>
          <w:rFonts w:cs="Tahoma"/>
          <w:b w:val="0"/>
          <w:spacing w:val="-3"/>
          <w:szCs w:val="22"/>
          <w:lang w:val="es-CO"/>
        </w:rPr>
        <w:t>)</w:t>
      </w:r>
      <w:r>
        <w:rPr>
          <w:rFonts w:cs="Tahoma"/>
          <w:b w:val="0"/>
          <w:spacing w:val="-3"/>
          <w:szCs w:val="22"/>
          <w:lang w:val="es-CO"/>
        </w:rPr>
        <w:t>.</w:t>
      </w:r>
    </w:p>
    <w:p w:rsidR="00583299" w:rsidRPr="00787130" w:rsidRDefault="00583299" w:rsidP="00780F0B">
      <w:pPr>
        <w:rPr>
          <w:color w:val="548DD4" w:themeColor="text2" w:themeTint="99"/>
          <w:lang w:val="es-CO"/>
        </w:rPr>
      </w:pPr>
    </w:p>
    <w:p w:rsidR="008308E3" w:rsidRPr="00BF0D51" w:rsidRDefault="00C7126E" w:rsidP="006C2458">
      <w:pPr>
        <w:pStyle w:val="Ttulo"/>
        <w:numPr>
          <w:ilvl w:val="0"/>
          <w:numId w:val="26"/>
        </w:numPr>
        <w:outlineLvl w:val="1"/>
        <w:rPr>
          <w:szCs w:val="24"/>
        </w:rPr>
      </w:pPr>
      <w:bookmarkStart w:id="361" w:name="_Toc354649169"/>
      <w:r>
        <w:rPr>
          <w:bCs/>
          <w:snapToGrid/>
          <w:szCs w:val="24"/>
        </w:rPr>
        <w:t>CAJAS Y CAMARAS DE INSPECCION</w:t>
      </w:r>
      <w:bookmarkEnd w:id="361"/>
    </w:p>
    <w:p w:rsidR="00BF0D51" w:rsidRPr="00BF0D51" w:rsidRDefault="00BF0D51" w:rsidP="00BF0D51">
      <w:pPr>
        <w:pStyle w:val="Ttulo"/>
        <w:ind w:left="720"/>
        <w:outlineLvl w:val="1"/>
        <w:rPr>
          <w:szCs w:val="24"/>
        </w:rPr>
      </w:pPr>
    </w:p>
    <w:p w:rsidR="008308E3" w:rsidRPr="006B3FFA" w:rsidRDefault="008308E3" w:rsidP="006C2458">
      <w:pPr>
        <w:pStyle w:val="Ttulo"/>
        <w:numPr>
          <w:ilvl w:val="1"/>
          <w:numId w:val="70"/>
        </w:numPr>
        <w:outlineLvl w:val="2"/>
        <w:rPr>
          <w:szCs w:val="24"/>
        </w:rPr>
      </w:pPr>
      <w:bookmarkStart w:id="362" w:name="_Toc354649170"/>
      <w:r w:rsidRPr="006B3FFA">
        <w:rPr>
          <w:szCs w:val="24"/>
        </w:rPr>
        <w:t xml:space="preserve">Limpieza de cajas, cámaras y redes de alcantarillado.                     </w:t>
      </w:r>
      <w:r w:rsidR="00686EDF">
        <w:rPr>
          <w:szCs w:val="24"/>
        </w:rPr>
        <w:t xml:space="preserve">       </w:t>
      </w:r>
      <w:r w:rsidR="00DC1361">
        <w:rPr>
          <w:szCs w:val="24"/>
        </w:rPr>
        <w:t xml:space="preserve">   </w:t>
      </w:r>
      <w:r w:rsidR="00686EDF">
        <w:rPr>
          <w:szCs w:val="24"/>
        </w:rPr>
        <w:t xml:space="preserve"> </w:t>
      </w:r>
      <w:r w:rsidRPr="006B3FFA">
        <w:rPr>
          <w:szCs w:val="24"/>
        </w:rPr>
        <w:t>Gb</w:t>
      </w:r>
      <w:bookmarkEnd w:id="362"/>
      <w:r w:rsidRPr="006B3FFA">
        <w:rPr>
          <w:szCs w:val="24"/>
        </w:rPr>
        <w:t xml:space="preserve">                                                              </w:t>
      </w:r>
    </w:p>
    <w:p w:rsidR="00047887" w:rsidRDefault="008308E3" w:rsidP="00780F0B">
      <w:pPr>
        <w:rPr>
          <w:rFonts w:cs="Tahoma"/>
          <w:spacing w:val="-3"/>
          <w:szCs w:val="22"/>
          <w:lang w:val="es-ES_tradnl"/>
        </w:rPr>
      </w:pPr>
      <w:r w:rsidRPr="00C808C8">
        <w:rPr>
          <w:rFonts w:cs="Tahoma"/>
          <w:spacing w:val="-3"/>
          <w:szCs w:val="22"/>
          <w:lang w:val="es-ES_tradnl"/>
        </w:rPr>
        <w:t>Consiste en la realización de las labores de limpie</w:t>
      </w:r>
      <w:r w:rsidR="00047887">
        <w:rPr>
          <w:rFonts w:cs="Tahoma"/>
          <w:spacing w:val="-3"/>
          <w:szCs w:val="22"/>
          <w:lang w:val="es-ES_tradnl"/>
        </w:rPr>
        <w:t xml:space="preserve">za de las siguientes  cajas y </w:t>
      </w:r>
      <w:proofErr w:type="gramStart"/>
      <w:r w:rsidR="00047887">
        <w:rPr>
          <w:rFonts w:cs="Tahoma"/>
          <w:spacing w:val="-3"/>
          <w:szCs w:val="22"/>
          <w:lang w:val="es-ES_tradnl"/>
        </w:rPr>
        <w:t>sumideros :</w:t>
      </w:r>
      <w:proofErr w:type="gramEnd"/>
      <w:r w:rsidR="00047887">
        <w:rPr>
          <w:rFonts w:cs="Tahoma"/>
          <w:spacing w:val="-3"/>
          <w:szCs w:val="22"/>
          <w:lang w:val="es-ES_tradnl"/>
        </w:rPr>
        <w:t xml:space="preserve">  </w:t>
      </w:r>
    </w:p>
    <w:p w:rsidR="00047887" w:rsidRDefault="00047887" w:rsidP="00047887">
      <w:pPr>
        <w:rPr>
          <w:rFonts w:cs="Tahoma"/>
          <w:spacing w:val="-3"/>
          <w:szCs w:val="22"/>
          <w:lang w:val="es-ES_tradnl"/>
        </w:rPr>
      </w:pPr>
    </w:p>
    <w:p w:rsidR="00047887" w:rsidRDefault="00047887" w:rsidP="006C2458">
      <w:pPr>
        <w:numPr>
          <w:ilvl w:val="0"/>
          <w:numId w:val="102"/>
        </w:numPr>
        <w:rPr>
          <w:rFonts w:cs="Tahoma"/>
          <w:spacing w:val="-3"/>
          <w:szCs w:val="22"/>
          <w:lang w:val="es-ES_tradnl"/>
        </w:rPr>
      </w:pPr>
      <w:r>
        <w:rPr>
          <w:rFonts w:cs="Tahoma"/>
          <w:spacing w:val="-3"/>
          <w:szCs w:val="22"/>
          <w:lang w:val="es-ES_tradnl"/>
        </w:rPr>
        <w:t>Cajas No. 2</w:t>
      </w:r>
    </w:p>
    <w:p w:rsidR="00047887" w:rsidRDefault="00047887" w:rsidP="006C2458">
      <w:pPr>
        <w:numPr>
          <w:ilvl w:val="0"/>
          <w:numId w:val="102"/>
        </w:numPr>
        <w:rPr>
          <w:rFonts w:cs="Tahoma"/>
          <w:spacing w:val="-3"/>
          <w:szCs w:val="22"/>
          <w:lang w:val="es-ES_tradnl"/>
        </w:rPr>
      </w:pPr>
      <w:r>
        <w:rPr>
          <w:rFonts w:cs="Tahoma"/>
          <w:spacing w:val="-3"/>
          <w:szCs w:val="22"/>
          <w:lang w:val="es-ES_tradnl"/>
        </w:rPr>
        <w:t>Sumidero</w:t>
      </w:r>
    </w:p>
    <w:p w:rsidR="00047887" w:rsidRDefault="00047887" w:rsidP="006C2458">
      <w:pPr>
        <w:numPr>
          <w:ilvl w:val="0"/>
          <w:numId w:val="102"/>
        </w:numPr>
        <w:rPr>
          <w:rFonts w:cs="Tahoma"/>
          <w:spacing w:val="-3"/>
          <w:szCs w:val="22"/>
          <w:lang w:val="es-ES_tradnl"/>
        </w:rPr>
      </w:pPr>
      <w:r>
        <w:rPr>
          <w:rFonts w:cs="Tahoma"/>
          <w:spacing w:val="-3"/>
          <w:szCs w:val="22"/>
          <w:lang w:val="es-ES_tradnl"/>
        </w:rPr>
        <w:t>Caja No. 4</w:t>
      </w:r>
    </w:p>
    <w:p w:rsidR="00047887" w:rsidRDefault="00047887" w:rsidP="006C2458">
      <w:pPr>
        <w:numPr>
          <w:ilvl w:val="0"/>
          <w:numId w:val="102"/>
        </w:numPr>
        <w:rPr>
          <w:rFonts w:cs="Tahoma"/>
          <w:spacing w:val="-3"/>
          <w:szCs w:val="22"/>
          <w:lang w:val="es-ES_tradnl"/>
        </w:rPr>
      </w:pPr>
      <w:r>
        <w:rPr>
          <w:rFonts w:cs="Tahoma"/>
          <w:spacing w:val="-3"/>
          <w:szCs w:val="22"/>
          <w:lang w:val="es-ES_tradnl"/>
        </w:rPr>
        <w:t>Caja No. 4ª</w:t>
      </w:r>
    </w:p>
    <w:p w:rsidR="00047887" w:rsidRDefault="00047887" w:rsidP="006C2458">
      <w:pPr>
        <w:numPr>
          <w:ilvl w:val="0"/>
          <w:numId w:val="102"/>
        </w:numPr>
        <w:rPr>
          <w:rFonts w:cs="Tahoma"/>
          <w:spacing w:val="-3"/>
          <w:szCs w:val="22"/>
          <w:lang w:val="es-ES_tradnl"/>
        </w:rPr>
      </w:pPr>
      <w:r>
        <w:rPr>
          <w:rFonts w:cs="Tahoma"/>
          <w:spacing w:val="-3"/>
          <w:szCs w:val="22"/>
          <w:lang w:val="es-ES_tradnl"/>
        </w:rPr>
        <w:t>Caja No.5’</w:t>
      </w:r>
    </w:p>
    <w:p w:rsidR="00047887" w:rsidRDefault="00047887" w:rsidP="006C2458">
      <w:pPr>
        <w:numPr>
          <w:ilvl w:val="0"/>
          <w:numId w:val="102"/>
        </w:numPr>
        <w:rPr>
          <w:rFonts w:cs="Tahoma"/>
          <w:spacing w:val="-3"/>
          <w:szCs w:val="22"/>
          <w:lang w:val="es-ES_tradnl"/>
        </w:rPr>
      </w:pPr>
      <w:r>
        <w:rPr>
          <w:rFonts w:cs="Tahoma"/>
          <w:spacing w:val="-3"/>
          <w:szCs w:val="22"/>
          <w:lang w:val="es-ES_tradnl"/>
        </w:rPr>
        <w:t>Caja No.5</w:t>
      </w:r>
    </w:p>
    <w:p w:rsidR="00047887" w:rsidRDefault="00047887" w:rsidP="006C2458">
      <w:pPr>
        <w:numPr>
          <w:ilvl w:val="0"/>
          <w:numId w:val="102"/>
        </w:numPr>
        <w:rPr>
          <w:rFonts w:cs="Tahoma"/>
          <w:spacing w:val="-3"/>
          <w:szCs w:val="22"/>
          <w:lang w:val="es-ES_tradnl"/>
        </w:rPr>
      </w:pPr>
      <w:r>
        <w:rPr>
          <w:rFonts w:cs="Tahoma"/>
          <w:spacing w:val="-3"/>
          <w:szCs w:val="22"/>
          <w:lang w:val="es-ES_tradnl"/>
        </w:rPr>
        <w:t>Caja No.6</w:t>
      </w:r>
    </w:p>
    <w:p w:rsidR="00047887" w:rsidRDefault="00047887" w:rsidP="006C2458">
      <w:pPr>
        <w:numPr>
          <w:ilvl w:val="0"/>
          <w:numId w:val="102"/>
        </w:numPr>
        <w:rPr>
          <w:rFonts w:cs="Tahoma"/>
          <w:spacing w:val="-3"/>
          <w:szCs w:val="22"/>
          <w:lang w:val="es-ES_tradnl"/>
        </w:rPr>
      </w:pPr>
      <w:r>
        <w:rPr>
          <w:rFonts w:cs="Tahoma"/>
          <w:spacing w:val="-3"/>
          <w:szCs w:val="22"/>
          <w:lang w:val="es-ES_tradnl"/>
        </w:rPr>
        <w:t>Caja No. 11</w:t>
      </w:r>
    </w:p>
    <w:p w:rsidR="00047887" w:rsidRDefault="00047887" w:rsidP="00780F0B">
      <w:pPr>
        <w:rPr>
          <w:rFonts w:cs="Tahoma"/>
          <w:spacing w:val="-3"/>
          <w:szCs w:val="22"/>
          <w:lang w:val="es-ES_tradnl"/>
        </w:rPr>
      </w:pPr>
    </w:p>
    <w:p w:rsidR="008308E3" w:rsidRDefault="00047887" w:rsidP="00780F0B">
      <w:pPr>
        <w:rPr>
          <w:rFonts w:cs="Tahoma"/>
          <w:spacing w:val="-3"/>
          <w:szCs w:val="22"/>
          <w:lang w:val="es-ES_tradnl"/>
        </w:rPr>
      </w:pPr>
      <w:r>
        <w:rPr>
          <w:rFonts w:cs="Tahoma"/>
          <w:spacing w:val="-3"/>
          <w:szCs w:val="22"/>
          <w:lang w:val="es-ES_tradnl"/>
        </w:rPr>
        <w:t xml:space="preserve">La actividad comprende la realización de labores de sondeo con equipo mecánico para  </w:t>
      </w:r>
      <w:r w:rsidR="008308E3">
        <w:rPr>
          <w:rFonts w:cs="Tahoma"/>
          <w:spacing w:val="-3"/>
          <w:szCs w:val="22"/>
          <w:lang w:val="es-ES_tradnl"/>
        </w:rPr>
        <w:t>retir</w:t>
      </w:r>
      <w:r>
        <w:rPr>
          <w:rFonts w:cs="Tahoma"/>
          <w:spacing w:val="-3"/>
          <w:szCs w:val="22"/>
          <w:lang w:val="es-ES_tradnl"/>
        </w:rPr>
        <w:t>ar de maleza, arena, tierra,</w:t>
      </w:r>
      <w:r w:rsidR="008308E3">
        <w:rPr>
          <w:rFonts w:cs="Tahoma"/>
          <w:spacing w:val="-3"/>
          <w:szCs w:val="22"/>
          <w:lang w:val="es-ES_tradnl"/>
        </w:rPr>
        <w:t xml:space="preserve"> lodo</w:t>
      </w:r>
      <w:r>
        <w:rPr>
          <w:rFonts w:cs="Tahoma"/>
          <w:spacing w:val="-3"/>
          <w:szCs w:val="22"/>
          <w:lang w:val="es-ES_tradnl"/>
        </w:rPr>
        <w:t>, piedras y demás elementos que se encuentran obstruyendo el flujo de las aguas</w:t>
      </w:r>
      <w:r w:rsidR="008308E3">
        <w:rPr>
          <w:rFonts w:cs="Tahoma"/>
          <w:spacing w:val="-3"/>
          <w:szCs w:val="22"/>
          <w:lang w:val="es-ES_tradnl"/>
        </w:rPr>
        <w:t xml:space="preserve">. </w:t>
      </w:r>
    </w:p>
    <w:p w:rsidR="00047887" w:rsidRDefault="00047887" w:rsidP="00780F0B">
      <w:pPr>
        <w:rPr>
          <w:rFonts w:cs="Tahoma"/>
          <w:spacing w:val="-3"/>
          <w:szCs w:val="22"/>
          <w:lang w:val="es-ES_tradnl"/>
        </w:rPr>
      </w:pPr>
    </w:p>
    <w:p w:rsidR="008308E3" w:rsidRDefault="008308E3" w:rsidP="00780F0B">
      <w:pPr>
        <w:rPr>
          <w:rFonts w:cs="Tahoma"/>
          <w:spacing w:val="-3"/>
          <w:szCs w:val="22"/>
          <w:lang w:val="es-ES_tradnl"/>
        </w:rPr>
      </w:pPr>
      <w:r>
        <w:rPr>
          <w:rFonts w:cs="Tahoma"/>
          <w:spacing w:val="-3"/>
          <w:szCs w:val="22"/>
          <w:lang w:val="es-ES_tradnl"/>
        </w:rPr>
        <w:t xml:space="preserve">La actividad deberá realizarse  mediante la utilización de sonda y equipo especializado  hasta lograr el correcto funcionamiento de toda la red. </w:t>
      </w:r>
    </w:p>
    <w:p w:rsidR="008308E3" w:rsidRDefault="008308E3" w:rsidP="00780F0B">
      <w:pPr>
        <w:rPr>
          <w:lang w:val="es-CO"/>
        </w:rPr>
      </w:pPr>
    </w:p>
    <w:p w:rsidR="008308E3" w:rsidRPr="00C808C8" w:rsidRDefault="008308E3" w:rsidP="00780F0B">
      <w:pPr>
        <w:tabs>
          <w:tab w:val="left" w:pos="1152"/>
          <w:tab w:val="left" w:pos="8928"/>
        </w:tabs>
        <w:suppressAutoHyphens/>
        <w:rPr>
          <w:rFonts w:cs="Tahoma"/>
          <w:spacing w:val="-3"/>
          <w:szCs w:val="22"/>
          <w:lang w:val="es-CO"/>
        </w:rPr>
      </w:pPr>
      <w:r w:rsidRPr="00C808C8">
        <w:rPr>
          <w:rFonts w:cs="Tahoma"/>
          <w:spacing w:val="-3"/>
          <w:szCs w:val="22"/>
          <w:lang w:val="es-ES_tradnl"/>
        </w:rPr>
        <w:t>El precio al que se pagará será el consignado en el contrato. El costo incluye equipo, herramientas, mano de obra,</w:t>
      </w:r>
      <w:r>
        <w:rPr>
          <w:rFonts w:cs="Tahoma"/>
          <w:spacing w:val="-3"/>
          <w:szCs w:val="22"/>
          <w:lang w:val="es-ES_tradnl"/>
        </w:rPr>
        <w:t xml:space="preserve"> sondas, químicos</w:t>
      </w:r>
      <w:r w:rsidRPr="00C808C8">
        <w:rPr>
          <w:rFonts w:cs="Tahoma"/>
          <w:spacing w:val="-3"/>
          <w:szCs w:val="22"/>
          <w:lang w:val="es-ES_tradnl"/>
        </w:rPr>
        <w:t xml:space="preserve"> y demás costos directos e indirectos para su correcta ejecución</w:t>
      </w:r>
      <w:r w:rsidRPr="00C808C8">
        <w:rPr>
          <w:rFonts w:cs="Tahoma"/>
          <w:spacing w:val="-3"/>
          <w:szCs w:val="22"/>
          <w:lang w:val="es-CO"/>
        </w:rPr>
        <w:t>.</w:t>
      </w:r>
    </w:p>
    <w:p w:rsidR="008308E3" w:rsidRDefault="008308E3" w:rsidP="00780F0B">
      <w:pPr>
        <w:rPr>
          <w:lang w:val="es-CO"/>
        </w:rPr>
      </w:pPr>
    </w:p>
    <w:p w:rsidR="008308E3" w:rsidRDefault="008308E3" w:rsidP="00780F0B">
      <w:pPr>
        <w:tabs>
          <w:tab w:val="left" w:pos="1152"/>
          <w:tab w:val="left" w:pos="8928"/>
        </w:tabs>
        <w:suppressAutoHyphens/>
        <w:rPr>
          <w:rFonts w:cs="Tahoma"/>
          <w:spacing w:val="-3"/>
          <w:szCs w:val="22"/>
          <w:lang w:val="es-ES_tradnl"/>
        </w:rPr>
      </w:pPr>
      <w:r w:rsidRPr="00C808C8">
        <w:rPr>
          <w:rFonts w:cs="Tahoma"/>
          <w:b/>
          <w:spacing w:val="-3"/>
          <w:szCs w:val="22"/>
          <w:lang w:val="es-ES_tradnl"/>
        </w:rPr>
        <w:t>MEDIDA Y PAGO</w:t>
      </w:r>
      <w:r w:rsidRPr="00C808C8">
        <w:rPr>
          <w:rFonts w:cs="Tahoma"/>
          <w:spacing w:val="-3"/>
          <w:szCs w:val="22"/>
          <w:lang w:val="es-ES_tradnl"/>
        </w:rPr>
        <w:t xml:space="preserve">. Se medirá y se pagará </w:t>
      </w:r>
      <w:r>
        <w:rPr>
          <w:rFonts w:cs="Tahoma"/>
          <w:spacing w:val="-3"/>
          <w:szCs w:val="22"/>
          <w:lang w:val="es-ES_tradnl"/>
        </w:rPr>
        <w:t>global</w:t>
      </w:r>
      <w:r w:rsidRPr="00C808C8">
        <w:rPr>
          <w:rFonts w:cs="Tahoma"/>
          <w:spacing w:val="-3"/>
          <w:szCs w:val="22"/>
          <w:lang w:val="es-ES_tradnl"/>
        </w:rPr>
        <w:t xml:space="preserve"> </w:t>
      </w:r>
      <w:r>
        <w:rPr>
          <w:rFonts w:cs="Tahoma"/>
          <w:spacing w:val="-3"/>
          <w:szCs w:val="22"/>
          <w:lang w:val="es-ES_tradnl"/>
        </w:rPr>
        <w:t>por la r</w:t>
      </w:r>
      <w:r w:rsidR="006B3FFA">
        <w:rPr>
          <w:rFonts w:cs="Tahoma"/>
          <w:spacing w:val="-3"/>
          <w:szCs w:val="22"/>
          <w:lang w:val="es-ES_tradnl"/>
        </w:rPr>
        <w:t>ealización de la limpieza de la red</w:t>
      </w:r>
      <w:r>
        <w:rPr>
          <w:rFonts w:cs="Tahoma"/>
          <w:spacing w:val="-3"/>
          <w:szCs w:val="22"/>
          <w:lang w:val="es-ES_tradnl"/>
        </w:rPr>
        <w:t xml:space="preserve"> de alcantarillado</w:t>
      </w:r>
      <w:r w:rsidR="006B3FFA">
        <w:rPr>
          <w:rFonts w:cs="Tahoma"/>
          <w:spacing w:val="-3"/>
          <w:szCs w:val="22"/>
          <w:lang w:val="es-ES_tradnl"/>
        </w:rPr>
        <w:t xml:space="preserve">  cumpliendo</w:t>
      </w:r>
      <w:r>
        <w:rPr>
          <w:rFonts w:cs="Tahoma"/>
          <w:spacing w:val="-3"/>
          <w:szCs w:val="22"/>
          <w:lang w:val="es-ES_tradnl"/>
        </w:rPr>
        <w:t xml:space="preserve"> con lo especificado y recibido a satisfacción por la </w:t>
      </w:r>
      <w:r w:rsidR="00DC1361">
        <w:rPr>
          <w:rFonts w:cs="Tahoma"/>
          <w:spacing w:val="-3"/>
          <w:szCs w:val="22"/>
          <w:lang w:val="es-ES_tradnl"/>
        </w:rPr>
        <w:t>interventoría</w:t>
      </w:r>
      <w:r>
        <w:rPr>
          <w:rFonts w:cs="Tahoma"/>
          <w:spacing w:val="-3"/>
          <w:szCs w:val="22"/>
          <w:lang w:val="es-ES_tradnl"/>
        </w:rPr>
        <w:t xml:space="preserve">. </w:t>
      </w:r>
    </w:p>
    <w:p w:rsidR="008308E3" w:rsidRDefault="008308E3" w:rsidP="00780F0B">
      <w:pPr>
        <w:tabs>
          <w:tab w:val="left" w:pos="1152"/>
          <w:tab w:val="left" w:pos="8928"/>
        </w:tabs>
        <w:suppressAutoHyphens/>
        <w:rPr>
          <w:rFonts w:cs="Tahoma"/>
          <w:spacing w:val="-3"/>
          <w:szCs w:val="22"/>
          <w:lang w:val="es-ES_tradnl"/>
        </w:rPr>
      </w:pPr>
      <w:r>
        <w:rPr>
          <w:rFonts w:cs="Tahoma"/>
          <w:spacing w:val="-3"/>
          <w:szCs w:val="22"/>
          <w:lang w:val="es-ES_tradnl"/>
        </w:rPr>
        <w:t>La unidad para pago será global (</w:t>
      </w:r>
      <w:r w:rsidRPr="005432FF">
        <w:rPr>
          <w:rFonts w:cs="Tahoma"/>
          <w:b/>
          <w:spacing w:val="-3"/>
          <w:szCs w:val="22"/>
          <w:lang w:val="es-ES_tradnl"/>
        </w:rPr>
        <w:t>Gb</w:t>
      </w:r>
      <w:r>
        <w:rPr>
          <w:rFonts w:cs="Tahoma"/>
          <w:spacing w:val="-3"/>
          <w:szCs w:val="22"/>
          <w:lang w:val="es-ES_tradnl"/>
        </w:rPr>
        <w:t xml:space="preserve">). </w:t>
      </w:r>
    </w:p>
    <w:p w:rsidR="006B3FFA" w:rsidRPr="00C808C8" w:rsidRDefault="006B3FFA" w:rsidP="006B3FFA">
      <w:pPr>
        <w:widowControl/>
        <w:autoSpaceDE w:val="0"/>
        <w:autoSpaceDN w:val="0"/>
        <w:adjustRightInd w:val="0"/>
        <w:rPr>
          <w:rFonts w:cs="Tahoma"/>
          <w:b/>
          <w:snapToGrid/>
          <w:szCs w:val="24"/>
        </w:rPr>
      </w:pPr>
    </w:p>
    <w:p w:rsidR="006B3FFA" w:rsidRPr="006B3FFA" w:rsidRDefault="006B3FFA" w:rsidP="006C2458">
      <w:pPr>
        <w:pStyle w:val="Ttulo"/>
        <w:numPr>
          <w:ilvl w:val="1"/>
          <w:numId w:val="70"/>
        </w:numPr>
        <w:outlineLvl w:val="2"/>
        <w:rPr>
          <w:szCs w:val="24"/>
        </w:rPr>
      </w:pPr>
      <w:r>
        <w:rPr>
          <w:szCs w:val="24"/>
        </w:rPr>
        <w:t xml:space="preserve"> </w:t>
      </w:r>
      <w:bookmarkStart w:id="363" w:name="_Toc354649171"/>
      <w:r w:rsidRPr="006B3FFA">
        <w:rPr>
          <w:szCs w:val="24"/>
        </w:rPr>
        <w:t xml:space="preserve">Caja de inspección de 0,80 x 0,80 x 0,80 m en concreto       </w:t>
      </w:r>
      <w:r>
        <w:rPr>
          <w:szCs w:val="24"/>
        </w:rPr>
        <w:t xml:space="preserve">          </w:t>
      </w:r>
      <w:r w:rsidR="00686EDF">
        <w:rPr>
          <w:szCs w:val="24"/>
        </w:rPr>
        <w:t xml:space="preserve">        </w:t>
      </w:r>
      <w:r w:rsidR="00DC1361">
        <w:rPr>
          <w:szCs w:val="24"/>
        </w:rPr>
        <w:t xml:space="preserve"> </w:t>
      </w:r>
      <w:r w:rsidR="00686EDF">
        <w:rPr>
          <w:szCs w:val="24"/>
        </w:rPr>
        <w:t xml:space="preserve"> </w:t>
      </w:r>
      <w:r w:rsidRPr="006B3FFA">
        <w:rPr>
          <w:szCs w:val="24"/>
        </w:rPr>
        <w:t>Un</w:t>
      </w:r>
      <w:bookmarkEnd w:id="363"/>
      <w:r w:rsidRPr="006B3FFA">
        <w:rPr>
          <w:szCs w:val="24"/>
        </w:rPr>
        <w:t xml:space="preserve">           </w:t>
      </w:r>
    </w:p>
    <w:p w:rsidR="006B3FFA" w:rsidRPr="006B3FFA" w:rsidRDefault="006B3FFA" w:rsidP="006B3FFA">
      <w:pPr>
        <w:pStyle w:val="Ttulo"/>
        <w:ind w:left="720"/>
        <w:outlineLvl w:val="2"/>
        <w:rPr>
          <w:szCs w:val="24"/>
        </w:rPr>
      </w:pPr>
      <w:r w:rsidRPr="006B3FFA">
        <w:rPr>
          <w:szCs w:val="24"/>
        </w:rPr>
        <w:t xml:space="preserve">           </w:t>
      </w:r>
      <w:bookmarkStart w:id="364" w:name="_Toc354649172"/>
      <w:r w:rsidR="00DC1361">
        <w:rPr>
          <w:szCs w:val="24"/>
        </w:rPr>
        <w:t xml:space="preserve"> </w:t>
      </w:r>
      <w:proofErr w:type="gramStart"/>
      <w:r w:rsidRPr="006B3FFA">
        <w:rPr>
          <w:szCs w:val="24"/>
        </w:rPr>
        <w:t>de</w:t>
      </w:r>
      <w:proofErr w:type="gramEnd"/>
      <w:r w:rsidRPr="006B3FFA">
        <w:rPr>
          <w:szCs w:val="24"/>
        </w:rPr>
        <w:t xml:space="preserve"> 17,5 </w:t>
      </w:r>
      <w:proofErr w:type="spellStart"/>
      <w:r w:rsidRPr="006B3FFA">
        <w:rPr>
          <w:szCs w:val="24"/>
        </w:rPr>
        <w:t>Mpa</w:t>
      </w:r>
      <w:proofErr w:type="spellEnd"/>
      <w:r w:rsidRPr="006B3FFA">
        <w:rPr>
          <w:szCs w:val="24"/>
        </w:rPr>
        <w:t xml:space="preserve">, tapa reforzada en concreto de 21 </w:t>
      </w:r>
      <w:proofErr w:type="spellStart"/>
      <w:r w:rsidRPr="006B3FFA">
        <w:rPr>
          <w:szCs w:val="24"/>
        </w:rPr>
        <w:t>Mpa</w:t>
      </w:r>
      <w:proofErr w:type="spellEnd"/>
      <w:r w:rsidRPr="006B3FFA">
        <w:rPr>
          <w:szCs w:val="24"/>
        </w:rPr>
        <w:t>.</w:t>
      </w:r>
      <w:bookmarkEnd w:id="364"/>
      <w:r w:rsidRPr="006B3FFA">
        <w:rPr>
          <w:szCs w:val="24"/>
        </w:rPr>
        <w:t xml:space="preserve"> </w:t>
      </w:r>
    </w:p>
    <w:p w:rsidR="006B3FFA" w:rsidRPr="006B3FFA" w:rsidRDefault="006B3FFA" w:rsidP="006B3FFA">
      <w:pPr>
        <w:pStyle w:val="Ttulo"/>
        <w:ind w:left="720"/>
        <w:outlineLvl w:val="2"/>
        <w:rPr>
          <w:szCs w:val="24"/>
        </w:rPr>
      </w:pPr>
      <w:r w:rsidRPr="006B3FFA">
        <w:rPr>
          <w:szCs w:val="24"/>
        </w:rPr>
        <w:t xml:space="preserve">           </w:t>
      </w:r>
      <w:bookmarkStart w:id="365" w:name="_Toc354649173"/>
      <w:r w:rsidR="00DC1361">
        <w:rPr>
          <w:szCs w:val="24"/>
        </w:rPr>
        <w:t xml:space="preserve"> </w:t>
      </w:r>
      <w:r w:rsidRPr="006B3FFA">
        <w:rPr>
          <w:szCs w:val="24"/>
        </w:rPr>
        <w:t>Incluye cañuela</w:t>
      </w:r>
      <w:r w:rsidR="00BF0D51">
        <w:rPr>
          <w:szCs w:val="24"/>
        </w:rPr>
        <w:t>.</w:t>
      </w:r>
      <w:bookmarkEnd w:id="365"/>
      <w:r w:rsidRPr="006B3FFA">
        <w:rPr>
          <w:szCs w:val="24"/>
        </w:rPr>
        <w:t xml:space="preserve">                                                                                  </w:t>
      </w:r>
    </w:p>
    <w:p w:rsidR="006B3FFA" w:rsidRPr="00CD4456" w:rsidRDefault="006B3FFA" w:rsidP="006B3FFA">
      <w:pPr>
        <w:tabs>
          <w:tab w:val="left" w:pos="1152"/>
          <w:tab w:val="left" w:pos="8928"/>
        </w:tabs>
        <w:suppressAutoHyphens/>
        <w:rPr>
          <w:rFonts w:cs="Tahoma"/>
          <w:spacing w:val="-3"/>
          <w:szCs w:val="22"/>
          <w:lang w:val="es-CO"/>
        </w:rPr>
      </w:pPr>
      <w:r w:rsidRPr="00224C71">
        <w:rPr>
          <w:rFonts w:cs="Tahoma"/>
          <w:spacing w:val="-3"/>
          <w:szCs w:val="22"/>
          <w:lang w:val="es-ES_tradnl"/>
        </w:rPr>
        <w:t>Comprende este ítem la mano de obra, herramientas, materiales, accesorios, etc., necesarios para la construcción de las cámaras de inspección de la red de desagües y aguas lluvias bajo tierra según lo mostrado en los planos respectivos sanitarios</w:t>
      </w:r>
      <w:r w:rsidRPr="00CD4456">
        <w:rPr>
          <w:rFonts w:cs="Tahoma"/>
          <w:spacing w:val="-3"/>
          <w:szCs w:val="22"/>
          <w:lang w:val="es-CO"/>
        </w:rPr>
        <w:t>.</w:t>
      </w:r>
    </w:p>
    <w:p w:rsidR="006B3FFA" w:rsidRPr="00CD4456" w:rsidRDefault="006B3FFA" w:rsidP="006B3FFA">
      <w:pPr>
        <w:tabs>
          <w:tab w:val="left" w:pos="1152"/>
          <w:tab w:val="left" w:pos="8928"/>
        </w:tabs>
        <w:suppressAutoHyphens/>
        <w:rPr>
          <w:rFonts w:cs="Tahoma"/>
          <w:spacing w:val="-3"/>
          <w:szCs w:val="22"/>
          <w:lang w:val="es-CO"/>
        </w:rPr>
      </w:pPr>
    </w:p>
    <w:p w:rsidR="006B3FFA" w:rsidRPr="00FB0C61" w:rsidRDefault="006B3FFA" w:rsidP="006B3FFA">
      <w:pPr>
        <w:tabs>
          <w:tab w:val="left" w:pos="1152"/>
          <w:tab w:val="left" w:pos="8928"/>
        </w:tabs>
        <w:suppressAutoHyphens/>
        <w:rPr>
          <w:rFonts w:cs="Tahoma"/>
          <w:b/>
          <w:spacing w:val="-3"/>
          <w:szCs w:val="22"/>
          <w:lang w:val="es-CO"/>
        </w:rPr>
      </w:pPr>
      <w:r w:rsidRPr="00FB0C61">
        <w:rPr>
          <w:rFonts w:cs="Tahoma"/>
          <w:b/>
          <w:spacing w:val="-3"/>
          <w:szCs w:val="22"/>
          <w:lang w:val="es-CO"/>
        </w:rPr>
        <w:t>Características:</w:t>
      </w:r>
    </w:p>
    <w:p w:rsidR="006B3FFA" w:rsidRPr="00224C71" w:rsidRDefault="006B3FFA" w:rsidP="006B3FFA">
      <w:pPr>
        <w:tabs>
          <w:tab w:val="left" w:pos="1152"/>
          <w:tab w:val="left" w:pos="8928"/>
        </w:tabs>
        <w:suppressAutoHyphens/>
        <w:rPr>
          <w:rFonts w:cs="Tahoma"/>
          <w:spacing w:val="-3"/>
          <w:szCs w:val="22"/>
          <w:lang w:val="es-ES_tradnl"/>
        </w:rPr>
      </w:pPr>
      <w:r w:rsidRPr="00224C71">
        <w:rPr>
          <w:rFonts w:cs="Tahoma"/>
          <w:spacing w:val="-3"/>
          <w:szCs w:val="22"/>
          <w:lang w:val="es-ES_tradnl"/>
        </w:rPr>
        <w:t xml:space="preserve">Las cámaras de inspección serán construidas en concreto sobre una placa de fondo de diez (10)  centímetros de espesor en concreto con plastificante. Se especifica un concreto de 17,5 </w:t>
      </w:r>
      <w:proofErr w:type="spellStart"/>
      <w:r w:rsidRPr="00224C71">
        <w:rPr>
          <w:rFonts w:cs="Tahoma"/>
          <w:spacing w:val="-3"/>
          <w:szCs w:val="22"/>
          <w:lang w:val="es-ES_tradnl"/>
        </w:rPr>
        <w:t>Mpa</w:t>
      </w:r>
      <w:proofErr w:type="spellEnd"/>
      <w:r w:rsidRPr="00224C71">
        <w:rPr>
          <w:rFonts w:cs="Tahoma"/>
          <w:spacing w:val="-3"/>
          <w:szCs w:val="22"/>
          <w:lang w:val="es-ES_tradnl"/>
        </w:rPr>
        <w:t xml:space="preserve">. Las paredes serán revocadas y esmaltadas con mortero 1:3 impermeabilizado integralmente con  </w:t>
      </w:r>
      <w:proofErr w:type="spellStart"/>
      <w:r w:rsidRPr="00224C71">
        <w:rPr>
          <w:rFonts w:cs="Tahoma"/>
          <w:spacing w:val="-3"/>
          <w:szCs w:val="22"/>
          <w:lang w:val="es-ES_tradnl"/>
        </w:rPr>
        <w:t>Sika</w:t>
      </w:r>
      <w:proofErr w:type="spellEnd"/>
      <w:r w:rsidRPr="00224C71">
        <w:rPr>
          <w:rFonts w:cs="Tahoma"/>
          <w:spacing w:val="-3"/>
          <w:szCs w:val="22"/>
          <w:lang w:val="es-ES_tradnl"/>
        </w:rPr>
        <w:t xml:space="preserve"> 1  (o equivalente). Las medidas de 80 x 80 cm serán interiores o libres.</w:t>
      </w:r>
    </w:p>
    <w:p w:rsidR="006B3FFA" w:rsidRPr="00224C71" w:rsidRDefault="006B3FFA" w:rsidP="006B3FFA">
      <w:pPr>
        <w:tabs>
          <w:tab w:val="left" w:pos="1152"/>
          <w:tab w:val="left" w:pos="8928"/>
        </w:tabs>
        <w:suppressAutoHyphens/>
        <w:rPr>
          <w:rFonts w:cs="Tahoma"/>
          <w:spacing w:val="-3"/>
          <w:szCs w:val="22"/>
          <w:lang w:val="es-ES_tradnl"/>
        </w:rPr>
      </w:pPr>
    </w:p>
    <w:p w:rsidR="006B3FFA" w:rsidRPr="00224C71" w:rsidRDefault="006B3FFA" w:rsidP="006B3FFA">
      <w:pPr>
        <w:tabs>
          <w:tab w:val="left" w:pos="1152"/>
          <w:tab w:val="left" w:pos="8928"/>
        </w:tabs>
        <w:suppressAutoHyphens/>
        <w:rPr>
          <w:rFonts w:cs="Tahoma"/>
          <w:spacing w:val="-3"/>
          <w:szCs w:val="22"/>
          <w:lang w:val="es-ES_tradnl"/>
        </w:rPr>
      </w:pPr>
      <w:r w:rsidRPr="00224C71">
        <w:rPr>
          <w:rFonts w:cs="Tahoma"/>
          <w:spacing w:val="-3"/>
          <w:szCs w:val="22"/>
          <w:lang w:val="es-ES_tradnl"/>
        </w:rPr>
        <w:lastRenderedPageBreak/>
        <w:t xml:space="preserve">La tapa será en concreto de 21 </w:t>
      </w:r>
      <w:proofErr w:type="spellStart"/>
      <w:r w:rsidRPr="00224C71">
        <w:rPr>
          <w:rFonts w:cs="Tahoma"/>
          <w:spacing w:val="-3"/>
          <w:szCs w:val="22"/>
          <w:lang w:val="es-ES_tradnl"/>
        </w:rPr>
        <w:t>Mpa</w:t>
      </w:r>
      <w:proofErr w:type="spellEnd"/>
      <w:r w:rsidRPr="00224C71">
        <w:rPr>
          <w:rFonts w:cs="Tahoma"/>
          <w:spacing w:val="-3"/>
          <w:szCs w:val="22"/>
          <w:lang w:val="es-ES_tradnl"/>
        </w:rPr>
        <w:t xml:space="preserve"> reforzado. Sin embargo de no mostrarse este detalle en los planos, se reforzara con varilla de ½” cada 15 cm en las dos direcciones. Además llevara gancho de acero que sirva para izarla o levantarla para la respectiva inspección.</w:t>
      </w:r>
    </w:p>
    <w:p w:rsidR="006B3FFA" w:rsidRPr="00CD4456" w:rsidRDefault="006B3FFA" w:rsidP="006B3FFA">
      <w:pPr>
        <w:tabs>
          <w:tab w:val="left" w:pos="1152"/>
          <w:tab w:val="left" w:pos="8928"/>
        </w:tabs>
        <w:suppressAutoHyphens/>
        <w:rPr>
          <w:rFonts w:cs="Tahoma"/>
          <w:spacing w:val="-3"/>
          <w:szCs w:val="22"/>
          <w:lang w:val="es-CO"/>
        </w:rPr>
      </w:pPr>
      <w:r w:rsidRPr="00224C71">
        <w:rPr>
          <w:rFonts w:cs="Tahoma"/>
          <w:spacing w:val="-3"/>
          <w:szCs w:val="22"/>
          <w:lang w:val="es-ES_tradnl"/>
        </w:rPr>
        <w:t>En el fondo se hará una cañuela con mortero 1:3 impermeabilizado integralmente y afinado con llana metálica</w:t>
      </w:r>
      <w:r w:rsidRPr="00CD4456">
        <w:rPr>
          <w:rFonts w:cs="Tahoma"/>
          <w:spacing w:val="-3"/>
          <w:szCs w:val="22"/>
          <w:lang w:val="es-CO"/>
        </w:rPr>
        <w:t>.</w:t>
      </w:r>
    </w:p>
    <w:p w:rsidR="006B3FFA" w:rsidRPr="00CD4456" w:rsidRDefault="006B3FFA" w:rsidP="006B3FFA">
      <w:pPr>
        <w:tabs>
          <w:tab w:val="left" w:pos="1152"/>
          <w:tab w:val="left" w:pos="8928"/>
        </w:tabs>
        <w:suppressAutoHyphens/>
        <w:rPr>
          <w:rFonts w:cs="Tahoma"/>
          <w:spacing w:val="-3"/>
          <w:szCs w:val="22"/>
          <w:lang w:val="es-CO"/>
        </w:rPr>
      </w:pPr>
      <w:r w:rsidRPr="00224C71">
        <w:rPr>
          <w:rFonts w:cs="Tahoma"/>
          <w:spacing w:val="-3"/>
          <w:szCs w:val="22"/>
          <w:lang w:val="es-ES_tradnl"/>
        </w:rPr>
        <w:t>El costo incluye equipo, herramientas, mano de obra, concretos, morteros, refuerzo, afirmado para la base, excavación y demás costos directos e indirectos para su correcta ejecución</w:t>
      </w:r>
      <w:r w:rsidRPr="00CD4456">
        <w:rPr>
          <w:rFonts w:cs="Tahoma"/>
          <w:spacing w:val="-3"/>
          <w:szCs w:val="22"/>
          <w:lang w:val="es-CO"/>
        </w:rPr>
        <w:t>.</w:t>
      </w:r>
    </w:p>
    <w:p w:rsidR="006B3FFA" w:rsidRDefault="006B3FFA" w:rsidP="006B3FFA">
      <w:pPr>
        <w:tabs>
          <w:tab w:val="left" w:pos="1152"/>
          <w:tab w:val="left" w:pos="8928"/>
        </w:tabs>
        <w:suppressAutoHyphens/>
        <w:rPr>
          <w:rFonts w:cs="Tahoma"/>
          <w:b/>
          <w:spacing w:val="-3"/>
          <w:szCs w:val="22"/>
          <w:lang w:val="es-ES_tradnl"/>
        </w:rPr>
      </w:pPr>
    </w:p>
    <w:p w:rsidR="006B3FFA" w:rsidRPr="00224C71" w:rsidRDefault="006B3FFA" w:rsidP="006B3FFA">
      <w:pPr>
        <w:rPr>
          <w:rFonts w:cs="Tahoma"/>
          <w:spacing w:val="-3"/>
          <w:szCs w:val="22"/>
          <w:lang w:val="es-ES_tradnl"/>
        </w:rPr>
      </w:pPr>
      <w:r w:rsidRPr="00224C71">
        <w:rPr>
          <w:rFonts w:cs="Tahoma"/>
          <w:b/>
          <w:spacing w:val="-3"/>
          <w:szCs w:val="22"/>
          <w:lang w:val="es-ES_tradnl"/>
        </w:rPr>
        <w:t>MEDIDA Y PAGO</w:t>
      </w:r>
      <w:r w:rsidRPr="00224C71">
        <w:rPr>
          <w:rFonts w:cs="Tahoma"/>
          <w:spacing w:val="-3"/>
          <w:szCs w:val="22"/>
          <w:lang w:val="es-ES_tradnl"/>
        </w:rPr>
        <w:t xml:space="preserve">. </w:t>
      </w:r>
      <w:r>
        <w:rPr>
          <w:rFonts w:cs="Tahoma"/>
          <w:spacing w:val="-3"/>
          <w:szCs w:val="22"/>
          <w:lang w:val="es-ES_tradnl"/>
        </w:rPr>
        <w:t xml:space="preserve">Se recibirá </w:t>
      </w:r>
      <w:r w:rsidRPr="00224C71">
        <w:rPr>
          <w:rFonts w:cs="Tahoma"/>
          <w:spacing w:val="-3"/>
          <w:szCs w:val="22"/>
          <w:lang w:val="es-ES_tradnl"/>
        </w:rPr>
        <w:t xml:space="preserve">la unidad </w:t>
      </w:r>
      <w:r>
        <w:rPr>
          <w:rFonts w:cs="Tahoma"/>
          <w:spacing w:val="-3"/>
          <w:szCs w:val="22"/>
          <w:lang w:val="es-ES_tradnl"/>
        </w:rPr>
        <w:t xml:space="preserve"> de caja en concreto con tapa en concreto reforzado</w:t>
      </w:r>
      <w:r w:rsidRPr="00224C71">
        <w:rPr>
          <w:rFonts w:cs="Tahoma"/>
          <w:spacing w:val="-3"/>
          <w:szCs w:val="22"/>
          <w:lang w:val="es-ES_tradnl"/>
        </w:rPr>
        <w:t xml:space="preserve">, construido de acuerdo con lo definido en </w:t>
      </w:r>
      <w:r>
        <w:rPr>
          <w:rFonts w:cs="Tahoma"/>
          <w:spacing w:val="-3"/>
          <w:szCs w:val="22"/>
          <w:lang w:val="es-ES_tradnl"/>
        </w:rPr>
        <w:t xml:space="preserve">planos y </w:t>
      </w:r>
      <w:r w:rsidRPr="00224C71">
        <w:rPr>
          <w:rFonts w:cs="Tahoma"/>
          <w:spacing w:val="-3"/>
          <w:szCs w:val="22"/>
          <w:lang w:val="es-ES_tradnl"/>
        </w:rPr>
        <w:t xml:space="preserve">especificaciones </w:t>
      </w:r>
      <w:r>
        <w:rPr>
          <w:rFonts w:cs="Tahoma"/>
          <w:spacing w:val="-3"/>
          <w:szCs w:val="22"/>
          <w:lang w:val="es-ES_tradnl"/>
        </w:rPr>
        <w:t>y recibido a satisfacción.</w:t>
      </w:r>
    </w:p>
    <w:p w:rsidR="006B3FFA" w:rsidRDefault="006B3FFA" w:rsidP="00780F0B">
      <w:pPr>
        <w:pStyle w:val="Ttulo"/>
        <w:rPr>
          <w:rFonts w:cs="Tahoma"/>
          <w:b w:val="0"/>
          <w:spacing w:val="-3"/>
          <w:szCs w:val="22"/>
          <w:lang w:val="es-CO"/>
        </w:rPr>
      </w:pPr>
      <w:r>
        <w:rPr>
          <w:rFonts w:cs="Tahoma"/>
          <w:b w:val="0"/>
          <w:spacing w:val="-3"/>
          <w:szCs w:val="22"/>
          <w:lang w:val="es-CO"/>
        </w:rPr>
        <w:t>Se pagará por unidad</w:t>
      </w:r>
      <w:r w:rsidRPr="00B378E2">
        <w:rPr>
          <w:rFonts w:cs="Tahoma"/>
          <w:spacing w:val="-3"/>
          <w:szCs w:val="22"/>
          <w:lang w:val="es-CO"/>
        </w:rPr>
        <w:t xml:space="preserve"> </w:t>
      </w:r>
      <w:r w:rsidRPr="006B4487">
        <w:rPr>
          <w:rFonts w:cs="Tahoma"/>
          <w:b w:val="0"/>
          <w:spacing w:val="-3"/>
          <w:szCs w:val="22"/>
          <w:lang w:val="es-CO"/>
        </w:rPr>
        <w:t>(</w:t>
      </w:r>
      <w:r>
        <w:rPr>
          <w:rFonts w:cs="Tahoma"/>
          <w:szCs w:val="24"/>
        </w:rPr>
        <w:t>un</w:t>
      </w:r>
      <w:r w:rsidRPr="006B4487">
        <w:rPr>
          <w:rFonts w:cs="Tahoma"/>
          <w:b w:val="0"/>
          <w:spacing w:val="-3"/>
          <w:szCs w:val="22"/>
          <w:lang w:val="es-CO"/>
        </w:rPr>
        <w:t>)</w:t>
      </w:r>
      <w:r>
        <w:rPr>
          <w:rFonts w:cs="Tahoma"/>
          <w:b w:val="0"/>
          <w:spacing w:val="-3"/>
          <w:szCs w:val="22"/>
          <w:lang w:val="es-CO"/>
        </w:rPr>
        <w:t>.</w:t>
      </w:r>
    </w:p>
    <w:p w:rsidR="006B3FFA" w:rsidRDefault="006B3FFA" w:rsidP="00780F0B">
      <w:pPr>
        <w:pStyle w:val="Ttulo"/>
        <w:rPr>
          <w:rFonts w:cs="Tahoma"/>
          <w:b w:val="0"/>
          <w:spacing w:val="-3"/>
          <w:szCs w:val="22"/>
          <w:lang w:val="es-CO"/>
        </w:rPr>
      </w:pPr>
    </w:p>
    <w:p w:rsidR="002034B7" w:rsidRDefault="00C808C8" w:rsidP="006C2458">
      <w:pPr>
        <w:pStyle w:val="Ttulo"/>
        <w:numPr>
          <w:ilvl w:val="1"/>
          <w:numId w:val="70"/>
        </w:numPr>
        <w:outlineLvl w:val="2"/>
        <w:rPr>
          <w:szCs w:val="24"/>
        </w:rPr>
      </w:pPr>
      <w:bookmarkStart w:id="366" w:name="_Toc354649174"/>
      <w:r w:rsidRPr="00C808C8">
        <w:rPr>
          <w:szCs w:val="24"/>
        </w:rPr>
        <w:t xml:space="preserve">Tapa reforzada en concreto de 21 </w:t>
      </w:r>
      <w:proofErr w:type="spellStart"/>
      <w:r w:rsidRPr="00C808C8">
        <w:rPr>
          <w:szCs w:val="24"/>
        </w:rPr>
        <w:t>Mp</w:t>
      </w:r>
      <w:r w:rsidR="006B3FFA">
        <w:rPr>
          <w:szCs w:val="24"/>
        </w:rPr>
        <w:t>a</w:t>
      </w:r>
      <w:proofErr w:type="spellEnd"/>
      <w:r w:rsidR="006B3FFA">
        <w:rPr>
          <w:szCs w:val="24"/>
        </w:rPr>
        <w:t xml:space="preserve"> para caja </w:t>
      </w:r>
      <w:r w:rsidRPr="00C808C8">
        <w:rPr>
          <w:szCs w:val="24"/>
        </w:rPr>
        <w:t xml:space="preserve"> </w:t>
      </w:r>
      <w:r w:rsidR="002034B7">
        <w:rPr>
          <w:szCs w:val="24"/>
        </w:rPr>
        <w:t xml:space="preserve">                         </w:t>
      </w:r>
      <w:r w:rsidR="00686EDF">
        <w:rPr>
          <w:szCs w:val="24"/>
        </w:rPr>
        <w:t xml:space="preserve">            </w:t>
      </w:r>
      <w:r w:rsidR="00DC1361">
        <w:rPr>
          <w:szCs w:val="24"/>
        </w:rPr>
        <w:t xml:space="preserve"> </w:t>
      </w:r>
      <w:r w:rsidR="002034B7" w:rsidRPr="00C808C8">
        <w:rPr>
          <w:szCs w:val="24"/>
        </w:rPr>
        <w:t>U</w:t>
      </w:r>
      <w:r w:rsidR="00DB0ED5">
        <w:rPr>
          <w:szCs w:val="24"/>
        </w:rPr>
        <w:t>n</w:t>
      </w:r>
      <w:bookmarkEnd w:id="366"/>
    </w:p>
    <w:p w:rsidR="006B3FFA" w:rsidRDefault="002034B7" w:rsidP="00780F0B">
      <w:pPr>
        <w:pStyle w:val="Ttulo"/>
        <w:ind w:left="720"/>
        <w:outlineLvl w:val="2"/>
        <w:rPr>
          <w:szCs w:val="24"/>
        </w:rPr>
      </w:pPr>
      <w:r>
        <w:rPr>
          <w:szCs w:val="24"/>
        </w:rPr>
        <w:t xml:space="preserve">          </w:t>
      </w:r>
      <w:bookmarkStart w:id="367" w:name="_Toc354649175"/>
      <w:r w:rsidR="00DC1361">
        <w:rPr>
          <w:szCs w:val="24"/>
        </w:rPr>
        <w:t xml:space="preserve"> </w:t>
      </w:r>
      <w:proofErr w:type="gramStart"/>
      <w:r w:rsidR="008308E3">
        <w:rPr>
          <w:szCs w:val="24"/>
        </w:rPr>
        <w:t>de</w:t>
      </w:r>
      <w:proofErr w:type="gramEnd"/>
      <w:r w:rsidR="008308E3">
        <w:rPr>
          <w:szCs w:val="24"/>
        </w:rPr>
        <w:t xml:space="preserve"> inspección</w:t>
      </w:r>
      <w:r w:rsidR="006B3FFA">
        <w:rPr>
          <w:szCs w:val="24"/>
        </w:rPr>
        <w:t xml:space="preserve"> existente </w:t>
      </w:r>
      <w:r w:rsidR="008308E3">
        <w:rPr>
          <w:szCs w:val="24"/>
        </w:rPr>
        <w:t xml:space="preserve"> de 0,80 x 0,8</w:t>
      </w:r>
      <w:r w:rsidR="00C808C8" w:rsidRPr="00C808C8">
        <w:rPr>
          <w:szCs w:val="24"/>
        </w:rPr>
        <w:t>0 incluye</w:t>
      </w:r>
      <w:bookmarkEnd w:id="367"/>
      <w:r w:rsidR="00C808C8" w:rsidRPr="00C808C8">
        <w:rPr>
          <w:szCs w:val="24"/>
        </w:rPr>
        <w:t xml:space="preserve"> </w:t>
      </w:r>
    </w:p>
    <w:p w:rsidR="00C808C8" w:rsidRPr="00C808C8" w:rsidRDefault="006B3FFA" w:rsidP="006B3FFA">
      <w:pPr>
        <w:pStyle w:val="Ttulo"/>
        <w:outlineLvl w:val="2"/>
        <w:rPr>
          <w:szCs w:val="24"/>
        </w:rPr>
      </w:pPr>
      <w:r>
        <w:rPr>
          <w:szCs w:val="24"/>
        </w:rPr>
        <w:t xml:space="preserve">                    </w:t>
      </w:r>
      <w:bookmarkStart w:id="368" w:name="_Toc354649176"/>
      <w:r w:rsidR="00DC1361">
        <w:rPr>
          <w:szCs w:val="24"/>
        </w:rPr>
        <w:t xml:space="preserve"> </w:t>
      </w:r>
      <w:proofErr w:type="gramStart"/>
      <w:r w:rsidR="00C808C8" w:rsidRPr="00C808C8">
        <w:rPr>
          <w:szCs w:val="24"/>
        </w:rPr>
        <w:t>emboquillado</w:t>
      </w:r>
      <w:proofErr w:type="gramEnd"/>
      <w:r w:rsidR="008308E3">
        <w:rPr>
          <w:szCs w:val="24"/>
        </w:rPr>
        <w:t xml:space="preserve"> y cañuela</w:t>
      </w:r>
      <w:r w:rsidR="00C808C8" w:rsidRPr="00C808C8">
        <w:rPr>
          <w:szCs w:val="24"/>
        </w:rPr>
        <w:t xml:space="preserve"> .</w:t>
      </w:r>
      <w:bookmarkEnd w:id="368"/>
      <w:r w:rsidR="00C808C8" w:rsidRPr="00C808C8">
        <w:rPr>
          <w:szCs w:val="24"/>
        </w:rPr>
        <w:t xml:space="preserve">                                                 </w:t>
      </w:r>
    </w:p>
    <w:p w:rsidR="00C808C8" w:rsidRPr="00C808C8" w:rsidRDefault="00C808C8" w:rsidP="00780F0B">
      <w:pPr>
        <w:pStyle w:val="Ttulo"/>
        <w:rPr>
          <w:rFonts w:cs="Tahoma"/>
          <w:b w:val="0"/>
          <w:spacing w:val="-3"/>
          <w:szCs w:val="22"/>
          <w:lang w:val="es-ES_tradnl"/>
        </w:rPr>
      </w:pPr>
      <w:r w:rsidRPr="00C808C8">
        <w:rPr>
          <w:rFonts w:cs="Tahoma"/>
          <w:b w:val="0"/>
          <w:spacing w:val="-3"/>
          <w:szCs w:val="22"/>
        </w:rPr>
        <w:t>C</w:t>
      </w:r>
      <w:proofErr w:type="spellStart"/>
      <w:r w:rsidR="00865102" w:rsidRPr="00C808C8">
        <w:rPr>
          <w:rFonts w:cs="Tahoma"/>
          <w:b w:val="0"/>
          <w:spacing w:val="-3"/>
          <w:szCs w:val="22"/>
          <w:lang w:val="es-ES_tradnl"/>
        </w:rPr>
        <w:t>onsiste</w:t>
      </w:r>
      <w:proofErr w:type="spellEnd"/>
      <w:r w:rsidRPr="00C808C8">
        <w:rPr>
          <w:rFonts w:cs="Tahoma"/>
          <w:b w:val="0"/>
          <w:spacing w:val="-3"/>
          <w:szCs w:val="22"/>
          <w:lang w:val="es-ES_tradnl"/>
        </w:rPr>
        <w:t xml:space="preserve"> en la construcción de las tapas en concreto para las cajas existentes</w:t>
      </w:r>
      <w:r w:rsidR="002034B7" w:rsidRPr="002034B7">
        <w:rPr>
          <w:rFonts w:cs="Tahoma"/>
          <w:b w:val="0"/>
          <w:spacing w:val="-3"/>
          <w:szCs w:val="22"/>
          <w:lang w:val="es-ES_tradnl"/>
        </w:rPr>
        <w:t xml:space="preserve"> </w:t>
      </w:r>
      <w:r w:rsidR="008308E3">
        <w:rPr>
          <w:rFonts w:cs="Tahoma"/>
          <w:b w:val="0"/>
          <w:spacing w:val="-3"/>
          <w:szCs w:val="22"/>
          <w:lang w:val="es-ES_tradnl"/>
        </w:rPr>
        <w:t>de 80x8</w:t>
      </w:r>
      <w:r w:rsidR="002034B7" w:rsidRPr="00C808C8">
        <w:rPr>
          <w:rFonts w:cs="Tahoma"/>
          <w:b w:val="0"/>
          <w:spacing w:val="-3"/>
          <w:szCs w:val="22"/>
          <w:lang w:val="es-ES_tradnl"/>
        </w:rPr>
        <w:t>0</w:t>
      </w:r>
      <w:r w:rsidRPr="00C808C8">
        <w:rPr>
          <w:rFonts w:cs="Tahoma"/>
          <w:b w:val="0"/>
          <w:spacing w:val="-3"/>
          <w:szCs w:val="22"/>
          <w:lang w:val="es-ES_tradnl"/>
        </w:rPr>
        <w:t xml:space="preserve"> </w:t>
      </w:r>
      <w:r w:rsidR="008308E3">
        <w:rPr>
          <w:rFonts w:cs="Tahoma"/>
          <w:b w:val="0"/>
          <w:spacing w:val="-3"/>
          <w:szCs w:val="22"/>
          <w:lang w:val="es-ES_tradnl"/>
        </w:rPr>
        <w:t>en la red de alcantarillado  del auditorio y la realización del emboquillado de la tubería y las cañuelas</w:t>
      </w:r>
      <w:r w:rsidRPr="00C808C8">
        <w:rPr>
          <w:rFonts w:cs="Tahoma"/>
          <w:b w:val="0"/>
          <w:spacing w:val="-3"/>
          <w:szCs w:val="22"/>
          <w:lang w:val="es-ES_tradnl"/>
        </w:rPr>
        <w:t xml:space="preserve">. </w:t>
      </w:r>
    </w:p>
    <w:p w:rsidR="00C808C8" w:rsidRPr="00C808C8" w:rsidRDefault="00C808C8" w:rsidP="00780F0B">
      <w:pPr>
        <w:pStyle w:val="Ttulo"/>
        <w:rPr>
          <w:szCs w:val="24"/>
        </w:rPr>
      </w:pPr>
    </w:p>
    <w:p w:rsidR="00C808C8" w:rsidRPr="00C808C8" w:rsidRDefault="00C808C8" w:rsidP="00780F0B">
      <w:pPr>
        <w:tabs>
          <w:tab w:val="left" w:pos="1152"/>
          <w:tab w:val="left" w:pos="8928"/>
        </w:tabs>
        <w:suppressAutoHyphens/>
        <w:rPr>
          <w:rFonts w:cs="Tahoma"/>
          <w:spacing w:val="-3"/>
          <w:szCs w:val="22"/>
          <w:lang w:val="es-ES_tradnl"/>
        </w:rPr>
      </w:pPr>
      <w:r w:rsidRPr="00C808C8">
        <w:rPr>
          <w:rFonts w:cs="Tahoma"/>
          <w:spacing w:val="-3"/>
          <w:szCs w:val="22"/>
          <w:lang w:val="es-ES_tradnl"/>
        </w:rPr>
        <w:t xml:space="preserve">La tapa será en </w:t>
      </w:r>
      <w:r w:rsidR="002034B7">
        <w:rPr>
          <w:rFonts w:cs="Tahoma"/>
          <w:spacing w:val="-3"/>
          <w:szCs w:val="22"/>
          <w:lang w:val="es-ES_tradnl"/>
        </w:rPr>
        <w:t>concreto de 21 MPA reforzado, tendrán  una dimensión de</w:t>
      </w:r>
      <w:r w:rsidR="008308E3">
        <w:rPr>
          <w:rFonts w:cs="Tahoma"/>
          <w:spacing w:val="-3"/>
          <w:szCs w:val="22"/>
          <w:lang w:val="es-ES_tradnl"/>
        </w:rPr>
        <w:t xml:space="preserve"> 1x1m</w:t>
      </w:r>
      <w:r w:rsidRPr="00C808C8">
        <w:rPr>
          <w:rFonts w:cs="Tahoma"/>
          <w:spacing w:val="-3"/>
          <w:szCs w:val="22"/>
          <w:lang w:val="es-ES_tradnl"/>
        </w:rPr>
        <w:t>. De no mostrarse el  detalle  en los planos, se reforzará con varilla de ½” cada 15 cm en las dos direcciones. Además llevará gancho de acero que sirva para izarla o levantarla para la respectiva inspección.</w:t>
      </w:r>
    </w:p>
    <w:p w:rsidR="00C808C8" w:rsidRPr="00C808C8" w:rsidRDefault="00C808C8" w:rsidP="00780F0B">
      <w:pPr>
        <w:tabs>
          <w:tab w:val="left" w:pos="1152"/>
          <w:tab w:val="left" w:pos="8928"/>
        </w:tabs>
        <w:suppressAutoHyphens/>
        <w:rPr>
          <w:rFonts w:cs="Tahoma"/>
          <w:spacing w:val="-3"/>
          <w:szCs w:val="22"/>
          <w:lang w:val="es-ES_tradnl"/>
        </w:rPr>
      </w:pPr>
    </w:p>
    <w:p w:rsidR="00C808C8" w:rsidRPr="00C808C8" w:rsidRDefault="00C808C8" w:rsidP="00780F0B">
      <w:pPr>
        <w:tabs>
          <w:tab w:val="left" w:pos="1152"/>
          <w:tab w:val="left" w:pos="8928"/>
        </w:tabs>
        <w:suppressAutoHyphens/>
        <w:rPr>
          <w:rFonts w:cs="Tahoma"/>
          <w:spacing w:val="-3"/>
          <w:szCs w:val="22"/>
          <w:lang w:val="es-ES_tradnl"/>
        </w:rPr>
      </w:pPr>
      <w:r w:rsidRPr="00C808C8">
        <w:rPr>
          <w:rFonts w:cs="Tahoma"/>
          <w:spacing w:val="-3"/>
          <w:szCs w:val="22"/>
          <w:lang w:val="es-ES_tradnl"/>
        </w:rPr>
        <w:t xml:space="preserve">Las tapas que queden a la vista deberán ser marcadas y numeradas de acuerdo al plano de diseño. </w:t>
      </w:r>
    </w:p>
    <w:p w:rsidR="00C808C8" w:rsidRPr="00C808C8" w:rsidRDefault="00C808C8" w:rsidP="00780F0B">
      <w:pPr>
        <w:tabs>
          <w:tab w:val="left" w:pos="1152"/>
          <w:tab w:val="left" w:pos="8928"/>
        </w:tabs>
        <w:suppressAutoHyphens/>
        <w:rPr>
          <w:rFonts w:cs="Tahoma"/>
          <w:spacing w:val="-3"/>
          <w:szCs w:val="22"/>
          <w:lang w:val="es-CO"/>
        </w:rPr>
      </w:pPr>
    </w:p>
    <w:p w:rsidR="00C808C8" w:rsidRPr="00C808C8" w:rsidRDefault="00C808C8" w:rsidP="00780F0B">
      <w:pPr>
        <w:tabs>
          <w:tab w:val="left" w:pos="1152"/>
          <w:tab w:val="left" w:pos="8928"/>
        </w:tabs>
        <w:suppressAutoHyphens/>
        <w:rPr>
          <w:rFonts w:cs="Tahoma"/>
          <w:spacing w:val="-3"/>
          <w:szCs w:val="22"/>
          <w:lang w:val="es-CO"/>
        </w:rPr>
      </w:pPr>
      <w:r w:rsidRPr="00C808C8">
        <w:rPr>
          <w:rFonts w:cs="Tahoma"/>
          <w:b/>
          <w:spacing w:val="-3"/>
          <w:szCs w:val="22"/>
          <w:lang w:val="es-ES_tradnl"/>
        </w:rPr>
        <w:t>MEDIDA Y PAGO</w:t>
      </w:r>
      <w:r w:rsidRPr="00C808C8">
        <w:rPr>
          <w:rFonts w:cs="Tahoma"/>
          <w:spacing w:val="-3"/>
          <w:szCs w:val="22"/>
          <w:lang w:val="es-ES_tradnl"/>
        </w:rPr>
        <w:t>. Se medirá y se pagará por unidad (</w:t>
      </w:r>
      <w:r w:rsidR="00DB0ED5">
        <w:rPr>
          <w:rFonts w:cs="Tahoma"/>
          <w:b/>
          <w:spacing w:val="-3"/>
          <w:szCs w:val="22"/>
          <w:lang w:val="es-ES_tradnl"/>
        </w:rPr>
        <w:t>U</w:t>
      </w:r>
      <w:r w:rsidRPr="00C808C8">
        <w:rPr>
          <w:rFonts w:cs="Tahoma"/>
          <w:b/>
          <w:spacing w:val="-3"/>
          <w:szCs w:val="22"/>
          <w:lang w:val="es-ES_tradnl"/>
        </w:rPr>
        <w:t>n</w:t>
      </w:r>
      <w:r w:rsidRPr="00C808C8">
        <w:rPr>
          <w:rFonts w:cs="Tahoma"/>
          <w:spacing w:val="-3"/>
          <w:szCs w:val="22"/>
          <w:lang w:val="es-ES_tradnl"/>
        </w:rPr>
        <w:t>) de tapa construida</w:t>
      </w:r>
      <w:r w:rsidR="008308E3" w:rsidRPr="008308E3">
        <w:rPr>
          <w:rFonts w:cs="Tahoma"/>
          <w:spacing w:val="-3"/>
          <w:szCs w:val="22"/>
          <w:lang w:val="es-ES_tradnl"/>
        </w:rPr>
        <w:t xml:space="preserve"> </w:t>
      </w:r>
      <w:r w:rsidR="008308E3" w:rsidRPr="00C808C8">
        <w:rPr>
          <w:rFonts w:cs="Tahoma"/>
          <w:spacing w:val="-3"/>
          <w:szCs w:val="22"/>
          <w:lang w:val="es-ES_tradnl"/>
        </w:rPr>
        <w:t>e instalada</w:t>
      </w:r>
      <w:r w:rsidR="008308E3">
        <w:rPr>
          <w:rFonts w:cs="Tahoma"/>
          <w:spacing w:val="-3"/>
          <w:szCs w:val="22"/>
          <w:lang w:val="es-ES_tradnl"/>
        </w:rPr>
        <w:t xml:space="preserve"> con el emboquillado de tubería y cañuela </w:t>
      </w:r>
      <w:r w:rsidRPr="00C808C8">
        <w:rPr>
          <w:rFonts w:cs="Tahoma"/>
          <w:spacing w:val="-3"/>
          <w:szCs w:val="22"/>
          <w:lang w:val="es-ES_tradnl"/>
        </w:rPr>
        <w:t xml:space="preserve"> </w:t>
      </w:r>
      <w:r w:rsidR="008308E3">
        <w:rPr>
          <w:rFonts w:cs="Tahoma"/>
          <w:spacing w:val="-3"/>
          <w:szCs w:val="22"/>
          <w:lang w:val="es-ES_tradnl"/>
        </w:rPr>
        <w:t xml:space="preserve">realizada </w:t>
      </w:r>
      <w:r w:rsidRPr="00C808C8">
        <w:rPr>
          <w:rFonts w:cs="Tahoma"/>
          <w:spacing w:val="-3"/>
          <w:szCs w:val="22"/>
          <w:lang w:val="es-ES_tradnl"/>
        </w:rPr>
        <w:t xml:space="preserve">de acuerdo a las condiciones establecidas y recibida a satisfacción por la </w:t>
      </w:r>
      <w:proofErr w:type="spellStart"/>
      <w:r w:rsidRPr="00C808C8">
        <w:rPr>
          <w:rFonts w:cs="Tahoma"/>
          <w:spacing w:val="-3"/>
          <w:szCs w:val="22"/>
          <w:lang w:val="es-ES_tradnl"/>
        </w:rPr>
        <w:t>interventoria</w:t>
      </w:r>
      <w:proofErr w:type="spellEnd"/>
      <w:r w:rsidRPr="00C808C8">
        <w:rPr>
          <w:rFonts w:cs="Tahoma"/>
          <w:spacing w:val="-3"/>
          <w:szCs w:val="22"/>
          <w:lang w:val="es-ES_tradnl"/>
        </w:rPr>
        <w:t>. El precio al que se pagará será el consignado en el contrato. El costo incluye equipo, herramientas, mano de obra, concretos, morteros, formaleta,  refuerzo  y demás costos directos e indirectos para su correcta ejecución</w:t>
      </w:r>
      <w:r w:rsidRPr="00C808C8">
        <w:rPr>
          <w:rFonts w:cs="Tahoma"/>
          <w:spacing w:val="-3"/>
          <w:szCs w:val="22"/>
          <w:lang w:val="es-CO"/>
        </w:rPr>
        <w:t>.</w:t>
      </w:r>
    </w:p>
    <w:p w:rsidR="00DD61AF" w:rsidRDefault="00DD61AF" w:rsidP="00FB6802">
      <w:pPr>
        <w:pStyle w:val="CAPITULO"/>
        <w:numPr>
          <w:ilvl w:val="0"/>
          <w:numId w:val="0"/>
        </w:numPr>
        <w:ind w:left="720"/>
        <w:rPr>
          <w:lang w:val="es-CO"/>
        </w:rPr>
      </w:pPr>
    </w:p>
    <w:p w:rsidR="00E9404F" w:rsidRPr="0047646F" w:rsidRDefault="00E9404F" w:rsidP="006C2458">
      <w:pPr>
        <w:pStyle w:val="CAPITULO"/>
        <w:numPr>
          <w:ilvl w:val="0"/>
          <w:numId w:val="106"/>
        </w:numPr>
      </w:pPr>
      <w:bookmarkStart w:id="369" w:name="_Toc293471256"/>
      <w:r w:rsidRPr="0047646F">
        <w:t>AIRE ACONDICIONADO</w:t>
      </w:r>
      <w:bookmarkEnd w:id="369"/>
    </w:p>
    <w:p w:rsidR="00E9404F" w:rsidRDefault="00E9404F" w:rsidP="00A77DFE">
      <w:pPr>
        <w:rPr>
          <w:snapToGrid/>
        </w:rPr>
      </w:pPr>
    </w:p>
    <w:p w:rsidR="00E9404F" w:rsidRPr="005D6760" w:rsidRDefault="00E9404F" w:rsidP="00A77DFE">
      <w:pPr>
        <w:rPr>
          <w:b/>
          <w:spacing w:val="-3"/>
          <w:lang w:val="es-ES_tradnl"/>
        </w:rPr>
      </w:pPr>
      <w:r w:rsidRPr="005D6760">
        <w:rPr>
          <w:b/>
          <w:spacing w:val="-3"/>
          <w:lang w:val="es-ES_tradnl"/>
        </w:rPr>
        <w:t>DESCRIPCIÓN DEL PROYECTO</w:t>
      </w:r>
    </w:p>
    <w:p w:rsidR="00E9404F" w:rsidRPr="005D6760" w:rsidRDefault="00E9404F" w:rsidP="00A77DFE">
      <w:pPr>
        <w:rPr>
          <w:b/>
          <w:spacing w:val="-3"/>
          <w:lang w:val="es-ES_tradnl"/>
        </w:rPr>
      </w:pPr>
    </w:p>
    <w:p w:rsidR="00E9404F" w:rsidRPr="005D6760" w:rsidRDefault="00E9404F" w:rsidP="00A77DFE">
      <w:pPr>
        <w:rPr>
          <w:b/>
          <w:spacing w:val="-3"/>
          <w:lang w:val="es-ES_tradnl"/>
        </w:rPr>
      </w:pPr>
      <w:r w:rsidRPr="005D6760">
        <w:rPr>
          <w:b/>
          <w:spacing w:val="-3"/>
          <w:lang w:val="es-ES_tradnl"/>
        </w:rPr>
        <w:t>Generalidades</w:t>
      </w:r>
    </w:p>
    <w:p w:rsidR="00A62E6D" w:rsidRPr="00A62E6D" w:rsidRDefault="00A62E6D" w:rsidP="00A77DFE">
      <w:pPr>
        <w:rPr>
          <w:spacing w:val="-3"/>
          <w:lang w:val="es-ES_tradnl"/>
        </w:rPr>
      </w:pPr>
      <w:r w:rsidRPr="00A62E6D">
        <w:rPr>
          <w:spacing w:val="-3"/>
          <w:lang w:val="es-ES_tradnl"/>
        </w:rPr>
        <w:t>Estas especificaciones y planos tienen por objeto definir el suministro e instalación de los sistemas de aire acondicionado para el auditorio.  Para el auditorio se ha especificado dos sistemas independientes para dar la posibilidad del funcionamiento separado de las dos secciones en las que se divide el auditorio.  Para cada sección de auditorio se proyecta el suministro e instalación de un equipo de aire acondicionado del tipo Paquete de condensación por aire funcionando simultáneamente con una unidad recuperadora de energía necesaria para recuperar el calor del alto caudal del aire exterior o de renovación requerido por el estándar ASHRAE y así lograr un ahorro considerable en consumo de energía eléctrica.</w:t>
      </w:r>
    </w:p>
    <w:p w:rsidR="00E9404F" w:rsidRDefault="00E9404F" w:rsidP="00A77DFE">
      <w:pPr>
        <w:rPr>
          <w:b/>
          <w:spacing w:val="-3"/>
          <w:lang w:val="es-ES_tradnl"/>
        </w:rPr>
      </w:pPr>
    </w:p>
    <w:p w:rsidR="00DC1361" w:rsidRPr="005D6760" w:rsidRDefault="00DC1361" w:rsidP="00A77DFE">
      <w:pPr>
        <w:rPr>
          <w:b/>
          <w:spacing w:val="-3"/>
          <w:lang w:val="es-ES_tradnl"/>
        </w:rPr>
      </w:pPr>
    </w:p>
    <w:p w:rsidR="00E9404F" w:rsidRPr="005D6760" w:rsidRDefault="00E9404F" w:rsidP="00A77DFE">
      <w:pPr>
        <w:rPr>
          <w:b/>
          <w:spacing w:val="-3"/>
          <w:lang w:val="es-ES_tradnl"/>
        </w:rPr>
      </w:pPr>
      <w:r w:rsidRPr="005D6760">
        <w:rPr>
          <w:b/>
          <w:spacing w:val="-3"/>
          <w:lang w:val="es-ES_tradnl"/>
        </w:rPr>
        <w:lastRenderedPageBreak/>
        <w:t>Alcance de los trabajos</w:t>
      </w:r>
    </w:p>
    <w:p w:rsidR="00A62E6D" w:rsidRPr="005D6760" w:rsidRDefault="00A62E6D" w:rsidP="00A77DFE">
      <w:pPr>
        <w:rPr>
          <w:spacing w:val="-3"/>
          <w:lang w:val="es-ES_tradnl"/>
        </w:rPr>
      </w:pPr>
      <w:r w:rsidRPr="00A62E6D">
        <w:rPr>
          <w:spacing w:val="-3"/>
          <w:lang w:val="es-ES_tradnl"/>
        </w:rPr>
        <w:t xml:space="preserve">El contratista del aire acondicionado encargado de la ejecución de éstas obras deberá suministrar, instalar y entregar en perfecto estado de operación  los equipos y sistemas aquí descritos, ajustándose a todos los requerimientos y usando materiales y equipos nuevos y de la mejor calidad.  Los planos y especificaciones dados son descriptivos de tal manera que los detalles menores generalmente no mostrados en ellos pero necesarios, deberán incluirse en el trabajo sin generar una sobrecosto adicional para el contratante. </w:t>
      </w:r>
      <w:r w:rsidRPr="005D6760">
        <w:rPr>
          <w:spacing w:val="-3"/>
          <w:lang w:val="es-ES_tradnl"/>
        </w:rPr>
        <w:t>De igual manera deberá considerar el costo de los planos record con puntos de referencia.</w:t>
      </w:r>
    </w:p>
    <w:p w:rsidR="00E9404F" w:rsidRPr="00A62E6D" w:rsidRDefault="00E9404F" w:rsidP="00A77DFE">
      <w:pPr>
        <w:rPr>
          <w:b/>
          <w:spacing w:val="-3"/>
          <w:lang w:val="es-CO"/>
        </w:rPr>
      </w:pPr>
    </w:p>
    <w:p w:rsidR="00E9404F" w:rsidRPr="005D6760" w:rsidRDefault="00E9404F" w:rsidP="00A77DFE">
      <w:pPr>
        <w:rPr>
          <w:b/>
          <w:spacing w:val="-3"/>
          <w:lang w:val="es-ES_tradnl"/>
        </w:rPr>
      </w:pPr>
      <w:r w:rsidRPr="005D6760">
        <w:rPr>
          <w:b/>
          <w:spacing w:val="-3"/>
          <w:lang w:val="es-ES_tradnl"/>
        </w:rPr>
        <w:t>Precios</w:t>
      </w:r>
    </w:p>
    <w:p w:rsidR="00E9404F" w:rsidRPr="005D6760" w:rsidRDefault="00E9404F" w:rsidP="00A77DFE">
      <w:pPr>
        <w:rPr>
          <w:spacing w:val="-3"/>
          <w:lang w:val="es-ES_tradnl"/>
        </w:rPr>
      </w:pPr>
      <w:r w:rsidRPr="005D6760">
        <w:rPr>
          <w:spacing w:val="-3"/>
          <w:lang w:val="es-ES_tradnl"/>
        </w:rPr>
        <w:t>Los precios deberán presentarse en pesos colombianos y deberán incluir los costos de materiales, equipos, transportes, soportes andamios, herramientas, codos, acoples, pólizas de seguros, impuestos, supervisión, mano de obra y todo lo requerido para entregar los sistemas funcionando perfectamente.</w:t>
      </w:r>
    </w:p>
    <w:p w:rsidR="00E9404F" w:rsidRPr="00A62E6D" w:rsidRDefault="00E9404F" w:rsidP="00A77DFE">
      <w:pPr>
        <w:rPr>
          <w:spacing w:val="-3"/>
          <w:lang w:val="es-CO"/>
        </w:rPr>
      </w:pPr>
    </w:p>
    <w:p w:rsidR="00E9404F" w:rsidRPr="005D6760" w:rsidRDefault="00E9404F" w:rsidP="00A77DFE">
      <w:pPr>
        <w:rPr>
          <w:b/>
          <w:spacing w:val="-3"/>
          <w:lang w:val="es-ES_tradnl"/>
        </w:rPr>
      </w:pPr>
      <w:proofErr w:type="spellStart"/>
      <w:r w:rsidRPr="005D6760">
        <w:rPr>
          <w:b/>
          <w:spacing w:val="-3"/>
          <w:lang w:val="es-ES_tradnl"/>
        </w:rPr>
        <w:t>Balanceamiento</w:t>
      </w:r>
      <w:proofErr w:type="spellEnd"/>
      <w:r w:rsidRPr="005D6760">
        <w:rPr>
          <w:b/>
          <w:spacing w:val="-3"/>
          <w:lang w:val="es-ES_tradnl"/>
        </w:rPr>
        <w:t xml:space="preserve"> del Sistema</w:t>
      </w:r>
    </w:p>
    <w:p w:rsidR="00E9404F" w:rsidRPr="005D6760" w:rsidRDefault="00E9404F" w:rsidP="00A77DFE">
      <w:pPr>
        <w:rPr>
          <w:spacing w:val="-3"/>
          <w:lang w:val="es-ES_tradnl"/>
        </w:rPr>
      </w:pPr>
      <w:r w:rsidRPr="005D6760">
        <w:rPr>
          <w:spacing w:val="-3"/>
          <w:lang w:val="es-ES_tradnl"/>
        </w:rPr>
        <w:t>El contratista entregará el sistema perfectamente balanceado para dar las cantidades de aire especificadas en los planos.</w:t>
      </w:r>
    </w:p>
    <w:p w:rsidR="00E9404F" w:rsidRPr="005D6760" w:rsidRDefault="00E9404F" w:rsidP="00A77DFE">
      <w:pPr>
        <w:rPr>
          <w:spacing w:val="-3"/>
          <w:lang w:val="es-ES_tradnl"/>
        </w:rPr>
      </w:pPr>
    </w:p>
    <w:p w:rsidR="00E9404F" w:rsidRPr="005D6760" w:rsidRDefault="00E9404F" w:rsidP="00A77DFE">
      <w:pPr>
        <w:rPr>
          <w:spacing w:val="-3"/>
          <w:lang w:val="es-ES_tradnl"/>
        </w:rPr>
      </w:pPr>
      <w:r w:rsidRPr="005D6760">
        <w:rPr>
          <w:spacing w:val="-3"/>
          <w:lang w:val="es-ES_tradnl"/>
        </w:rPr>
        <w:t>La mano de obra y los instrumentos para el balanceo y medición de caudales de aire serán suministrados por el contratista.  Los cambios en poleas y adición de compuertas necesarios para ajustar los caudales de aire también serán suministrados por el contratista sin costo adicional.</w:t>
      </w:r>
    </w:p>
    <w:p w:rsidR="00E9404F" w:rsidRPr="005D6760" w:rsidRDefault="00E9404F" w:rsidP="00A77DFE">
      <w:pPr>
        <w:rPr>
          <w:spacing w:val="-3"/>
          <w:lang w:val="es-ES_tradnl"/>
        </w:rPr>
      </w:pPr>
      <w:r w:rsidRPr="005D6760">
        <w:rPr>
          <w:spacing w:val="-3"/>
          <w:lang w:val="es-ES_tradnl"/>
        </w:rPr>
        <w:t xml:space="preserve">      </w:t>
      </w:r>
    </w:p>
    <w:p w:rsidR="00E9404F" w:rsidRPr="005D6760" w:rsidRDefault="00E9404F" w:rsidP="00A77DFE">
      <w:pPr>
        <w:rPr>
          <w:spacing w:val="-3"/>
          <w:lang w:val="es-ES_tradnl"/>
        </w:rPr>
      </w:pPr>
      <w:r w:rsidRPr="005D6760">
        <w:rPr>
          <w:spacing w:val="-3"/>
          <w:lang w:val="es-ES_tradnl"/>
        </w:rPr>
        <w:t>Al finalizar la obra el contratista deberá entregar los planos según obra y un manual de manejo y mantenimiento del sistema, empastado, en original y dos copias, así como también entregará esta información en medios magnéticos.</w:t>
      </w:r>
    </w:p>
    <w:p w:rsidR="00E9404F" w:rsidRPr="00132A44" w:rsidRDefault="00132A44" w:rsidP="00A77DFE">
      <w:pPr>
        <w:rPr>
          <w:sz w:val="24"/>
        </w:rPr>
      </w:pPr>
      <w:r>
        <w:t xml:space="preserve">   </w:t>
      </w:r>
      <w:r>
        <w:rPr>
          <w:sz w:val="24"/>
        </w:rPr>
        <w:t xml:space="preserve">     </w:t>
      </w:r>
    </w:p>
    <w:p w:rsidR="00E9404F" w:rsidRPr="005D6760" w:rsidRDefault="00E9404F" w:rsidP="00A77DFE">
      <w:pPr>
        <w:rPr>
          <w:b/>
          <w:spacing w:val="-3"/>
          <w:lang w:val="es-ES_tradnl"/>
        </w:rPr>
      </w:pPr>
      <w:r w:rsidRPr="005D6760">
        <w:rPr>
          <w:b/>
          <w:spacing w:val="-3"/>
          <w:lang w:val="es-ES_tradnl"/>
        </w:rPr>
        <w:t>Pruebas y Ajustes</w:t>
      </w:r>
    </w:p>
    <w:p w:rsidR="00E9404F" w:rsidRPr="005D6760" w:rsidRDefault="00E9404F" w:rsidP="00A77DFE">
      <w:pPr>
        <w:rPr>
          <w:spacing w:val="-3"/>
          <w:lang w:val="es-ES_tradnl"/>
        </w:rPr>
      </w:pPr>
      <w:r w:rsidRPr="005D6760">
        <w:rPr>
          <w:spacing w:val="-3"/>
          <w:lang w:val="es-ES_tradnl"/>
        </w:rPr>
        <w:t>Será por cuenta del contratista del aire acondicionado los gastos que requiere las pruebas y ajustes que enumeramos a continuación:</w:t>
      </w:r>
    </w:p>
    <w:p w:rsidR="00E9404F" w:rsidRPr="005D6760" w:rsidRDefault="00E9404F" w:rsidP="00A77DFE">
      <w:pPr>
        <w:rPr>
          <w:spacing w:val="-3"/>
          <w:lang w:val="es-ES_tradnl"/>
        </w:rPr>
      </w:pPr>
    </w:p>
    <w:p w:rsidR="00E9404F" w:rsidRPr="005D6760" w:rsidRDefault="00E9404F" w:rsidP="00A77DFE">
      <w:pPr>
        <w:rPr>
          <w:spacing w:val="-3"/>
          <w:lang w:val="es-ES_tradnl"/>
        </w:rPr>
      </w:pPr>
      <w:r w:rsidRPr="005D6760">
        <w:rPr>
          <w:spacing w:val="-3"/>
          <w:lang w:val="es-ES_tradnl"/>
        </w:rPr>
        <w:t>•</w:t>
      </w:r>
      <w:r w:rsidRPr="005D6760">
        <w:rPr>
          <w:spacing w:val="-3"/>
          <w:lang w:val="es-ES_tradnl"/>
        </w:rPr>
        <w:tab/>
        <w:t>Caudal del aire por difusores.</w:t>
      </w:r>
    </w:p>
    <w:p w:rsidR="00E9404F" w:rsidRPr="005D6760" w:rsidRDefault="00E9404F" w:rsidP="00A77DFE">
      <w:pPr>
        <w:rPr>
          <w:spacing w:val="-3"/>
          <w:lang w:val="es-ES_tradnl"/>
        </w:rPr>
      </w:pPr>
      <w:r w:rsidRPr="005D6760">
        <w:rPr>
          <w:spacing w:val="-3"/>
          <w:lang w:val="es-ES_tradnl"/>
        </w:rPr>
        <w:t>•</w:t>
      </w:r>
      <w:r w:rsidRPr="005D6760">
        <w:rPr>
          <w:spacing w:val="-3"/>
          <w:lang w:val="es-ES_tradnl"/>
        </w:rPr>
        <w:tab/>
        <w:t>Caudal del aire a la entrada y salida de las unidades.</w:t>
      </w:r>
    </w:p>
    <w:p w:rsidR="00E9404F" w:rsidRPr="005D6760" w:rsidRDefault="00E9404F" w:rsidP="00A77DFE">
      <w:pPr>
        <w:rPr>
          <w:spacing w:val="-3"/>
          <w:lang w:val="es-ES_tradnl"/>
        </w:rPr>
      </w:pPr>
      <w:r w:rsidRPr="005D6760">
        <w:rPr>
          <w:spacing w:val="-3"/>
          <w:lang w:val="es-ES_tradnl"/>
        </w:rPr>
        <w:t>•</w:t>
      </w:r>
      <w:r w:rsidRPr="005D6760">
        <w:rPr>
          <w:spacing w:val="-3"/>
          <w:lang w:val="es-ES_tradnl"/>
        </w:rPr>
        <w:tab/>
        <w:t>Temperatura del aire a la entrada y salida de las unidades.</w:t>
      </w:r>
    </w:p>
    <w:p w:rsidR="00E9404F" w:rsidRPr="005D6760" w:rsidRDefault="00E9404F" w:rsidP="00A77DFE">
      <w:pPr>
        <w:rPr>
          <w:spacing w:val="-3"/>
          <w:lang w:val="es-ES_tradnl"/>
        </w:rPr>
      </w:pPr>
      <w:r w:rsidRPr="005D6760">
        <w:rPr>
          <w:spacing w:val="-3"/>
          <w:lang w:val="es-ES_tradnl"/>
        </w:rPr>
        <w:t>•</w:t>
      </w:r>
      <w:r w:rsidRPr="005D6760">
        <w:rPr>
          <w:spacing w:val="-3"/>
          <w:lang w:val="es-ES_tradnl"/>
        </w:rPr>
        <w:tab/>
        <w:t>Amperaje de motores.</w:t>
      </w:r>
    </w:p>
    <w:p w:rsidR="00E9404F" w:rsidRPr="005D6760" w:rsidRDefault="00E9404F" w:rsidP="00A77DFE">
      <w:pPr>
        <w:rPr>
          <w:spacing w:val="-3"/>
          <w:lang w:val="es-ES_tradnl"/>
        </w:rPr>
      </w:pPr>
      <w:r w:rsidRPr="005D6760">
        <w:rPr>
          <w:spacing w:val="-3"/>
          <w:lang w:val="es-ES_tradnl"/>
        </w:rPr>
        <w:t>•</w:t>
      </w:r>
      <w:r w:rsidRPr="005D6760">
        <w:rPr>
          <w:spacing w:val="-3"/>
          <w:lang w:val="es-ES_tradnl"/>
        </w:rPr>
        <w:tab/>
        <w:t>Condiciones internas de las áreas acondicionadas de temperatura y humedad.</w:t>
      </w:r>
    </w:p>
    <w:p w:rsidR="00E9404F" w:rsidRPr="005D6760" w:rsidRDefault="00E9404F" w:rsidP="00A77DFE">
      <w:pPr>
        <w:rPr>
          <w:spacing w:val="-3"/>
          <w:lang w:val="es-ES_tradnl"/>
        </w:rPr>
      </w:pPr>
    </w:p>
    <w:p w:rsidR="00E9404F" w:rsidRPr="005D6760" w:rsidRDefault="00E9404F" w:rsidP="00A77DFE">
      <w:pPr>
        <w:rPr>
          <w:spacing w:val="-3"/>
          <w:lang w:val="es-ES_tradnl"/>
        </w:rPr>
      </w:pPr>
      <w:r w:rsidRPr="005D6760">
        <w:rPr>
          <w:spacing w:val="-3"/>
          <w:lang w:val="es-ES_tradnl"/>
        </w:rPr>
        <w:t>Si los resultados de las pruebas arrojan diferencias superiores al 5% de lo especificado, el contratista deberá efectuar las modificaciones requeridas hasta que los equipos se ajusten a lo proyectado, sin costo adicional para el contratante.</w:t>
      </w:r>
    </w:p>
    <w:p w:rsidR="00E9404F" w:rsidRPr="005D6760" w:rsidRDefault="00E9404F" w:rsidP="00A77DFE">
      <w:pPr>
        <w:rPr>
          <w:b/>
          <w:spacing w:val="-3"/>
          <w:lang w:val="es-ES_tradnl"/>
        </w:rPr>
      </w:pPr>
    </w:p>
    <w:p w:rsidR="00E9404F" w:rsidRPr="005D6760" w:rsidRDefault="00A77DFE" w:rsidP="00A77DFE">
      <w:pPr>
        <w:rPr>
          <w:b/>
          <w:spacing w:val="-3"/>
          <w:lang w:val="es-ES_tradnl"/>
        </w:rPr>
      </w:pPr>
      <w:r>
        <w:rPr>
          <w:b/>
          <w:spacing w:val="-3"/>
          <w:lang w:val="es-ES_tradnl"/>
        </w:rPr>
        <w:t>Ruidos y</w:t>
      </w:r>
      <w:r w:rsidR="00E9404F" w:rsidRPr="005D6760">
        <w:rPr>
          <w:b/>
          <w:spacing w:val="-3"/>
          <w:lang w:val="es-ES_tradnl"/>
        </w:rPr>
        <w:t xml:space="preserve"> Vibraciones</w:t>
      </w:r>
    </w:p>
    <w:p w:rsidR="00E9404F" w:rsidRPr="005D6760" w:rsidRDefault="00E9404F" w:rsidP="00A77DFE">
      <w:pPr>
        <w:rPr>
          <w:lang w:val="es-ES_tradnl"/>
        </w:rPr>
      </w:pPr>
      <w:r w:rsidRPr="005D6760">
        <w:rPr>
          <w:lang w:val="es-ES_tradnl"/>
        </w:rPr>
        <w:t>Los equipos de aire acondicionado y ventilación deberán operar sin ruidos o vibraciones objetables en la opinión del contratante o su representante.  En caso de objeciones el contratista las corregirá sin costo adicional para el contratante.</w:t>
      </w:r>
    </w:p>
    <w:p w:rsidR="00E9404F" w:rsidRPr="005D6760" w:rsidRDefault="00E9404F" w:rsidP="00A77DFE">
      <w:pPr>
        <w:rPr>
          <w:b/>
          <w:spacing w:val="-3"/>
          <w:lang w:val="es-ES_tradnl"/>
        </w:rPr>
      </w:pPr>
      <w:r w:rsidRPr="005D6760">
        <w:rPr>
          <w:b/>
          <w:spacing w:val="-3"/>
          <w:lang w:val="es-ES_tradnl"/>
        </w:rPr>
        <w:lastRenderedPageBreak/>
        <w:t>Instrucciones</w:t>
      </w:r>
    </w:p>
    <w:p w:rsidR="00E9404F" w:rsidRPr="005D6760" w:rsidRDefault="00E9404F" w:rsidP="00A77DFE">
      <w:pPr>
        <w:rPr>
          <w:spacing w:val="-3"/>
          <w:lang w:val="es-ES_tradnl"/>
        </w:rPr>
      </w:pPr>
      <w:r w:rsidRPr="005D6760">
        <w:rPr>
          <w:spacing w:val="-3"/>
          <w:lang w:val="es-ES_tradnl"/>
        </w:rPr>
        <w:t>Al finalizar la instalación el contratista deberá suministrar dos copias de un manual debidamente encuadernado que contenga como mínimo los siguientes datos:</w:t>
      </w:r>
    </w:p>
    <w:p w:rsidR="00E9404F" w:rsidRPr="005D6760" w:rsidRDefault="00E9404F" w:rsidP="00A77DFE">
      <w:pPr>
        <w:rPr>
          <w:spacing w:val="-3"/>
          <w:lang w:val="es-ES_tradnl"/>
        </w:rPr>
      </w:pPr>
    </w:p>
    <w:p w:rsidR="00E9404F" w:rsidRPr="005D6760" w:rsidRDefault="00E9404F" w:rsidP="00A77DFE">
      <w:pPr>
        <w:rPr>
          <w:spacing w:val="-3"/>
          <w:lang w:val="es-ES_tradnl"/>
        </w:rPr>
      </w:pPr>
      <w:r w:rsidRPr="005D6760">
        <w:rPr>
          <w:spacing w:val="-3"/>
          <w:lang w:val="es-ES_tradnl"/>
        </w:rPr>
        <w:t>1.</w:t>
      </w:r>
      <w:r w:rsidRPr="005D6760">
        <w:rPr>
          <w:spacing w:val="-3"/>
          <w:lang w:val="es-ES_tradnl"/>
        </w:rPr>
        <w:tab/>
        <w:t>Manual de operación y mantenimiento de cada equipo, originales de fábrica.</w:t>
      </w:r>
    </w:p>
    <w:p w:rsidR="00E9404F" w:rsidRPr="005D6760" w:rsidRDefault="00E9404F" w:rsidP="00A77DFE">
      <w:pPr>
        <w:rPr>
          <w:spacing w:val="-3"/>
          <w:lang w:val="es-ES_tradnl"/>
        </w:rPr>
      </w:pPr>
      <w:r w:rsidRPr="005D6760">
        <w:rPr>
          <w:spacing w:val="-3"/>
          <w:lang w:val="es-ES_tradnl"/>
        </w:rPr>
        <w:t>2.</w:t>
      </w:r>
      <w:r w:rsidRPr="005D6760">
        <w:rPr>
          <w:spacing w:val="-3"/>
          <w:lang w:val="es-ES_tradnl"/>
        </w:rPr>
        <w:tab/>
        <w:t xml:space="preserve">Formatos de entrega de los equipos con los resultados de las pruebas de entrega firmados </w:t>
      </w:r>
      <w:r>
        <w:rPr>
          <w:spacing w:val="-3"/>
          <w:lang w:val="es-ES_tradnl"/>
        </w:rPr>
        <w:t xml:space="preserve">   </w:t>
      </w:r>
      <w:r w:rsidRPr="005D6760">
        <w:rPr>
          <w:spacing w:val="-3"/>
          <w:lang w:val="es-ES_tradnl"/>
        </w:rPr>
        <w:t>por el contratante o su representante.</w:t>
      </w:r>
    </w:p>
    <w:p w:rsidR="00E9404F" w:rsidRPr="005D6760" w:rsidRDefault="00E9404F" w:rsidP="00A77DFE">
      <w:pPr>
        <w:rPr>
          <w:spacing w:val="-3"/>
          <w:lang w:val="es-ES_tradnl"/>
        </w:rPr>
      </w:pPr>
      <w:r w:rsidRPr="005D6760">
        <w:rPr>
          <w:spacing w:val="-3"/>
          <w:lang w:val="es-ES_tradnl"/>
        </w:rPr>
        <w:t>3.</w:t>
      </w:r>
      <w:r w:rsidRPr="005D6760">
        <w:rPr>
          <w:spacing w:val="-3"/>
          <w:lang w:val="es-ES_tradnl"/>
        </w:rPr>
        <w:tab/>
        <w:t>Copia de los planos definitivos de los sistemas firmados por el contratante y/o su representante.</w:t>
      </w:r>
    </w:p>
    <w:p w:rsidR="00E9404F" w:rsidRPr="005D6760" w:rsidRDefault="00E9404F" w:rsidP="00A77DFE">
      <w:pPr>
        <w:rPr>
          <w:spacing w:val="-3"/>
          <w:lang w:val="es-ES_tradnl"/>
        </w:rPr>
      </w:pPr>
    </w:p>
    <w:p w:rsidR="00E9404F" w:rsidRPr="005D6760" w:rsidRDefault="00E9404F" w:rsidP="00A77DFE">
      <w:pPr>
        <w:rPr>
          <w:spacing w:val="-3"/>
          <w:lang w:val="es-ES_tradnl"/>
        </w:rPr>
      </w:pPr>
      <w:r w:rsidRPr="005D6760">
        <w:rPr>
          <w:spacing w:val="-3"/>
          <w:lang w:val="es-ES_tradnl"/>
        </w:rPr>
        <w:t>Toda firma que aparezca en los planos o documentos deberá estar acompañada del nombre del que firma, cargo y empresa a la cual pertenece, en letras de imprenta, así como también la fecha.</w:t>
      </w:r>
    </w:p>
    <w:p w:rsidR="00E9404F" w:rsidRPr="005D6760" w:rsidRDefault="00E9404F" w:rsidP="00A77DFE">
      <w:pPr>
        <w:rPr>
          <w:spacing w:val="-3"/>
          <w:lang w:val="es-ES_tradnl"/>
        </w:rPr>
      </w:pPr>
    </w:p>
    <w:p w:rsidR="00264422" w:rsidRDefault="00E9404F" w:rsidP="00A77DFE">
      <w:pPr>
        <w:rPr>
          <w:snapToGrid/>
        </w:rPr>
      </w:pPr>
      <w:r w:rsidRPr="005D6760">
        <w:rPr>
          <w:spacing w:val="-3"/>
          <w:lang w:val="es-ES_tradnl"/>
        </w:rPr>
        <w:t>También deberá suministrar dos copias digitales en CD claramente marcados conteniendo todos los documentos anteriores, grabados en archivos de programas comerciales de fácil consecución en el mercado tales como WORD, EXCEL, ACROBAT, AUTOCAD</w:t>
      </w:r>
      <w:r w:rsidRPr="005D6760">
        <w:rPr>
          <w:snapToGrid/>
        </w:rPr>
        <w:t>.</w:t>
      </w:r>
    </w:p>
    <w:p w:rsidR="00030CFD" w:rsidRPr="00E27624" w:rsidRDefault="00030CFD" w:rsidP="00343C65">
      <w:pPr>
        <w:pStyle w:val="Ttulo3"/>
        <w:numPr>
          <w:ilvl w:val="0"/>
          <w:numId w:val="0"/>
        </w:numPr>
        <w:ind w:left="720"/>
        <w:rPr>
          <w:snapToGrid/>
        </w:rPr>
      </w:pPr>
    </w:p>
    <w:p w:rsidR="000B2C2C" w:rsidRPr="00A77DFE" w:rsidRDefault="00030CFD" w:rsidP="006C2458">
      <w:pPr>
        <w:pStyle w:val="Ttulo3"/>
        <w:numPr>
          <w:ilvl w:val="1"/>
          <w:numId w:val="106"/>
        </w:numPr>
        <w:rPr>
          <w:szCs w:val="24"/>
        </w:rPr>
      </w:pPr>
      <w:bookmarkStart w:id="370" w:name="_Toc354649177"/>
      <w:r w:rsidRPr="00E1745E">
        <w:t>Unidad Recuperadora de Calor   (URC-1 y  U</w:t>
      </w:r>
      <w:r w:rsidR="007F5D9C">
        <w:t>RC-2)</w:t>
      </w:r>
      <w:r w:rsidR="00A77DFE">
        <w:tab/>
      </w:r>
      <w:r w:rsidR="00A77DFE">
        <w:tab/>
      </w:r>
      <w:r w:rsidR="00A77DFE">
        <w:tab/>
      </w:r>
      <w:r w:rsidRPr="00E1745E">
        <w:t>Un</w:t>
      </w:r>
      <w:bookmarkEnd w:id="370"/>
    </w:p>
    <w:p w:rsidR="00E9404F" w:rsidRDefault="00E9404F" w:rsidP="00A77DFE">
      <w:pPr>
        <w:rPr>
          <w:snapToGrid/>
        </w:rPr>
      </w:pPr>
      <w:r w:rsidRPr="00E27624">
        <w:rPr>
          <w:snapToGrid/>
        </w:rPr>
        <w:t xml:space="preserve">Esta unidad recuperadora será del tipo de rueda de entalpía compuesta por segmentos radiales removibles montados en rotor de acero inoxidable movido por un motor a bajas revoluciones.  Todos los componentes de la unidad vendrán dentro de un gabinete fabricado en lámina galvanizada para intemperie, aislado térmicamente al interior, tendrá dos ventiladores independientes para el aire de extracción y para el aire de renovación respectivamente,  cada uno con su propio motor, los rotores serán del tipo centrífugo de operación silenciosa con arrancadores magnéticos y alambrados de fábrica.  Las poleas de acople de los ventiladores deberán se ajustables para permitir el balanceo independiente de los caudales de extracción y renovación. </w:t>
      </w:r>
    </w:p>
    <w:p w:rsidR="00E9404F" w:rsidRPr="009C0CF3" w:rsidRDefault="00E9404F" w:rsidP="00A77DFE">
      <w:pPr>
        <w:rPr>
          <w:b/>
          <w:snapToGrid/>
        </w:rPr>
      </w:pPr>
    </w:p>
    <w:p w:rsidR="00E9404F" w:rsidRPr="009C0CF3" w:rsidRDefault="00E9404F" w:rsidP="00A77DFE">
      <w:pPr>
        <w:rPr>
          <w:b/>
          <w:spacing w:val="-3"/>
          <w:lang w:val="es-ES_tradnl"/>
        </w:rPr>
      </w:pPr>
      <w:r w:rsidRPr="009C0CF3">
        <w:rPr>
          <w:b/>
          <w:spacing w:val="-3"/>
          <w:lang w:val="es-ES_tradnl"/>
        </w:rPr>
        <w:t>Capacidad</w:t>
      </w:r>
    </w:p>
    <w:p w:rsidR="00E9404F" w:rsidRDefault="00E9404F" w:rsidP="00A77DFE">
      <w:pPr>
        <w:rPr>
          <w:snapToGrid/>
        </w:rPr>
      </w:pPr>
      <w:r w:rsidRPr="00E27624">
        <w:rPr>
          <w:snapToGrid/>
        </w:rPr>
        <w:t xml:space="preserve">Cada unidad deberá tener una capacidad mínima de 2.400 </w:t>
      </w:r>
      <w:proofErr w:type="spellStart"/>
      <w:r w:rsidRPr="00E27624">
        <w:rPr>
          <w:snapToGrid/>
        </w:rPr>
        <w:t>cfm</w:t>
      </w:r>
      <w:proofErr w:type="spellEnd"/>
      <w:r w:rsidRPr="00E27624">
        <w:rPr>
          <w:snapToGrid/>
        </w:rPr>
        <w:t xml:space="preserve"> con una eficiencia de transferencia de calor mínima del 60%.  Cantidad de unidades recuperadoras: DOS (</w:t>
      </w:r>
      <w:r w:rsidRPr="0019553E">
        <w:rPr>
          <w:b/>
          <w:snapToGrid/>
        </w:rPr>
        <w:t>2)</w:t>
      </w:r>
    </w:p>
    <w:p w:rsidR="000B2C2C" w:rsidRDefault="000B2C2C" w:rsidP="00A77DFE">
      <w:pPr>
        <w:rPr>
          <w:snapToGrid/>
        </w:rPr>
      </w:pPr>
    </w:p>
    <w:p w:rsidR="0019553E" w:rsidRDefault="0019553E" w:rsidP="00A77DFE">
      <w:pPr>
        <w:rPr>
          <w:snapToGrid/>
        </w:rPr>
      </w:pPr>
      <w:r>
        <w:rPr>
          <w:snapToGrid/>
        </w:rPr>
        <w:t xml:space="preserve">En el análisis de precio se debe considerar el costo del equipo, gastos de transportes y seguros. </w:t>
      </w:r>
    </w:p>
    <w:p w:rsidR="0019553E" w:rsidRDefault="0019553E" w:rsidP="00A77DFE">
      <w:pPr>
        <w:rPr>
          <w:snapToGrid/>
        </w:rPr>
      </w:pPr>
      <w:r>
        <w:rPr>
          <w:snapToGrid/>
        </w:rPr>
        <w:t xml:space="preserve"> </w:t>
      </w:r>
    </w:p>
    <w:p w:rsidR="000B2C2C" w:rsidRDefault="000B2C2C" w:rsidP="00A77DFE">
      <w:pPr>
        <w:rPr>
          <w:spacing w:val="-3"/>
          <w:lang w:val="es-CO"/>
        </w:rPr>
      </w:pPr>
      <w:r w:rsidRPr="000B2C2C">
        <w:rPr>
          <w:b/>
          <w:spacing w:val="-3"/>
          <w:lang w:val="es-CO"/>
        </w:rPr>
        <w:t>MEDIDA</w:t>
      </w:r>
      <w:r w:rsidR="00AC3E35">
        <w:rPr>
          <w:b/>
          <w:spacing w:val="-3"/>
          <w:lang w:val="es-CO"/>
        </w:rPr>
        <w:t xml:space="preserve"> Y PAGO</w:t>
      </w:r>
      <w:r w:rsidRPr="000B2C2C">
        <w:rPr>
          <w:b/>
          <w:spacing w:val="-3"/>
          <w:lang w:val="es-CO"/>
        </w:rPr>
        <w:t>:</w:t>
      </w:r>
      <w:r>
        <w:rPr>
          <w:spacing w:val="-3"/>
          <w:lang w:val="es-CO"/>
        </w:rPr>
        <w:t xml:space="preserve"> Se medirá por unidad de unidad recuperadora </w:t>
      </w:r>
      <w:r w:rsidR="009059CD" w:rsidRPr="009059CD">
        <w:rPr>
          <w:spacing w:val="-3"/>
          <w:lang w:val="es-CO"/>
        </w:rPr>
        <w:t>de Calor   (URC-1 y  URC-2)</w:t>
      </w:r>
      <w:r w:rsidR="009059CD">
        <w:rPr>
          <w:spacing w:val="-3"/>
          <w:lang w:val="es-CO"/>
        </w:rPr>
        <w:t xml:space="preserve"> suministrada de acuerdo a las condiciones especificadas</w:t>
      </w:r>
      <w:r w:rsidR="0019553E">
        <w:rPr>
          <w:spacing w:val="-3"/>
          <w:lang w:val="es-CO"/>
        </w:rPr>
        <w:t xml:space="preserve"> y recibida a satisfacción</w:t>
      </w:r>
      <w:r w:rsidR="009059CD">
        <w:rPr>
          <w:spacing w:val="-3"/>
          <w:lang w:val="es-CO"/>
        </w:rPr>
        <w:t>.</w:t>
      </w:r>
      <w:r w:rsidR="009059CD">
        <w:rPr>
          <w:bCs/>
          <w:lang w:val="es-MX"/>
        </w:rPr>
        <w:t xml:space="preserve">                   </w:t>
      </w:r>
    </w:p>
    <w:p w:rsidR="000B2C2C" w:rsidRDefault="000B2C2C" w:rsidP="00A77DFE">
      <w:pPr>
        <w:rPr>
          <w:snapToGrid/>
        </w:rPr>
      </w:pPr>
      <w:r>
        <w:rPr>
          <w:spacing w:val="-3"/>
          <w:lang w:val="es-CO"/>
        </w:rPr>
        <w:t>La unidad para el pago será  la unidad (</w:t>
      </w:r>
      <w:r>
        <w:rPr>
          <w:b/>
          <w:szCs w:val="24"/>
        </w:rPr>
        <w:t>Un</w:t>
      </w:r>
      <w:r w:rsidRPr="00CD4456">
        <w:rPr>
          <w:spacing w:val="-3"/>
          <w:lang w:val="es-CO"/>
        </w:rPr>
        <w:t>)</w:t>
      </w:r>
      <w:r>
        <w:rPr>
          <w:spacing w:val="-3"/>
          <w:lang w:val="es-CO"/>
        </w:rPr>
        <w:t xml:space="preserve">. </w:t>
      </w:r>
    </w:p>
    <w:p w:rsidR="0019553E" w:rsidRPr="0019553E" w:rsidRDefault="0019553E" w:rsidP="00A77DFE">
      <w:pPr>
        <w:pStyle w:val="Ttulo3"/>
        <w:numPr>
          <w:ilvl w:val="0"/>
          <w:numId w:val="0"/>
        </w:numPr>
        <w:ind w:left="720"/>
        <w:rPr>
          <w:snapToGrid/>
        </w:rPr>
      </w:pPr>
    </w:p>
    <w:p w:rsidR="00343C65" w:rsidRPr="00343C65" w:rsidRDefault="009059CD" w:rsidP="006C2458">
      <w:pPr>
        <w:pStyle w:val="Ttulo3"/>
        <w:numPr>
          <w:ilvl w:val="1"/>
          <w:numId w:val="106"/>
        </w:numPr>
      </w:pPr>
      <w:bookmarkStart w:id="371" w:name="_Toc354649178"/>
      <w:r w:rsidRPr="009059CD">
        <w:rPr>
          <w:snapToGrid/>
        </w:rPr>
        <w:t xml:space="preserve">Equipo Paquete Condensado por Aire </w:t>
      </w:r>
      <w:r w:rsidR="0019553E" w:rsidRPr="0019553E">
        <w:rPr>
          <w:snapToGrid/>
          <w:lang w:val="es-MX"/>
        </w:rPr>
        <w:t xml:space="preserve">SEER 16 </w:t>
      </w:r>
      <w:r w:rsidR="0019553E">
        <w:rPr>
          <w:snapToGrid/>
        </w:rPr>
        <w:t xml:space="preserve"> </w:t>
      </w:r>
      <w:r w:rsidR="00343C65">
        <w:rPr>
          <w:snapToGrid/>
        </w:rPr>
        <w:t xml:space="preserve">                          </w:t>
      </w:r>
      <w:r w:rsidR="00686EDF">
        <w:rPr>
          <w:snapToGrid/>
        </w:rPr>
        <w:t xml:space="preserve">  </w:t>
      </w:r>
      <w:r w:rsidR="00343C65">
        <w:rPr>
          <w:snapToGrid/>
        </w:rPr>
        <w:t xml:space="preserve"> Un</w:t>
      </w:r>
      <w:bookmarkEnd w:id="371"/>
    </w:p>
    <w:p w:rsidR="000B2C2C" w:rsidRPr="00BF0D51" w:rsidRDefault="00343C65" w:rsidP="00343C65">
      <w:pPr>
        <w:pStyle w:val="Ttulo3"/>
        <w:numPr>
          <w:ilvl w:val="0"/>
          <w:numId w:val="0"/>
        </w:numPr>
        <w:ind w:left="720" w:hanging="360"/>
      </w:pPr>
      <w:r>
        <w:rPr>
          <w:snapToGrid/>
        </w:rPr>
        <w:t xml:space="preserve">              </w:t>
      </w:r>
      <w:bookmarkStart w:id="372" w:name="_Toc354649179"/>
      <w:r w:rsidR="0019553E">
        <w:rPr>
          <w:snapToGrid/>
        </w:rPr>
        <w:t xml:space="preserve">(PAC-1  Y  </w:t>
      </w:r>
      <w:r w:rsidR="009059CD" w:rsidRPr="009059CD">
        <w:rPr>
          <w:snapToGrid/>
        </w:rPr>
        <w:t>PAC-2)</w:t>
      </w:r>
      <w:bookmarkEnd w:id="372"/>
      <w:r w:rsidR="00A77DFE">
        <w:rPr>
          <w:snapToGrid/>
        </w:rPr>
        <w:tab/>
      </w:r>
    </w:p>
    <w:p w:rsidR="009059CD" w:rsidRPr="009059CD" w:rsidRDefault="009059CD" w:rsidP="00A77DFE">
      <w:pPr>
        <w:rPr>
          <w:b/>
          <w:lang w:val="es-MX"/>
        </w:rPr>
      </w:pPr>
      <w:r w:rsidRPr="009059CD">
        <w:rPr>
          <w:lang w:val="es-MX"/>
        </w:rPr>
        <w:t>El contratista suministrará e instalará donde lo muestran los planos, dos unidades acondicionadoras del aire del tipo paquete para instalar en exteriores con condensación por medio de aire exterior las cuales tendrán todos sus componentes ensamblados de fábrica dentro de un solo gabinete fabricado en lámina de acero tratado para la intemperie.</w:t>
      </w:r>
    </w:p>
    <w:p w:rsidR="009059CD" w:rsidRDefault="009059CD" w:rsidP="00A77DFE">
      <w:pPr>
        <w:rPr>
          <w:lang w:val="es-MX"/>
        </w:rPr>
      </w:pPr>
    </w:p>
    <w:p w:rsidR="009059CD" w:rsidRPr="009059CD" w:rsidRDefault="009059CD" w:rsidP="00A77DFE">
      <w:pPr>
        <w:rPr>
          <w:b/>
          <w:lang w:val="es-MX"/>
        </w:rPr>
      </w:pPr>
      <w:r w:rsidRPr="009059CD">
        <w:rPr>
          <w:lang w:val="es-MX"/>
        </w:rPr>
        <w:t xml:space="preserve">Los equipos paquete deberán tener una eficiencia de operación mínima de 16 SEER funcionando </w:t>
      </w:r>
      <w:r w:rsidRPr="009059CD">
        <w:rPr>
          <w:lang w:val="es-MX"/>
        </w:rPr>
        <w:lastRenderedPageBreak/>
        <w:t>con gas refrigerante R410A.</w:t>
      </w:r>
    </w:p>
    <w:p w:rsidR="009059CD" w:rsidRDefault="009059CD" w:rsidP="00A77DFE">
      <w:pPr>
        <w:rPr>
          <w:lang w:val="es-MX"/>
        </w:rPr>
      </w:pPr>
    </w:p>
    <w:p w:rsidR="009059CD" w:rsidRPr="009059CD" w:rsidRDefault="009059CD" w:rsidP="00A77DFE">
      <w:pPr>
        <w:rPr>
          <w:b/>
          <w:lang w:val="es-MX"/>
        </w:rPr>
      </w:pPr>
      <w:r w:rsidRPr="009059CD">
        <w:rPr>
          <w:lang w:val="es-MX"/>
        </w:rPr>
        <w:t xml:space="preserve">Los serpentines del condensador  y del evaporador serán de tuberías de cobre con aletas de aluminio, el ventilador deberá ser </w:t>
      </w:r>
      <w:proofErr w:type="gramStart"/>
      <w:r w:rsidRPr="009059CD">
        <w:rPr>
          <w:lang w:val="es-MX"/>
        </w:rPr>
        <w:t>centrifugo</w:t>
      </w:r>
      <w:proofErr w:type="gramEnd"/>
      <w:r w:rsidRPr="009059CD">
        <w:rPr>
          <w:lang w:val="es-MX"/>
        </w:rPr>
        <w:t>, con aletas inclinadas atrás y los ventiladores del condensador serán del tipo axial con descarga del aire hacia arriba.  Los ventiladores deberán ser de alta eficiencia y bajo nivel de ruido.  Los compresores serán del tipo INVERTER montados sobre aisladores de vibración y provistos de calentador de aceite en el cárter.  Tendrá protecciones contra alta y baja presión del refrigerante, protección contra ciclos cortos de operación, arrancadores magnéticos y protecciones térmicas para cada compresor y ventilador, aparatos que funcionarán a 208 voltios, tres fases, 60 Hz.</w:t>
      </w:r>
    </w:p>
    <w:p w:rsidR="009059CD" w:rsidRPr="009059CD" w:rsidRDefault="009059CD" w:rsidP="00A77DFE">
      <w:pPr>
        <w:rPr>
          <w:lang w:val="es-MX"/>
        </w:rPr>
      </w:pPr>
    </w:p>
    <w:p w:rsidR="009059CD" w:rsidRPr="009059CD" w:rsidRDefault="009059CD" w:rsidP="00A77DFE">
      <w:pPr>
        <w:rPr>
          <w:b/>
          <w:lang w:val="es-MX"/>
        </w:rPr>
      </w:pPr>
      <w:r w:rsidRPr="009059CD">
        <w:rPr>
          <w:lang w:val="es-MX"/>
        </w:rPr>
        <w:t xml:space="preserve">El control de temperatura del recinto se logrará por medio de un termostato instalado dentro del </w:t>
      </w:r>
      <w:proofErr w:type="spellStart"/>
      <w:r w:rsidRPr="009059CD">
        <w:rPr>
          <w:lang w:val="es-MX"/>
        </w:rPr>
        <w:t>plenum</w:t>
      </w:r>
      <w:proofErr w:type="spellEnd"/>
      <w:r w:rsidRPr="009059CD">
        <w:rPr>
          <w:lang w:val="es-MX"/>
        </w:rPr>
        <w:t xml:space="preserve"> de retorno de la unidad acondicionadora, fuera del alcance del público, calibrado para una temperatura interior de 23 grados centígrados para satisfacer al 80% de los ocupantes.  </w:t>
      </w:r>
    </w:p>
    <w:p w:rsidR="009059CD" w:rsidRPr="009059CD" w:rsidRDefault="009059CD" w:rsidP="00A77DFE">
      <w:pPr>
        <w:rPr>
          <w:b/>
          <w:lang w:val="es-MX"/>
        </w:rPr>
      </w:pPr>
    </w:p>
    <w:p w:rsidR="009059CD" w:rsidRPr="009059CD" w:rsidRDefault="009059CD" w:rsidP="00A77DFE">
      <w:pPr>
        <w:rPr>
          <w:b/>
          <w:lang w:val="es-MX"/>
        </w:rPr>
      </w:pPr>
      <w:r w:rsidRPr="009059CD">
        <w:rPr>
          <w:lang w:val="es-MX"/>
        </w:rPr>
        <w:t>El sistema se encenderá (ON - OF) desde un interruptor ubicado en el cuarto de control de sonido y luces de un tablero con luces indicadoras de funcionamiento del equipo paquete y la unidad recuperadora.</w:t>
      </w:r>
    </w:p>
    <w:p w:rsidR="009059CD" w:rsidRPr="009059CD" w:rsidRDefault="009059CD" w:rsidP="00A77DFE">
      <w:pPr>
        <w:rPr>
          <w:b/>
          <w:lang w:val="es-MX"/>
        </w:rPr>
      </w:pPr>
    </w:p>
    <w:p w:rsidR="009059CD" w:rsidRPr="009059CD" w:rsidRDefault="00912033" w:rsidP="00A77DFE">
      <w:pPr>
        <w:rPr>
          <w:b/>
          <w:lang w:val="es-MX"/>
        </w:rPr>
      </w:pPr>
      <w:r>
        <w:rPr>
          <w:lang w:val="es-MX"/>
        </w:rPr>
        <w:t>Dentro de este ítem están incluidos l</w:t>
      </w:r>
      <w:r w:rsidR="009059CD" w:rsidRPr="009059CD">
        <w:rPr>
          <w:lang w:val="es-MX"/>
        </w:rPr>
        <w:t>os filtros del aire</w:t>
      </w:r>
      <w:r>
        <w:rPr>
          <w:lang w:val="es-MX"/>
        </w:rPr>
        <w:t xml:space="preserve"> los cuales </w:t>
      </w:r>
      <w:r w:rsidR="009059CD" w:rsidRPr="009059CD">
        <w:rPr>
          <w:lang w:val="es-MX"/>
        </w:rPr>
        <w:t xml:space="preserve">deberán ser metálicos y lavables, </w:t>
      </w:r>
      <w:r>
        <w:rPr>
          <w:lang w:val="es-MX"/>
        </w:rPr>
        <w:t>con</w:t>
      </w:r>
      <w:r w:rsidR="009059CD" w:rsidRPr="009059CD">
        <w:rPr>
          <w:lang w:val="es-MX"/>
        </w:rPr>
        <w:t xml:space="preserve"> una eficiencia no menor al 35%.</w:t>
      </w:r>
    </w:p>
    <w:p w:rsidR="009059CD" w:rsidRPr="009059CD" w:rsidRDefault="009059CD" w:rsidP="00A77DFE"/>
    <w:p w:rsidR="009059CD" w:rsidRPr="009059CD" w:rsidRDefault="009059CD" w:rsidP="00A77DFE">
      <w:pPr>
        <w:rPr>
          <w:bCs/>
        </w:rPr>
      </w:pPr>
      <w:r w:rsidRPr="009059CD">
        <w:rPr>
          <w:bCs/>
        </w:rPr>
        <w:t>Capacidades de Unidades Acondicionadoras del Tipo Paquete</w:t>
      </w:r>
    </w:p>
    <w:tbl>
      <w:tblPr>
        <w:tblW w:w="0" w:type="auto"/>
        <w:tblInd w:w="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0"/>
        <w:gridCol w:w="1843"/>
      </w:tblGrid>
      <w:tr w:rsidR="009059CD" w:rsidRPr="009059CD" w:rsidTr="009059CD">
        <w:tc>
          <w:tcPr>
            <w:tcW w:w="5740" w:type="dxa"/>
            <w:tcBorders>
              <w:top w:val="nil"/>
              <w:left w:val="nil"/>
              <w:bottom w:val="thinThickSmallGap" w:sz="24" w:space="0" w:color="auto"/>
            </w:tcBorders>
            <w:vAlign w:val="center"/>
          </w:tcPr>
          <w:p w:rsidR="009059CD" w:rsidRPr="009059CD" w:rsidRDefault="009059CD" w:rsidP="00A77DFE">
            <w:pPr>
              <w:rPr>
                <w:lang w:val="es-MX"/>
              </w:rPr>
            </w:pPr>
          </w:p>
        </w:tc>
        <w:tc>
          <w:tcPr>
            <w:tcW w:w="1843" w:type="dxa"/>
            <w:tcBorders>
              <w:bottom w:val="thinThickSmallGap" w:sz="24" w:space="0" w:color="auto"/>
            </w:tcBorders>
            <w:vAlign w:val="center"/>
          </w:tcPr>
          <w:p w:rsidR="009059CD" w:rsidRPr="009059CD" w:rsidRDefault="009059CD" w:rsidP="00A77DFE">
            <w:pPr>
              <w:rPr>
                <w:lang w:val="es-MX"/>
              </w:rPr>
            </w:pPr>
            <w:r w:rsidRPr="009059CD">
              <w:rPr>
                <w:lang w:val="es-MX"/>
              </w:rPr>
              <w:t>UNIDAD</w:t>
            </w:r>
          </w:p>
        </w:tc>
      </w:tr>
      <w:tr w:rsidR="009059CD" w:rsidRPr="003554AD" w:rsidTr="009059CD">
        <w:trPr>
          <w:trHeight w:val="346"/>
        </w:trPr>
        <w:tc>
          <w:tcPr>
            <w:tcW w:w="5740" w:type="dxa"/>
            <w:tcBorders>
              <w:top w:val="thinThickSmallGap" w:sz="24" w:space="0" w:color="auto"/>
            </w:tcBorders>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Caudal total de aire (</w:t>
            </w:r>
            <w:proofErr w:type="spellStart"/>
            <w:r w:rsidRPr="003554AD">
              <w:rPr>
                <w:lang w:val="es-MX"/>
              </w:rPr>
              <w:t>cfm</w:t>
            </w:r>
            <w:proofErr w:type="spellEnd"/>
            <w:r w:rsidRPr="003554AD">
              <w:rPr>
                <w:lang w:val="es-MX"/>
              </w:rPr>
              <w:t>)</w:t>
            </w:r>
          </w:p>
        </w:tc>
        <w:tc>
          <w:tcPr>
            <w:tcW w:w="1843" w:type="dxa"/>
            <w:tcBorders>
              <w:top w:val="thinThickSmallGap" w:sz="24" w:space="0" w:color="auto"/>
            </w:tcBorders>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4.800</w:t>
            </w:r>
          </w:p>
        </w:tc>
      </w:tr>
      <w:tr w:rsidR="009059CD" w:rsidRPr="003554AD" w:rsidTr="009059CD">
        <w:trPr>
          <w:trHeight w:val="397"/>
        </w:trPr>
        <w:tc>
          <w:tcPr>
            <w:tcW w:w="5740" w:type="dxa"/>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Temperatura de entrada del Aire (FAHRENHEIT) TBS/TBH</w:t>
            </w:r>
          </w:p>
        </w:tc>
        <w:tc>
          <w:tcPr>
            <w:tcW w:w="1843" w:type="dxa"/>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78 / 67</w:t>
            </w:r>
          </w:p>
        </w:tc>
      </w:tr>
      <w:tr w:rsidR="009059CD" w:rsidRPr="003554AD" w:rsidTr="009059CD">
        <w:tc>
          <w:tcPr>
            <w:tcW w:w="5740" w:type="dxa"/>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Calor total (M BTU/h)</w:t>
            </w:r>
          </w:p>
        </w:tc>
        <w:tc>
          <w:tcPr>
            <w:tcW w:w="1843" w:type="dxa"/>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142</w:t>
            </w:r>
          </w:p>
        </w:tc>
      </w:tr>
      <w:tr w:rsidR="009059CD" w:rsidRPr="003554AD" w:rsidTr="009059CD">
        <w:tc>
          <w:tcPr>
            <w:tcW w:w="5740" w:type="dxa"/>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Calor sensible (M BTU/h)</w:t>
            </w:r>
          </w:p>
        </w:tc>
        <w:tc>
          <w:tcPr>
            <w:tcW w:w="1843" w:type="dxa"/>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92</w:t>
            </w:r>
          </w:p>
        </w:tc>
      </w:tr>
      <w:tr w:rsidR="009059CD" w:rsidRPr="003554AD" w:rsidTr="009059CD">
        <w:tc>
          <w:tcPr>
            <w:tcW w:w="5740" w:type="dxa"/>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Temperatura del aire de condensación (FAHRENHEIT)</w:t>
            </w:r>
          </w:p>
        </w:tc>
        <w:tc>
          <w:tcPr>
            <w:tcW w:w="1843" w:type="dxa"/>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84</w:t>
            </w:r>
          </w:p>
        </w:tc>
      </w:tr>
      <w:tr w:rsidR="009059CD" w:rsidRPr="003554AD" w:rsidTr="009059CD">
        <w:tc>
          <w:tcPr>
            <w:tcW w:w="5740" w:type="dxa"/>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 xml:space="preserve">Cantidad </w:t>
            </w:r>
            <w:proofErr w:type="gramStart"/>
            <w:r w:rsidRPr="003554AD">
              <w:rPr>
                <w:lang w:val="es-MX"/>
              </w:rPr>
              <w:t>( U</w:t>
            </w:r>
            <w:proofErr w:type="gramEnd"/>
            <w:r w:rsidRPr="003554AD">
              <w:rPr>
                <w:lang w:val="es-MX"/>
              </w:rPr>
              <w:t>.)</w:t>
            </w:r>
          </w:p>
        </w:tc>
        <w:tc>
          <w:tcPr>
            <w:tcW w:w="1843" w:type="dxa"/>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2</w:t>
            </w:r>
          </w:p>
        </w:tc>
      </w:tr>
      <w:tr w:rsidR="009059CD" w:rsidRPr="003554AD" w:rsidTr="009059CD">
        <w:tc>
          <w:tcPr>
            <w:tcW w:w="5740" w:type="dxa"/>
            <w:vAlign w:val="center"/>
          </w:tcPr>
          <w:p w:rsidR="009059CD" w:rsidRPr="003554AD" w:rsidRDefault="009059CD" w:rsidP="00A77DFE">
            <w:pPr>
              <w:rPr>
                <w:b/>
                <w:lang w:val="es-MX"/>
              </w:rPr>
            </w:pPr>
            <w:r w:rsidRPr="003554AD">
              <w:rPr>
                <w:lang w:val="es-MX"/>
              </w:rPr>
              <w:t>Tipo de refrigerante</w:t>
            </w:r>
          </w:p>
        </w:tc>
        <w:tc>
          <w:tcPr>
            <w:tcW w:w="1843" w:type="dxa"/>
            <w:vAlign w:val="center"/>
          </w:tcPr>
          <w:p w:rsidR="009059CD" w:rsidRPr="003554AD" w:rsidRDefault="009059CD" w:rsidP="00A77DFE">
            <w:pPr>
              <w:rPr>
                <w:b/>
                <w:lang w:val="es-MX"/>
              </w:rPr>
            </w:pPr>
          </w:p>
          <w:p w:rsidR="009059CD" w:rsidRPr="003554AD" w:rsidRDefault="009059CD" w:rsidP="00A77DFE">
            <w:pPr>
              <w:rPr>
                <w:b/>
                <w:lang w:val="es-MX"/>
              </w:rPr>
            </w:pPr>
            <w:r w:rsidRPr="003554AD">
              <w:rPr>
                <w:lang w:val="es-MX"/>
              </w:rPr>
              <w:t>R410A</w:t>
            </w:r>
          </w:p>
        </w:tc>
      </w:tr>
    </w:tbl>
    <w:p w:rsidR="009059CD" w:rsidRPr="003554AD" w:rsidRDefault="00264422" w:rsidP="00A77DFE">
      <w:pPr>
        <w:rPr>
          <w:b/>
          <w:lang w:val="es-MX"/>
        </w:rPr>
      </w:pPr>
      <w:r w:rsidRPr="003554AD">
        <w:rPr>
          <w:lang w:val="es-MX"/>
        </w:rPr>
        <w:t xml:space="preserve">                  </w:t>
      </w:r>
      <w:r w:rsidR="009059CD" w:rsidRPr="003554AD">
        <w:rPr>
          <w:lang w:val="es-MX"/>
        </w:rPr>
        <w:t>Marca</w:t>
      </w:r>
      <w:r w:rsidRPr="003554AD">
        <w:rPr>
          <w:lang w:val="es-MX"/>
        </w:rPr>
        <w:t xml:space="preserve"> a utilizar</w:t>
      </w:r>
      <w:r w:rsidR="009059CD" w:rsidRPr="003554AD">
        <w:rPr>
          <w:lang w:val="es-MX"/>
        </w:rPr>
        <w:t>: LG</w:t>
      </w:r>
    </w:p>
    <w:p w:rsidR="009059CD" w:rsidRPr="00264422" w:rsidRDefault="009059CD" w:rsidP="00A77DFE">
      <w:pPr>
        <w:rPr>
          <w:b/>
          <w:lang w:val="es-MX"/>
        </w:rPr>
      </w:pPr>
    </w:p>
    <w:p w:rsidR="009059CD" w:rsidRPr="00264422" w:rsidRDefault="009059CD" w:rsidP="00A77DFE">
      <w:pPr>
        <w:rPr>
          <w:b/>
          <w:lang w:val="es-MX"/>
        </w:rPr>
      </w:pPr>
      <w:r w:rsidRPr="00264422">
        <w:rPr>
          <w:lang w:val="es-MX"/>
        </w:rPr>
        <w:t>El control de temperatura o termostato se instalara dentro del cuarto de  las unidades  manejadoras del aire y el encendido y apagado de los sistemas se hará  desde un interruptor ubicado dentro del salón de clases al alcance del profesor.</w:t>
      </w:r>
    </w:p>
    <w:p w:rsidR="009059CD" w:rsidRPr="00264422" w:rsidRDefault="009059CD" w:rsidP="00A77DFE">
      <w:pPr>
        <w:rPr>
          <w:b/>
          <w:lang w:val="es-MX"/>
        </w:rPr>
      </w:pPr>
      <w:r w:rsidRPr="00264422">
        <w:rPr>
          <w:lang w:val="es-MX"/>
        </w:rPr>
        <w:t>Los filtros de aire serán metálicos, lavables, con una eficiencia no menor que el 35%.</w:t>
      </w:r>
    </w:p>
    <w:p w:rsidR="009059CD" w:rsidRDefault="009059CD" w:rsidP="00A77DFE">
      <w:pPr>
        <w:rPr>
          <w:lang w:val="es-MX"/>
        </w:rPr>
      </w:pPr>
    </w:p>
    <w:p w:rsidR="00A262AB" w:rsidRPr="00A77DFE" w:rsidRDefault="00912033" w:rsidP="00A77DFE">
      <w:pPr>
        <w:rPr>
          <w:b/>
          <w:bCs/>
          <w:lang w:val="es-MX"/>
        </w:rPr>
      </w:pPr>
      <w:r w:rsidRPr="00A77DFE">
        <w:rPr>
          <w:b/>
          <w:bCs/>
          <w:lang w:val="es-MX"/>
        </w:rPr>
        <w:t xml:space="preserve">CONDUCTOS DE AIRE </w:t>
      </w:r>
      <w:r w:rsidR="009A3F67" w:rsidRPr="00A77DFE">
        <w:rPr>
          <w:b/>
          <w:bCs/>
          <w:lang w:val="es-MX"/>
        </w:rPr>
        <w:t>(Generalidades)</w:t>
      </w:r>
    </w:p>
    <w:p w:rsidR="00264422" w:rsidRPr="00264422" w:rsidRDefault="00264422" w:rsidP="00A77DFE">
      <w:pPr>
        <w:rPr>
          <w:b/>
          <w:lang w:val="es-MX"/>
        </w:rPr>
      </w:pPr>
      <w:r w:rsidRPr="00264422">
        <w:rPr>
          <w:lang w:val="es-MX"/>
        </w:rPr>
        <w:t xml:space="preserve">Se construirá e instalará  el sistema de conductos de aire de acuerdo con los planos del  proyecto. Para el auditorio se diseña el sistema de conductos del aire fabricados usando láminas de fibra de vidrio con </w:t>
      </w:r>
      <w:proofErr w:type="spellStart"/>
      <w:r w:rsidRPr="00264422">
        <w:rPr>
          <w:lang w:val="es-MX"/>
        </w:rPr>
        <w:t>foil</w:t>
      </w:r>
      <w:proofErr w:type="spellEnd"/>
      <w:r w:rsidRPr="00264422">
        <w:rPr>
          <w:lang w:val="es-MX"/>
        </w:rPr>
        <w:t xml:space="preserve"> de aluminio cuando se instalan  bajo techo y sobre el cielo falso, para los conductos del aire del auditorio que quedan a la intemperie se diseñan fabricados en fibra de vidrio también pero recubiertos por el exterior con láminas de acero galvanizado  siguiendo las normas SMACNA  para conductos de aire.</w:t>
      </w:r>
    </w:p>
    <w:p w:rsidR="00264422" w:rsidRPr="00264422" w:rsidRDefault="00264422" w:rsidP="00A77DFE">
      <w:pPr>
        <w:rPr>
          <w:lang w:val="es-MX"/>
        </w:rPr>
      </w:pPr>
    </w:p>
    <w:p w:rsidR="00264422" w:rsidRPr="00A77DFE" w:rsidRDefault="00264422" w:rsidP="00A77DFE">
      <w:pPr>
        <w:rPr>
          <w:b/>
          <w:bCs/>
          <w:lang w:val="es-MX"/>
        </w:rPr>
      </w:pPr>
      <w:r w:rsidRPr="00A77DFE">
        <w:rPr>
          <w:b/>
          <w:bCs/>
          <w:lang w:val="es-MX"/>
        </w:rPr>
        <w:t>Piezas de Transición</w:t>
      </w:r>
    </w:p>
    <w:p w:rsidR="00264422" w:rsidRPr="00264422" w:rsidRDefault="00264422" w:rsidP="00A77DFE">
      <w:pPr>
        <w:rPr>
          <w:b/>
          <w:lang w:val="es-MX"/>
        </w:rPr>
      </w:pPr>
      <w:r w:rsidRPr="00264422">
        <w:rPr>
          <w:lang w:val="es-MX"/>
        </w:rPr>
        <w:t>Las piezas de transición entre conductos de secciones diferentes serán hechas con pendientes que no excedan 1 a 5 cualquier cara del conducto.</w:t>
      </w:r>
    </w:p>
    <w:p w:rsidR="00264422" w:rsidRDefault="00264422" w:rsidP="00A77DFE">
      <w:pPr>
        <w:rPr>
          <w:lang w:val="es-MX"/>
        </w:rPr>
      </w:pPr>
    </w:p>
    <w:p w:rsidR="00264422" w:rsidRPr="00A77DFE" w:rsidRDefault="00264422" w:rsidP="00A77DFE">
      <w:pPr>
        <w:rPr>
          <w:b/>
          <w:lang w:val="es-MX"/>
        </w:rPr>
      </w:pPr>
      <w:r w:rsidRPr="00A77DFE">
        <w:rPr>
          <w:b/>
          <w:lang w:val="es-MX"/>
        </w:rPr>
        <w:t>Compuertas</w:t>
      </w:r>
    </w:p>
    <w:p w:rsidR="00264422" w:rsidRPr="00264422" w:rsidRDefault="00264422" w:rsidP="00A77DFE">
      <w:pPr>
        <w:rPr>
          <w:b/>
          <w:lang w:val="es-MX"/>
        </w:rPr>
      </w:pPr>
      <w:r w:rsidRPr="00264422">
        <w:rPr>
          <w:lang w:val="es-MX"/>
        </w:rPr>
        <w:t xml:space="preserve">En las partes indicadas en los planos y en las que el Contratista considere necesario, se instalarán compuertas o reguladores de volumen de fácil manejo exterior para el correcto </w:t>
      </w:r>
      <w:proofErr w:type="spellStart"/>
      <w:r w:rsidRPr="00264422">
        <w:rPr>
          <w:lang w:val="es-MX"/>
        </w:rPr>
        <w:t>balanceamiento</w:t>
      </w:r>
      <w:proofErr w:type="spellEnd"/>
      <w:r w:rsidRPr="00264422">
        <w:rPr>
          <w:lang w:val="es-MX"/>
        </w:rPr>
        <w:t xml:space="preserve"> del sistema.</w:t>
      </w:r>
    </w:p>
    <w:p w:rsidR="00264422" w:rsidRPr="00264422" w:rsidRDefault="00264422" w:rsidP="00A77DFE">
      <w:pPr>
        <w:rPr>
          <w:lang w:val="es-MX"/>
        </w:rPr>
      </w:pPr>
    </w:p>
    <w:p w:rsidR="00264422" w:rsidRPr="00264422" w:rsidRDefault="00264422" w:rsidP="00A77DFE">
      <w:pPr>
        <w:rPr>
          <w:bCs/>
          <w:lang w:val="es-MX"/>
        </w:rPr>
      </w:pPr>
      <w:r w:rsidRPr="00264422">
        <w:rPr>
          <w:bCs/>
          <w:lang w:val="es-MX"/>
        </w:rPr>
        <w:t>Soportes</w:t>
      </w:r>
    </w:p>
    <w:p w:rsidR="00264422" w:rsidRPr="00264422" w:rsidRDefault="00264422" w:rsidP="00A77DFE">
      <w:pPr>
        <w:rPr>
          <w:b/>
          <w:lang w:val="es-MX"/>
        </w:rPr>
      </w:pPr>
      <w:r w:rsidRPr="00264422">
        <w:rPr>
          <w:lang w:val="es-MX"/>
        </w:rPr>
        <w:t xml:space="preserve">Conductos cuyo lado mayor este comprendido entre 0 y 59 pulgadas: Soportes en platina de perfil de hierro de 1" x 1/8", máximo cada 2,5 </w:t>
      </w:r>
      <w:proofErr w:type="spellStart"/>
      <w:r w:rsidRPr="00264422">
        <w:rPr>
          <w:lang w:val="es-MX"/>
        </w:rPr>
        <w:t>mts</w:t>
      </w:r>
      <w:proofErr w:type="spellEnd"/>
      <w:r w:rsidRPr="00264422">
        <w:rPr>
          <w:lang w:val="es-MX"/>
        </w:rPr>
        <w:t>.</w:t>
      </w:r>
    </w:p>
    <w:p w:rsidR="00264422" w:rsidRPr="00264422" w:rsidRDefault="00264422" w:rsidP="00A77DFE">
      <w:pPr>
        <w:rPr>
          <w:b/>
          <w:lang w:val="es-MX"/>
        </w:rPr>
      </w:pPr>
      <w:r w:rsidRPr="00264422">
        <w:rPr>
          <w:lang w:val="es-MX"/>
        </w:rPr>
        <w:t xml:space="preserve">Conductos cuyo lado mayor este comprendido entre 59 y 108 pulgadas: Soporte en puente con varilla roscada de 3/8" y perfil de hierro de 1 1/2" x 1 1/2" x 1/8", máximo cada 2 </w:t>
      </w:r>
      <w:proofErr w:type="spellStart"/>
      <w:r w:rsidRPr="00264422">
        <w:rPr>
          <w:lang w:val="es-MX"/>
        </w:rPr>
        <w:t>mts</w:t>
      </w:r>
      <w:proofErr w:type="spellEnd"/>
      <w:r w:rsidRPr="00264422">
        <w:rPr>
          <w:lang w:val="es-MX"/>
        </w:rPr>
        <w:t>.</w:t>
      </w:r>
    </w:p>
    <w:p w:rsidR="00264422" w:rsidRPr="00264422" w:rsidRDefault="00264422" w:rsidP="00A77DFE">
      <w:pPr>
        <w:rPr>
          <w:b/>
          <w:lang w:val="es-MX"/>
        </w:rPr>
      </w:pPr>
    </w:p>
    <w:p w:rsidR="00264422" w:rsidRPr="00264422" w:rsidRDefault="00264422" w:rsidP="00A77DFE">
      <w:pPr>
        <w:rPr>
          <w:b/>
          <w:lang w:val="es-MX"/>
        </w:rPr>
      </w:pPr>
      <w:r w:rsidRPr="00264422">
        <w:rPr>
          <w:lang w:val="es-MX"/>
        </w:rPr>
        <w:t>En todos los casos las platinas o varillas serán fijadas en su parte superior a la estructura del edificio con cargas o chazos de expansión.  Los conductos verticales serán soportados en perfiles de ángulos de hierro colocados en cada uno de los pisos.</w:t>
      </w:r>
    </w:p>
    <w:p w:rsidR="00264422" w:rsidRPr="00264422" w:rsidRDefault="00264422" w:rsidP="00A77DFE">
      <w:pPr>
        <w:rPr>
          <w:lang w:val="es-MX"/>
        </w:rPr>
      </w:pPr>
    </w:p>
    <w:p w:rsidR="00264422" w:rsidRPr="00A77DFE" w:rsidRDefault="00264422" w:rsidP="00A77DFE">
      <w:pPr>
        <w:rPr>
          <w:b/>
          <w:lang w:val="es-MX"/>
        </w:rPr>
      </w:pPr>
      <w:r w:rsidRPr="00A77DFE">
        <w:rPr>
          <w:b/>
          <w:lang w:val="es-MX"/>
        </w:rPr>
        <w:t xml:space="preserve">Soportes </w:t>
      </w:r>
      <w:proofErr w:type="spellStart"/>
      <w:r w:rsidRPr="00A77DFE">
        <w:rPr>
          <w:b/>
          <w:lang w:val="es-MX"/>
        </w:rPr>
        <w:t>Sismorresistentes</w:t>
      </w:r>
      <w:proofErr w:type="spellEnd"/>
    </w:p>
    <w:p w:rsidR="00264422" w:rsidRPr="00264422" w:rsidRDefault="00264422" w:rsidP="00A77DFE">
      <w:pPr>
        <w:rPr>
          <w:b/>
          <w:lang w:val="es-MX"/>
        </w:rPr>
      </w:pPr>
      <w:r w:rsidRPr="00264422">
        <w:rPr>
          <w:lang w:val="es-MX"/>
        </w:rPr>
        <w:t>La fijación de todos los conductos deberá ser ejecutada de acuerdo con la Ley de Construcciones Sismo-resistentes, y teniendo en cuenta las normas del "SEISMIC RESTRAINT MANUAL - GUIDELINES FOR MECHANICAL SISTEMS" de SMACNA, y para tal efecto se tendrán en cuenta los  requerimientos y detalles constructivos de dicho manual.</w:t>
      </w:r>
    </w:p>
    <w:p w:rsidR="00264422" w:rsidRPr="00264422" w:rsidRDefault="00264422" w:rsidP="00A77DFE">
      <w:pPr>
        <w:rPr>
          <w:lang w:val="es-MX"/>
        </w:rPr>
      </w:pPr>
    </w:p>
    <w:p w:rsidR="00264422" w:rsidRPr="00A77DFE" w:rsidRDefault="00264422" w:rsidP="00A77DFE">
      <w:pPr>
        <w:rPr>
          <w:b/>
          <w:lang w:val="es-MX"/>
        </w:rPr>
      </w:pPr>
      <w:r w:rsidRPr="00A77DFE">
        <w:rPr>
          <w:b/>
          <w:lang w:val="es-MX"/>
        </w:rPr>
        <w:t>Pintura</w:t>
      </w:r>
    </w:p>
    <w:p w:rsidR="00264422" w:rsidRPr="00264422" w:rsidRDefault="00264422" w:rsidP="00A77DFE">
      <w:pPr>
        <w:rPr>
          <w:b/>
          <w:lang w:val="es-MX"/>
        </w:rPr>
      </w:pPr>
      <w:r w:rsidRPr="00264422">
        <w:rPr>
          <w:lang w:val="es-MX"/>
        </w:rPr>
        <w:t>Todos los perfiles de ángulos, varillas, platinas que se utilicen tanto para soportes como para uniones y refuerzos, deberán cubrirse con una capa de pintura anticorrosiva aprobada. Los conductos circulares de las aulas de sistemas  deberán entregarse pintados de un color aprobado por la interventoría ya que quedarán a la vista.</w:t>
      </w:r>
    </w:p>
    <w:p w:rsidR="00264422" w:rsidRPr="00264422" w:rsidRDefault="00264422" w:rsidP="00A77DFE">
      <w:pPr>
        <w:rPr>
          <w:b/>
          <w:lang w:val="es-MX"/>
        </w:rPr>
      </w:pPr>
    </w:p>
    <w:p w:rsidR="00264422" w:rsidRPr="00264422" w:rsidRDefault="00264422" w:rsidP="00A77DFE">
      <w:pPr>
        <w:rPr>
          <w:b/>
          <w:lang w:val="es-MX"/>
        </w:rPr>
      </w:pPr>
      <w:r w:rsidRPr="00264422">
        <w:rPr>
          <w:lang w:val="es-MX"/>
        </w:rPr>
        <w:t xml:space="preserve">La liquidación de los conductos metálicos del aire se hará en </w:t>
      </w:r>
      <w:r w:rsidR="00BE084C" w:rsidRPr="00A77DFE">
        <w:rPr>
          <w:b/>
          <w:lang w:val="es-MX"/>
        </w:rPr>
        <w:t xml:space="preserve">m2 </w:t>
      </w:r>
      <w:r w:rsidRPr="00264422">
        <w:rPr>
          <w:lang w:val="es-MX"/>
        </w:rPr>
        <w:t>de lámina calculados en base al área de conductos instalados</w:t>
      </w:r>
      <w:r w:rsidR="00A262AB">
        <w:rPr>
          <w:lang w:val="es-MX"/>
        </w:rPr>
        <w:t>,</w:t>
      </w:r>
      <w:r w:rsidR="00BE084C">
        <w:rPr>
          <w:lang w:val="es-MX"/>
        </w:rPr>
        <w:t xml:space="preserve"> medidos externamente</w:t>
      </w:r>
      <w:r w:rsidRPr="00264422">
        <w:rPr>
          <w:lang w:val="es-MX"/>
        </w:rPr>
        <w:t xml:space="preserve">, por esto, el valor unitario deberá incluir el costo de los refuerzos, uniones, colgantes, tornillos, sellantes, transportes, desperdicios, </w:t>
      </w:r>
      <w:r w:rsidR="00BE084C">
        <w:rPr>
          <w:lang w:val="es-MX"/>
        </w:rPr>
        <w:t>andamios y demás elementos requeridos para su puesta en funcionamiento.</w:t>
      </w:r>
    </w:p>
    <w:p w:rsidR="003554AD" w:rsidRPr="000E356A" w:rsidRDefault="003554AD" w:rsidP="00780F0B">
      <w:pPr>
        <w:pStyle w:val="Ttulo"/>
        <w:outlineLvl w:val="2"/>
        <w:rPr>
          <w:rFonts w:cs="Tahoma"/>
          <w:b w:val="0"/>
          <w:szCs w:val="22"/>
        </w:rPr>
      </w:pPr>
    </w:p>
    <w:p w:rsidR="009A3F67" w:rsidRPr="00BF0D51" w:rsidRDefault="00E9404F" w:rsidP="006C2458">
      <w:pPr>
        <w:pStyle w:val="CAPITULO"/>
        <w:numPr>
          <w:ilvl w:val="1"/>
          <w:numId w:val="106"/>
        </w:numPr>
        <w:rPr>
          <w:snapToGrid/>
        </w:rPr>
      </w:pPr>
      <w:bookmarkStart w:id="373" w:name="_Toc293471261"/>
      <w:r w:rsidRPr="008722F0">
        <w:rPr>
          <w:snapToGrid/>
        </w:rPr>
        <w:lastRenderedPageBreak/>
        <w:t>Conductos</w:t>
      </w:r>
      <w:r w:rsidRPr="00887159">
        <w:rPr>
          <w:snapToGrid/>
        </w:rPr>
        <w:t xml:space="preserve"> </w:t>
      </w:r>
      <w:r w:rsidR="0054567E">
        <w:rPr>
          <w:snapToGrid/>
        </w:rPr>
        <w:t xml:space="preserve">exteriores del aire </w:t>
      </w:r>
      <w:r w:rsidRPr="008722F0">
        <w:rPr>
          <w:snapToGrid/>
        </w:rPr>
        <w:t>en</w:t>
      </w:r>
      <w:r w:rsidRPr="006A4C73">
        <w:rPr>
          <w:snapToGrid/>
        </w:rPr>
        <w:t xml:space="preserve"> Lámina </w:t>
      </w:r>
      <w:r>
        <w:rPr>
          <w:snapToGrid/>
        </w:rPr>
        <w:t xml:space="preserve">galvanizada  </w:t>
      </w:r>
      <w:r w:rsidR="0054567E">
        <w:rPr>
          <w:snapToGrid/>
        </w:rPr>
        <w:t xml:space="preserve">           </w:t>
      </w:r>
      <w:r>
        <w:rPr>
          <w:snapToGrid/>
        </w:rPr>
        <w:t xml:space="preserve">        </w:t>
      </w:r>
      <w:bookmarkEnd w:id="373"/>
      <w:r w:rsidR="00DB0ED5">
        <w:rPr>
          <w:snapToGrid/>
        </w:rPr>
        <w:t xml:space="preserve"> </w:t>
      </w:r>
      <w:r w:rsidR="00DB0ED5" w:rsidRPr="00D75A76">
        <w:rPr>
          <w:bCs/>
        </w:rPr>
        <w:t>M</w:t>
      </w:r>
      <w:r w:rsidR="00DB0ED5" w:rsidRPr="00D75A76">
        <w:rPr>
          <w:vertAlign w:val="superscript"/>
        </w:rPr>
        <w:t>2</w:t>
      </w:r>
    </w:p>
    <w:p w:rsidR="009A3F67" w:rsidRDefault="009A3F67" w:rsidP="00A77DFE">
      <w:pPr>
        <w:rPr>
          <w:snapToGrid/>
        </w:rPr>
      </w:pPr>
      <w:r>
        <w:rPr>
          <w:snapToGrid/>
        </w:rPr>
        <w:t>Se deberán acoger las recomendaciones descritas en las generalidades enunciadas anteriormente.</w:t>
      </w:r>
    </w:p>
    <w:p w:rsidR="00F32873" w:rsidRDefault="00F32873" w:rsidP="00A77DFE">
      <w:pPr>
        <w:rPr>
          <w:snapToGrid/>
        </w:rPr>
      </w:pPr>
    </w:p>
    <w:p w:rsidR="00DE5FF3" w:rsidRDefault="00E9404F" w:rsidP="00A77DFE">
      <w:pPr>
        <w:rPr>
          <w:snapToGrid/>
        </w:rPr>
      </w:pPr>
      <w:r w:rsidRPr="00710A79">
        <w:rPr>
          <w:snapToGrid/>
        </w:rPr>
        <w:t xml:space="preserve">Los conductos del aire instalados a la intemperie deberán ser fabricados en láminas de acero galvanizado de acuerdo con las normas SMACNA para conductos del aire de sección rectangular y presiones hasta de 2” de col. de agua, con un aislamiento térmico al interior del conducto el cual deberá ser fabricado usando láminas rígidas de fibra de vidrio de 1” de espesor cubierta por una de sus caras con </w:t>
      </w:r>
      <w:proofErr w:type="spellStart"/>
      <w:r w:rsidRPr="00710A79">
        <w:rPr>
          <w:snapToGrid/>
        </w:rPr>
        <w:t>foil</w:t>
      </w:r>
      <w:proofErr w:type="spellEnd"/>
      <w:r w:rsidRPr="00710A79">
        <w:rPr>
          <w:snapToGrid/>
        </w:rPr>
        <w:t xml:space="preserve"> de aluminio reforzado</w:t>
      </w:r>
      <w:r w:rsidRPr="00E27624">
        <w:rPr>
          <w:snapToGrid/>
        </w:rPr>
        <w:t>.</w:t>
      </w:r>
    </w:p>
    <w:p w:rsidR="00A262AB" w:rsidRDefault="00A262AB" w:rsidP="00A77DFE">
      <w:pPr>
        <w:rPr>
          <w:snapToGrid/>
        </w:rPr>
      </w:pPr>
    </w:p>
    <w:p w:rsidR="00A262AB" w:rsidRDefault="00912033" w:rsidP="00A77DFE">
      <w:pPr>
        <w:rPr>
          <w:snapToGrid/>
        </w:rPr>
      </w:pPr>
      <w:r>
        <w:rPr>
          <w:snapToGrid/>
        </w:rPr>
        <w:t xml:space="preserve">En el análisis de precio se deben considerar los costos </w:t>
      </w:r>
      <w:r w:rsidR="00A262AB">
        <w:rPr>
          <w:snapToGrid/>
        </w:rPr>
        <w:t xml:space="preserve">materiales, conductos, </w:t>
      </w:r>
      <w:r>
        <w:rPr>
          <w:snapToGrid/>
        </w:rPr>
        <w:t xml:space="preserve"> piezas de transición, compuertas, soportes convencionales y  </w:t>
      </w:r>
      <w:proofErr w:type="spellStart"/>
      <w:r>
        <w:rPr>
          <w:snapToGrid/>
        </w:rPr>
        <w:t>sismoresistentes</w:t>
      </w:r>
      <w:proofErr w:type="spellEnd"/>
      <w:r w:rsidR="00A262AB">
        <w:rPr>
          <w:snapToGrid/>
        </w:rPr>
        <w:t xml:space="preserve">, pintura anticorrosiva, mano de obra e instalación, </w:t>
      </w:r>
      <w:r w:rsidR="00A262AB" w:rsidRPr="00A262AB">
        <w:rPr>
          <w:snapToGrid/>
        </w:rPr>
        <w:t>refuerzos, uniones, colgantes, tornillos, sellantes, transportes, desperdicios, andamios y</w:t>
      </w:r>
      <w:r w:rsidR="009A3F67">
        <w:rPr>
          <w:snapToGrid/>
        </w:rPr>
        <w:t xml:space="preserve"> </w:t>
      </w:r>
      <w:r w:rsidR="00A262AB" w:rsidRPr="00A262AB">
        <w:rPr>
          <w:snapToGrid/>
        </w:rPr>
        <w:t>demás elementos requeridos para su puesta en funcionamiento</w:t>
      </w:r>
      <w:r w:rsidR="00A262AB">
        <w:rPr>
          <w:snapToGrid/>
        </w:rPr>
        <w:t>.</w:t>
      </w:r>
    </w:p>
    <w:p w:rsidR="00A262AB" w:rsidRDefault="00A262AB" w:rsidP="00A77DFE">
      <w:pPr>
        <w:rPr>
          <w:snapToGrid/>
        </w:rPr>
      </w:pPr>
    </w:p>
    <w:p w:rsidR="009A3F67" w:rsidRDefault="00A262AB" w:rsidP="00A77DFE">
      <w:pPr>
        <w:rPr>
          <w:snapToGrid/>
        </w:rPr>
      </w:pPr>
      <w:r w:rsidRPr="00A262AB">
        <w:rPr>
          <w:b/>
          <w:snapToGrid/>
        </w:rPr>
        <w:t>MEDIDA Y PAGO</w:t>
      </w:r>
      <w:r>
        <w:rPr>
          <w:snapToGrid/>
        </w:rPr>
        <w:t xml:space="preserve">: Se medirá por </w:t>
      </w:r>
      <w:r w:rsidRPr="00A262AB">
        <w:rPr>
          <w:snapToGrid/>
        </w:rPr>
        <w:t xml:space="preserve"> m2 de</w:t>
      </w:r>
      <w:r w:rsidR="00252193">
        <w:rPr>
          <w:snapToGrid/>
        </w:rPr>
        <w:t xml:space="preserve"> conducto en </w:t>
      </w:r>
      <w:r w:rsidRPr="00A262AB">
        <w:rPr>
          <w:snapToGrid/>
        </w:rPr>
        <w:t xml:space="preserve">lámina </w:t>
      </w:r>
      <w:r>
        <w:rPr>
          <w:snapToGrid/>
        </w:rPr>
        <w:t xml:space="preserve">galvanizada </w:t>
      </w:r>
      <w:r w:rsidR="00252193">
        <w:rPr>
          <w:snapToGrid/>
        </w:rPr>
        <w:t xml:space="preserve"> instalado de acuerdo a las condiciones especificadas y recibidos a satisfacción. </w:t>
      </w:r>
      <w:r w:rsidR="00252193" w:rsidRPr="00A262AB">
        <w:rPr>
          <w:snapToGrid/>
        </w:rPr>
        <w:t xml:space="preserve"> </w:t>
      </w:r>
      <w:r w:rsidR="009A3F67">
        <w:rPr>
          <w:snapToGrid/>
        </w:rPr>
        <w:t xml:space="preserve">Se medirá el  tomando </w:t>
      </w:r>
      <w:r w:rsidRPr="00710A79">
        <w:rPr>
          <w:snapToGrid/>
        </w:rPr>
        <w:t xml:space="preserve"> el perímetro </w:t>
      </w:r>
      <w:r w:rsidR="009A3F67">
        <w:rPr>
          <w:snapToGrid/>
        </w:rPr>
        <w:t>del conducto y se multiplicará la</w:t>
      </w:r>
      <w:r w:rsidRPr="00710A79">
        <w:rPr>
          <w:snapToGrid/>
        </w:rPr>
        <w:t xml:space="preserve"> longitud </w:t>
      </w:r>
      <w:r w:rsidR="009A3F67">
        <w:rPr>
          <w:snapToGrid/>
        </w:rPr>
        <w:t xml:space="preserve">efectiva. </w:t>
      </w:r>
    </w:p>
    <w:p w:rsidR="00A262AB" w:rsidRDefault="00A262AB" w:rsidP="00A77DFE">
      <w:pPr>
        <w:rPr>
          <w:snapToGrid/>
        </w:rPr>
      </w:pPr>
      <w:r>
        <w:rPr>
          <w:snapToGrid/>
        </w:rPr>
        <w:t>La unidad para pago será el metro cuadrado (</w:t>
      </w:r>
      <w:r w:rsidRPr="00A262AB">
        <w:rPr>
          <w:b/>
          <w:snapToGrid/>
        </w:rPr>
        <w:t>m2</w:t>
      </w:r>
      <w:r>
        <w:rPr>
          <w:snapToGrid/>
        </w:rPr>
        <w:t>).</w:t>
      </w:r>
    </w:p>
    <w:p w:rsidR="00A262AB" w:rsidRPr="0054567E" w:rsidRDefault="00A262AB" w:rsidP="00A77DFE">
      <w:pPr>
        <w:rPr>
          <w:snapToGrid/>
        </w:rPr>
      </w:pPr>
    </w:p>
    <w:p w:rsidR="0054567E" w:rsidRDefault="00DE5FF3" w:rsidP="006C2458">
      <w:pPr>
        <w:pStyle w:val="CAPITULO"/>
        <w:numPr>
          <w:ilvl w:val="1"/>
          <w:numId w:val="106"/>
        </w:numPr>
        <w:rPr>
          <w:snapToGrid/>
        </w:rPr>
      </w:pPr>
      <w:bookmarkStart w:id="374" w:name="_Toc293471260"/>
      <w:r w:rsidRPr="008722F0">
        <w:rPr>
          <w:snapToGrid/>
        </w:rPr>
        <w:t>Conductos</w:t>
      </w:r>
      <w:r>
        <w:rPr>
          <w:snapToGrid/>
        </w:rPr>
        <w:t xml:space="preserve"> </w:t>
      </w:r>
      <w:r w:rsidR="0054567E">
        <w:rPr>
          <w:snapToGrid/>
        </w:rPr>
        <w:t xml:space="preserve">interiores  </w:t>
      </w:r>
      <w:r w:rsidRPr="00C366AC">
        <w:rPr>
          <w:snapToGrid/>
        </w:rPr>
        <w:t>del Aire en</w:t>
      </w:r>
      <w:r>
        <w:rPr>
          <w:snapToGrid/>
        </w:rPr>
        <w:t xml:space="preserve"> Lámina </w:t>
      </w:r>
      <w:r w:rsidRPr="00C366AC">
        <w:rPr>
          <w:snapToGrid/>
        </w:rPr>
        <w:t>Rígida</w:t>
      </w:r>
      <w:r>
        <w:rPr>
          <w:snapToGrid/>
        </w:rPr>
        <w:t xml:space="preserve"> de</w:t>
      </w:r>
      <w:r w:rsidR="0054567E">
        <w:rPr>
          <w:snapToGrid/>
        </w:rPr>
        <w:t xml:space="preserve">                         </w:t>
      </w:r>
      <w:r w:rsidR="00BF0D51">
        <w:rPr>
          <w:snapToGrid/>
        </w:rPr>
        <w:t xml:space="preserve"> </w:t>
      </w:r>
      <w:r w:rsidR="0054567E" w:rsidRPr="00D75A76">
        <w:rPr>
          <w:bCs/>
        </w:rPr>
        <w:t>M</w:t>
      </w:r>
      <w:r w:rsidR="0054567E" w:rsidRPr="00D75A76">
        <w:rPr>
          <w:vertAlign w:val="superscript"/>
        </w:rPr>
        <w:t>2</w:t>
      </w:r>
      <w:r>
        <w:rPr>
          <w:snapToGrid/>
        </w:rPr>
        <w:t xml:space="preserve"> </w:t>
      </w:r>
    </w:p>
    <w:p w:rsidR="009A3F67" w:rsidRDefault="00A77DFE" w:rsidP="00A77DFE">
      <w:pPr>
        <w:pStyle w:val="Ttulo3"/>
        <w:numPr>
          <w:ilvl w:val="0"/>
          <w:numId w:val="0"/>
        </w:numPr>
        <w:ind w:left="360"/>
        <w:rPr>
          <w:snapToGrid/>
        </w:rPr>
      </w:pPr>
      <w:r>
        <w:rPr>
          <w:snapToGrid/>
        </w:rPr>
        <w:t xml:space="preserve">             </w:t>
      </w:r>
      <w:r w:rsidR="0054567E">
        <w:rPr>
          <w:snapToGrid/>
        </w:rPr>
        <w:t xml:space="preserve"> </w:t>
      </w:r>
      <w:bookmarkStart w:id="375" w:name="_Toc354649180"/>
      <w:r w:rsidR="00DE5FF3">
        <w:rPr>
          <w:snapToGrid/>
        </w:rPr>
        <w:t>Fibra de vidrio</w:t>
      </w:r>
      <w:r w:rsidR="00DE5FF3" w:rsidRPr="00887159">
        <w:rPr>
          <w:snapToGrid/>
        </w:rPr>
        <w:t xml:space="preserve"> </w:t>
      </w:r>
      <w:r w:rsidR="00DE5FF3">
        <w:rPr>
          <w:snapToGrid/>
        </w:rPr>
        <w:t>(Conductos Interiores)</w:t>
      </w:r>
      <w:r w:rsidR="009A3F67">
        <w:rPr>
          <w:snapToGrid/>
        </w:rPr>
        <w:t>.</w:t>
      </w:r>
      <w:bookmarkEnd w:id="375"/>
    </w:p>
    <w:p w:rsidR="009A3F67" w:rsidRDefault="009A3F67" w:rsidP="00A77DFE">
      <w:pPr>
        <w:rPr>
          <w:snapToGrid/>
        </w:rPr>
      </w:pPr>
      <w:r>
        <w:rPr>
          <w:snapToGrid/>
        </w:rPr>
        <w:t>Se deberán acoger las recomendaciones descritas en las generalidades enunciadas anteriormente.</w:t>
      </w:r>
    </w:p>
    <w:p w:rsidR="00DE5FF3" w:rsidRPr="00887159" w:rsidRDefault="00DE5FF3" w:rsidP="00A77DFE">
      <w:pPr>
        <w:rPr>
          <w:snapToGrid/>
          <w:szCs w:val="24"/>
        </w:rPr>
      </w:pPr>
      <w:r w:rsidRPr="00887159">
        <w:rPr>
          <w:snapToGrid/>
          <w:szCs w:val="24"/>
        </w:rPr>
        <w:t xml:space="preserve">      </w:t>
      </w:r>
      <w:r w:rsidRPr="00887159">
        <w:rPr>
          <w:snapToGrid/>
          <w:szCs w:val="24"/>
        </w:rPr>
        <w:tab/>
      </w:r>
      <w:bookmarkEnd w:id="374"/>
    </w:p>
    <w:p w:rsidR="00DE5FF3" w:rsidRPr="00710A79" w:rsidRDefault="00DE5FF3" w:rsidP="00A77DFE">
      <w:pPr>
        <w:rPr>
          <w:snapToGrid/>
        </w:rPr>
      </w:pPr>
      <w:r w:rsidRPr="00710A79">
        <w:rPr>
          <w:snapToGrid/>
        </w:rPr>
        <w:t xml:space="preserve">El sistema de conductos de aire para el auditorio, aquellos que quedan bajo el techo, serán fabricados utilizando láminas rígidas de fibra de vidrio de una pulgada de espesor y recubierta con barrera de vapor de papel </w:t>
      </w:r>
      <w:proofErr w:type="spellStart"/>
      <w:r w:rsidRPr="00710A79">
        <w:rPr>
          <w:snapToGrid/>
        </w:rPr>
        <w:t>Kraft</w:t>
      </w:r>
      <w:proofErr w:type="spellEnd"/>
      <w:r w:rsidRPr="00710A79">
        <w:rPr>
          <w:snapToGrid/>
        </w:rPr>
        <w:t xml:space="preserve"> y </w:t>
      </w:r>
      <w:proofErr w:type="spellStart"/>
      <w:r w:rsidRPr="00710A79">
        <w:rPr>
          <w:snapToGrid/>
        </w:rPr>
        <w:t>foil</w:t>
      </w:r>
      <w:proofErr w:type="spellEnd"/>
      <w:r w:rsidRPr="00710A79">
        <w:rPr>
          <w:snapToGrid/>
        </w:rPr>
        <w:t xml:space="preserve"> de aluminio reforzado con hilos de fibra de vidrio entrecruzados.</w:t>
      </w:r>
    </w:p>
    <w:p w:rsidR="00DE5FF3" w:rsidRPr="00710A79" w:rsidRDefault="00DE5FF3" w:rsidP="00A77DFE">
      <w:pPr>
        <w:rPr>
          <w:snapToGrid/>
        </w:rPr>
      </w:pPr>
    </w:p>
    <w:p w:rsidR="00DE5FF3" w:rsidRPr="00710A79" w:rsidRDefault="00DE5FF3" w:rsidP="00A77DFE">
      <w:pPr>
        <w:rPr>
          <w:snapToGrid/>
        </w:rPr>
      </w:pPr>
      <w:r w:rsidRPr="00710A79">
        <w:rPr>
          <w:snapToGrid/>
        </w:rPr>
        <w:t>Las especificaciones de construcción, tipo de refuerzos y colgantes estarán ceñidos a las normas de SMACNA.  Debe tenerse en cuenta que la dimensión indicada en los planos para conductos de fibra de vidrio corresponden a la medida interior del conducto o área efectiva para el flujo del aire.</w:t>
      </w:r>
    </w:p>
    <w:p w:rsidR="00DE5FF3" w:rsidRDefault="00DE5FF3" w:rsidP="00A77DFE">
      <w:pPr>
        <w:rPr>
          <w:snapToGrid/>
        </w:rPr>
      </w:pPr>
    </w:p>
    <w:p w:rsidR="00A262AB" w:rsidRDefault="00A262AB" w:rsidP="00A77DFE">
      <w:pPr>
        <w:rPr>
          <w:snapToGrid/>
        </w:rPr>
      </w:pPr>
      <w:r>
        <w:rPr>
          <w:snapToGrid/>
        </w:rPr>
        <w:t xml:space="preserve">En el análisis de precio se deben considerar los costos materiales, conductos en lámina rígida de fibra de vidrio,  piezas de transición, compuertas, soportes convencionales y  </w:t>
      </w:r>
      <w:proofErr w:type="spellStart"/>
      <w:r>
        <w:rPr>
          <w:snapToGrid/>
        </w:rPr>
        <w:t>sismoresistentes</w:t>
      </w:r>
      <w:proofErr w:type="spellEnd"/>
      <w:r>
        <w:rPr>
          <w:snapToGrid/>
        </w:rPr>
        <w:t xml:space="preserve">, pintura anticorrosiva, mano de obra e instalación, </w:t>
      </w:r>
      <w:r w:rsidRPr="00A262AB">
        <w:rPr>
          <w:snapToGrid/>
        </w:rPr>
        <w:t>refuerzos, uniones, colgantes, tornillos, sellantes, transportes, desperdicios, andamios y demás elementos requeridos para su puesta en funcionamiento</w:t>
      </w:r>
      <w:r>
        <w:rPr>
          <w:snapToGrid/>
        </w:rPr>
        <w:t>.</w:t>
      </w:r>
    </w:p>
    <w:p w:rsidR="00A262AB" w:rsidRDefault="00A262AB" w:rsidP="00A77DFE">
      <w:pPr>
        <w:rPr>
          <w:snapToGrid/>
        </w:rPr>
      </w:pPr>
    </w:p>
    <w:p w:rsidR="009A3F67" w:rsidRDefault="009A3F67" w:rsidP="00A77DFE">
      <w:pPr>
        <w:rPr>
          <w:snapToGrid/>
        </w:rPr>
      </w:pPr>
      <w:r w:rsidRPr="00A262AB">
        <w:rPr>
          <w:b/>
          <w:snapToGrid/>
        </w:rPr>
        <w:t>MEDIDA Y PAGO</w:t>
      </w:r>
      <w:r>
        <w:rPr>
          <w:snapToGrid/>
        </w:rPr>
        <w:t>: Se medirá por metro cuadrado</w:t>
      </w:r>
      <w:r w:rsidRPr="00A262AB">
        <w:rPr>
          <w:snapToGrid/>
        </w:rPr>
        <w:t xml:space="preserve"> de</w:t>
      </w:r>
      <w:r>
        <w:rPr>
          <w:snapToGrid/>
        </w:rPr>
        <w:t xml:space="preserve"> conducto en </w:t>
      </w:r>
      <w:r w:rsidRPr="00A262AB">
        <w:rPr>
          <w:snapToGrid/>
        </w:rPr>
        <w:t xml:space="preserve">lámina </w:t>
      </w:r>
      <w:r>
        <w:rPr>
          <w:snapToGrid/>
        </w:rPr>
        <w:t xml:space="preserve">rígida en fibra de vidrio instalado de acuerdo a las condiciones especificadas y recibidos a satisfacción. </w:t>
      </w:r>
      <w:r w:rsidRPr="00A262AB">
        <w:rPr>
          <w:snapToGrid/>
        </w:rPr>
        <w:t xml:space="preserve"> </w:t>
      </w:r>
      <w:r>
        <w:rPr>
          <w:snapToGrid/>
        </w:rPr>
        <w:t xml:space="preserve">Se medirá tomando </w:t>
      </w:r>
      <w:r w:rsidRPr="00710A79">
        <w:rPr>
          <w:snapToGrid/>
        </w:rPr>
        <w:t xml:space="preserve"> el perímetro </w:t>
      </w:r>
      <w:r>
        <w:rPr>
          <w:snapToGrid/>
        </w:rPr>
        <w:t xml:space="preserve">del conducto y se multiplicará por su </w:t>
      </w:r>
      <w:r w:rsidRPr="00710A79">
        <w:rPr>
          <w:snapToGrid/>
        </w:rPr>
        <w:t xml:space="preserve">longitud </w:t>
      </w:r>
      <w:r>
        <w:rPr>
          <w:snapToGrid/>
        </w:rPr>
        <w:t xml:space="preserve">efectiva. </w:t>
      </w:r>
      <w:r w:rsidRPr="00710A79">
        <w:rPr>
          <w:snapToGrid/>
        </w:rPr>
        <w:t>La longitud de un codo será la longitud media, en las transiciones se tomará el perímetro mayor y los zapatos se consideran como parte del ramal</w:t>
      </w:r>
      <w:r w:rsidRPr="00E27624">
        <w:rPr>
          <w:snapToGrid/>
        </w:rPr>
        <w:t>.</w:t>
      </w:r>
    </w:p>
    <w:p w:rsidR="009A3F67" w:rsidRDefault="009A3F67" w:rsidP="00A77DFE">
      <w:pPr>
        <w:rPr>
          <w:snapToGrid/>
        </w:rPr>
      </w:pPr>
      <w:r>
        <w:rPr>
          <w:snapToGrid/>
        </w:rPr>
        <w:t>La unidad para pago será el metro cuadrado (</w:t>
      </w:r>
      <w:r w:rsidRPr="00A262AB">
        <w:rPr>
          <w:b/>
          <w:snapToGrid/>
        </w:rPr>
        <w:t>m2</w:t>
      </w:r>
      <w:r>
        <w:rPr>
          <w:snapToGrid/>
        </w:rPr>
        <w:t>).</w:t>
      </w:r>
    </w:p>
    <w:p w:rsidR="00DE5FF3" w:rsidRDefault="00DE5FF3" w:rsidP="00780F0B">
      <w:pPr>
        <w:pStyle w:val="Ttulo"/>
        <w:outlineLvl w:val="2"/>
        <w:rPr>
          <w:rFonts w:cs="Tahoma"/>
          <w:b w:val="0"/>
          <w:szCs w:val="22"/>
        </w:rPr>
      </w:pPr>
    </w:p>
    <w:p w:rsidR="00E9404F" w:rsidRPr="00710A79" w:rsidRDefault="00E9404F" w:rsidP="006C2458">
      <w:pPr>
        <w:pStyle w:val="CAPITULO"/>
        <w:numPr>
          <w:ilvl w:val="1"/>
          <w:numId w:val="106"/>
        </w:numPr>
      </w:pPr>
      <w:bookmarkStart w:id="376" w:name="_Toc293471262"/>
      <w:r w:rsidRPr="00710A79">
        <w:rPr>
          <w:snapToGrid/>
        </w:rPr>
        <w:lastRenderedPageBreak/>
        <w:t>Conductor de aire flexibles 10”</w:t>
      </w:r>
      <w:r w:rsidRPr="00710A79">
        <w:rPr>
          <w:snapToGrid/>
        </w:rPr>
        <w:tab/>
      </w:r>
      <w:r w:rsidRPr="00710A79">
        <w:rPr>
          <w:snapToGrid/>
        </w:rPr>
        <w:tab/>
      </w:r>
      <w:r w:rsidRPr="00710A79">
        <w:rPr>
          <w:snapToGrid/>
        </w:rPr>
        <w:tab/>
      </w:r>
      <w:r w:rsidRPr="00710A79">
        <w:rPr>
          <w:snapToGrid/>
        </w:rPr>
        <w:tab/>
      </w:r>
      <w:r w:rsidRPr="00710A79">
        <w:rPr>
          <w:snapToGrid/>
        </w:rPr>
        <w:tab/>
        <w:t xml:space="preserve">        </w:t>
      </w:r>
      <w:bookmarkEnd w:id="376"/>
      <w:r w:rsidR="00F100BE">
        <w:rPr>
          <w:snapToGrid/>
        </w:rPr>
        <w:t xml:space="preserve">   </w:t>
      </w:r>
      <w:r w:rsidR="00DB0ED5">
        <w:rPr>
          <w:snapToGrid/>
        </w:rPr>
        <w:t>M</w:t>
      </w:r>
    </w:p>
    <w:p w:rsidR="00E9404F" w:rsidRPr="00710A79" w:rsidRDefault="00E9404F" w:rsidP="006C2458">
      <w:pPr>
        <w:pStyle w:val="CAPITULO"/>
        <w:numPr>
          <w:ilvl w:val="1"/>
          <w:numId w:val="106"/>
        </w:numPr>
      </w:pPr>
      <w:bookmarkStart w:id="377" w:name="_Toc293471263"/>
      <w:r w:rsidRPr="00710A79">
        <w:rPr>
          <w:snapToGrid/>
        </w:rPr>
        <w:t xml:space="preserve">Conductor de aire flexibles 12” </w:t>
      </w:r>
      <w:r w:rsidRPr="00710A79">
        <w:rPr>
          <w:snapToGrid/>
        </w:rPr>
        <w:tab/>
      </w:r>
      <w:r w:rsidRPr="00710A79">
        <w:rPr>
          <w:snapToGrid/>
        </w:rPr>
        <w:tab/>
      </w:r>
      <w:r w:rsidRPr="00710A79">
        <w:rPr>
          <w:snapToGrid/>
        </w:rPr>
        <w:tab/>
      </w:r>
      <w:r w:rsidRPr="00710A79">
        <w:rPr>
          <w:snapToGrid/>
        </w:rPr>
        <w:tab/>
      </w:r>
      <w:r w:rsidRPr="00710A79">
        <w:rPr>
          <w:snapToGrid/>
        </w:rPr>
        <w:tab/>
        <w:t xml:space="preserve">        </w:t>
      </w:r>
      <w:bookmarkEnd w:id="377"/>
      <w:r w:rsidR="00F100BE">
        <w:rPr>
          <w:snapToGrid/>
        </w:rPr>
        <w:t xml:space="preserve">   </w:t>
      </w:r>
      <w:r w:rsidR="00DB0ED5">
        <w:rPr>
          <w:snapToGrid/>
        </w:rPr>
        <w:t>M</w:t>
      </w:r>
    </w:p>
    <w:p w:rsidR="00E9404F" w:rsidRPr="00E27624" w:rsidRDefault="00E9404F" w:rsidP="00A77DFE">
      <w:pPr>
        <w:rPr>
          <w:snapToGrid/>
        </w:rPr>
      </w:pPr>
      <w:r w:rsidRPr="00710A79">
        <w:rPr>
          <w:snapToGrid/>
        </w:rPr>
        <w:t>El Cont</w:t>
      </w:r>
      <w:r w:rsidR="003A30AB">
        <w:rPr>
          <w:snapToGrid/>
        </w:rPr>
        <w:t>ratista suministrara e instalará</w:t>
      </w:r>
      <w:r w:rsidRPr="00710A79">
        <w:rPr>
          <w:snapToGrid/>
        </w:rPr>
        <w:t xml:space="preserve"> los conductos del aire tipo flexible en el auditorio los cuales deberán ser fabricados  con paredes en sándwich  de  1-1/2” de espesor de lana de vidrio entre láminas de polietileno reforzados con alambre en espiral. La instalación de estos conductos deberá ser de acuerdo con las normas SMACNA</w:t>
      </w:r>
      <w:r w:rsidRPr="00E27624">
        <w:rPr>
          <w:snapToGrid/>
        </w:rPr>
        <w:t>.</w:t>
      </w:r>
    </w:p>
    <w:p w:rsidR="00BB0579" w:rsidRDefault="00BB0579" w:rsidP="00BB0579">
      <w:pPr>
        <w:pStyle w:val="Ttulo"/>
        <w:outlineLvl w:val="2"/>
        <w:rPr>
          <w:rFonts w:cs="Tahoma"/>
          <w:szCs w:val="24"/>
        </w:rPr>
      </w:pPr>
    </w:p>
    <w:p w:rsidR="001F4C52" w:rsidRPr="001F4C52" w:rsidRDefault="000B1D23" w:rsidP="006C2458">
      <w:pPr>
        <w:pStyle w:val="CAPITULO"/>
        <w:numPr>
          <w:ilvl w:val="1"/>
          <w:numId w:val="106"/>
        </w:numPr>
        <w:rPr>
          <w:szCs w:val="22"/>
        </w:rPr>
      </w:pPr>
      <w:bookmarkStart w:id="378" w:name="_Toc293471264"/>
      <w:r>
        <w:rPr>
          <w:snapToGrid/>
        </w:rPr>
        <w:t>Suministro e instalación de r</w:t>
      </w:r>
      <w:r w:rsidR="00E9404F" w:rsidRPr="00E50626">
        <w:rPr>
          <w:snapToGrid/>
        </w:rPr>
        <w:t>ejill</w:t>
      </w:r>
      <w:r w:rsidR="00F100BE">
        <w:rPr>
          <w:snapToGrid/>
        </w:rPr>
        <w:t>a de suministro 30”x8”</w:t>
      </w:r>
      <w:r>
        <w:rPr>
          <w:snapToGrid/>
        </w:rPr>
        <w:t xml:space="preserve">                  U</w:t>
      </w:r>
      <w:r w:rsidRPr="00E50626">
        <w:rPr>
          <w:snapToGrid/>
        </w:rPr>
        <w:t>n</w:t>
      </w:r>
      <w:r w:rsidRPr="001F4C52">
        <w:rPr>
          <w:snapToGrid/>
          <w:szCs w:val="22"/>
        </w:rPr>
        <w:t xml:space="preserve">         </w:t>
      </w:r>
      <w:r w:rsidR="00E9404F" w:rsidRPr="001F4C52">
        <w:rPr>
          <w:snapToGrid/>
          <w:szCs w:val="22"/>
        </w:rPr>
        <w:tab/>
      </w:r>
      <w:bookmarkEnd w:id="378"/>
    </w:p>
    <w:p w:rsidR="00F100BE" w:rsidRPr="001F4C52" w:rsidRDefault="00F100BE" w:rsidP="00A77DFE">
      <w:r w:rsidRPr="001F4C52">
        <w:rPr>
          <w:lang w:val="es-MX"/>
        </w:rPr>
        <w:t>Serán fabricada en perfiles de aluminio extruido para formar rectángulos, con marco de ancho superior a 1 pulgada, con deflectores horizontales y verticales girando sobre bujes de teflón de tal manera que conserven la posición  en la cual se gradúan sin ser afectados por las corrientes del aire.  Tendrán control de volumen del tipo de hojas opuestas. Marca sugerida: LAMINAIRE</w:t>
      </w:r>
    </w:p>
    <w:p w:rsidR="00C17370" w:rsidRPr="001F4C52" w:rsidRDefault="00C17370" w:rsidP="00A77DFE">
      <w:pPr>
        <w:rPr>
          <w:b/>
          <w:lang w:val="es-MX"/>
        </w:rPr>
      </w:pPr>
    </w:p>
    <w:p w:rsidR="00F100BE" w:rsidRPr="001F4C52" w:rsidRDefault="00C17370" w:rsidP="00A77DFE">
      <w:pPr>
        <w:rPr>
          <w:b/>
          <w:lang w:val="es-MX"/>
        </w:rPr>
      </w:pPr>
      <w:r w:rsidRPr="001F4C52">
        <w:rPr>
          <w:lang w:val="es-MX"/>
        </w:rPr>
        <w:t xml:space="preserve">El valor unitario de cada rejilla y difusor incluye el precio de la rejilla, transportes, mano de obra, </w:t>
      </w:r>
      <w:r w:rsidR="00873519" w:rsidRPr="001F4C52">
        <w:rPr>
          <w:lang w:val="es-MX"/>
        </w:rPr>
        <w:t xml:space="preserve">instalación, </w:t>
      </w:r>
      <w:r w:rsidRPr="001F4C52">
        <w:rPr>
          <w:lang w:val="es-MX"/>
        </w:rPr>
        <w:t xml:space="preserve">herramientas, andamios y demás elementos que sean necesarios para su puesta en funcionamiento. </w:t>
      </w:r>
    </w:p>
    <w:p w:rsidR="00C17370" w:rsidRPr="00F100BE" w:rsidRDefault="00C17370" w:rsidP="00780F0B">
      <w:pPr>
        <w:pStyle w:val="Ttulo"/>
        <w:outlineLvl w:val="2"/>
        <w:rPr>
          <w:rFonts w:cs="Tahoma"/>
          <w:szCs w:val="24"/>
          <w:lang w:val="es-MX"/>
        </w:rPr>
      </w:pPr>
    </w:p>
    <w:p w:rsidR="000B1D23" w:rsidRPr="000B1D23" w:rsidRDefault="000B1D23" w:rsidP="006C2458">
      <w:pPr>
        <w:pStyle w:val="CAPITULO"/>
        <w:numPr>
          <w:ilvl w:val="1"/>
          <w:numId w:val="106"/>
        </w:numPr>
      </w:pPr>
      <w:r>
        <w:rPr>
          <w:snapToGrid/>
        </w:rPr>
        <w:t>Suministro e instalación de r</w:t>
      </w:r>
      <w:r w:rsidR="00F100BE" w:rsidRPr="00E50626">
        <w:rPr>
          <w:snapToGrid/>
        </w:rPr>
        <w:t>ejill</w:t>
      </w:r>
      <w:r w:rsidR="00F100BE">
        <w:rPr>
          <w:snapToGrid/>
        </w:rPr>
        <w:t xml:space="preserve">a de retorno y </w:t>
      </w:r>
      <w:r>
        <w:rPr>
          <w:snapToGrid/>
        </w:rPr>
        <w:t xml:space="preserve">                                U</w:t>
      </w:r>
      <w:r w:rsidRPr="00E50626">
        <w:rPr>
          <w:snapToGrid/>
        </w:rPr>
        <w:t>n</w:t>
      </w:r>
    </w:p>
    <w:p w:rsidR="00F100BE" w:rsidRPr="00F100BE" w:rsidRDefault="00A77DFE" w:rsidP="00A77DFE">
      <w:pPr>
        <w:pStyle w:val="Ttulo3"/>
        <w:numPr>
          <w:ilvl w:val="0"/>
          <w:numId w:val="0"/>
        </w:numPr>
        <w:ind w:left="720"/>
      </w:pPr>
      <w:r>
        <w:rPr>
          <w:snapToGrid/>
        </w:rPr>
        <w:t xml:space="preserve">         </w:t>
      </w:r>
      <w:r w:rsidR="000B1D23">
        <w:rPr>
          <w:snapToGrid/>
        </w:rPr>
        <w:t xml:space="preserve"> </w:t>
      </w:r>
      <w:bookmarkStart w:id="379" w:name="_Toc354649181"/>
      <w:r w:rsidR="00BE084C">
        <w:rPr>
          <w:snapToGrid/>
        </w:rPr>
        <w:t>Extracción</w:t>
      </w:r>
      <w:r w:rsidR="00F100BE">
        <w:rPr>
          <w:snapToGrid/>
        </w:rPr>
        <w:t xml:space="preserve"> de 20”x20</w:t>
      </w:r>
      <w:bookmarkEnd w:id="379"/>
      <w:r w:rsidR="00F100BE">
        <w:rPr>
          <w:snapToGrid/>
        </w:rPr>
        <w:tab/>
      </w:r>
      <w:r w:rsidR="00F100BE">
        <w:rPr>
          <w:snapToGrid/>
        </w:rPr>
        <w:tab/>
      </w:r>
      <w:r w:rsidR="00F100BE">
        <w:rPr>
          <w:snapToGrid/>
        </w:rPr>
        <w:tab/>
      </w:r>
      <w:r w:rsidR="00F100BE">
        <w:rPr>
          <w:snapToGrid/>
        </w:rPr>
        <w:tab/>
        <w:t xml:space="preserve">                     </w:t>
      </w:r>
    </w:p>
    <w:p w:rsidR="00F100BE" w:rsidRPr="001F4C52" w:rsidRDefault="00F100BE" w:rsidP="00A77DFE">
      <w:pPr>
        <w:rPr>
          <w:b/>
          <w:snapToGrid/>
          <w:lang w:val="es-MX"/>
        </w:rPr>
      </w:pPr>
      <w:r w:rsidRPr="001F4C52">
        <w:rPr>
          <w:snapToGrid/>
          <w:lang w:val="es-MX"/>
        </w:rPr>
        <w:t>Serán fabricada en perfiles de aluminio extruido para formar rectángulos, con marco de ancho superior a 1 pulgada y barras fijas en ángulo de 35 grados de inclinación.  Tendrá control de caudal del tipo hojas múltiples opuestas  igual que el numeral 3.6.Marca sugerida: LAMINAIRE</w:t>
      </w:r>
    </w:p>
    <w:p w:rsidR="00FB3044" w:rsidRPr="001F4C52" w:rsidRDefault="00FB3044" w:rsidP="00A77DFE">
      <w:pPr>
        <w:rPr>
          <w:b/>
          <w:snapToGrid/>
          <w:lang w:val="es-MX"/>
        </w:rPr>
      </w:pPr>
    </w:p>
    <w:p w:rsidR="00FB3044" w:rsidRPr="001F4C52" w:rsidRDefault="00FB3044" w:rsidP="00A77DFE">
      <w:pPr>
        <w:rPr>
          <w:b/>
          <w:lang w:val="es-MX"/>
        </w:rPr>
      </w:pPr>
      <w:r w:rsidRPr="001F4C52">
        <w:rPr>
          <w:lang w:val="es-MX"/>
        </w:rPr>
        <w:t xml:space="preserve">El valor unitario de cada rejilla y difusor incluye el precio de la rejilla, transportes, mano de obra, </w:t>
      </w:r>
      <w:r w:rsidR="00873519" w:rsidRPr="001F4C52">
        <w:rPr>
          <w:lang w:val="es-MX"/>
        </w:rPr>
        <w:t xml:space="preserve">instalación, </w:t>
      </w:r>
      <w:r w:rsidRPr="001F4C52">
        <w:rPr>
          <w:lang w:val="es-MX"/>
        </w:rPr>
        <w:t xml:space="preserve">herramientas, andamios y demás elementos que sean necesarios para su puesta en funcionamiento. </w:t>
      </w:r>
    </w:p>
    <w:p w:rsidR="00F100BE" w:rsidRPr="00FB3044" w:rsidRDefault="00F100BE" w:rsidP="00780F0B">
      <w:pPr>
        <w:pStyle w:val="Ttulo"/>
        <w:outlineLvl w:val="2"/>
        <w:rPr>
          <w:rFonts w:cs="Tahoma"/>
          <w:snapToGrid/>
          <w:szCs w:val="24"/>
          <w:lang w:val="es-MX"/>
        </w:rPr>
      </w:pPr>
    </w:p>
    <w:p w:rsidR="00343C65" w:rsidRPr="00343C65" w:rsidRDefault="000B1D23" w:rsidP="006C2458">
      <w:pPr>
        <w:pStyle w:val="CAPITULO"/>
        <w:numPr>
          <w:ilvl w:val="1"/>
          <w:numId w:val="106"/>
        </w:numPr>
        <w:rPr>
          <w:szCs w:val="24"/>
        </w:rPr>
      </w:pPr>
      <w:r>
        <w:rPr>
          <w:snapToGrid/>
          <w:szCs w:val="24"/>
        </w:rPr>
        <w:t>Suministro e instalación de r</w:t>
      </w:r>
      <w:r w:rsidR="00F100BE">
        <w:rPr>
          <w:snapToGrid/>
          <w:szCs w:val="24"/>
        </w:rPr>
        <w:t>ej</w:t>
      </w:r>
      <w:r w:rsidR="00F100BE" w:rsidRPr="00F100BE">
        <w:rPr>
          <w:snapToGrid/>
          <w:szCs w:val="24"/>
        </w:rPr>
        <w:t xml:space="preserve">illa </w:t>
      </w:r>
      <w:r w:rsidR="00F100BE">
        <w:rPr>
          <w:snapToGrid/>
        </w:rPr>
        <w:t>d</w:t>
      </w:r>
      <w:r w:rsidR="00F100BE" w:rsidRPr="00F100BE">
        <w:rPr>
          <w:snapToGrid/>
        </w:rPr>
        <w:t xml:space="preserve">e Toma y </w:t>
      </w:r>
      <w:r w:rsidR="00343C65">
        <w:rPr>
          <w:snapToGrid/>
        </w:rPr>
        <w:t xml:space="preserve"> </w:t>
      </w:r>
      <w:r w:rsidR="00343C65">
        <w:rPr>
          <w:snapToGrid/>
        </w:rPr>
        <w:tab/>
      </w:r>
      <w:r w:rsidR="00343C65">
        <w:rPr>
          <w:snapToGrid/>
        </w:rPr>
        <w:tab/>
      </w:r>
      <w:r w:rsidR="00343C65">
        <w:rPr>
          <w:snapToGrid/>
        </w:rPr>
        <w:tab/>
      </w:r>
      <w:r w:rsidR="00686EDF">
        <w:rPr>
          <w:snapToGrid/>
        </w:rPr>
        <w:t xml:space="preserve">          </w:t>
      </w:r>
      <w:r w:rsidR="00343C65">
        <w:rPr>
          <w:snapToGrid/>
          <w:szCs w:val="24"/>
        </w:rPr>
        <w:t>U</w:t>
      </w:r>
      <w:r w:rsidR="00343C65" w:rsidRPr="00E50626">
        <w:rPr>
          <w:snapToGrid/>
          <w:szCs w:val="24"/>
        </w:rPr>
        <w:t>n</w:t>
      </w:r>
    </w:p>
    <w:p w:rsidR="00F100BE" w:rsidRPr="00F100BE" w:rsidRDefault="00343C65" w:rsidP="00343C65">
      <w:pPr>
        <w:pStyle w:val="CAPITULO"/>
        <w:numPr>
          <w:ilvl w:val="0"/>
          <w:numId w:val="0"/>
        </w:numPr>
        <w:ind w:left="720"/>
        <w:rPr>
          <w:szCs w:val="24"/>
        </w:rPr>
      </w:pPr>
      <w:r>
        <w:rPr>
          <w:snapToGrid/>
        </w:rPr>
        <w:t xml:space="preserve">          </w:t>
      </w:r>
      <w:r w:rsidR="00F100BE">
        <w:rPr>
          <w:snapToGrid/>
        </w:rPr>
        <w:t xml:space="preserve">Descarga </w:t>
      </w:r>
      <w:r w:rsidR="00A77DFE">
        <w:rPr>
          <w:snapToGrid/>
        </w:rPr>
        <w:t xml:space="preserve"> </w:t>
      </w:r>
      <w:r w:rsidR="00F100BE">
        <w:rPr>
          <w:snapToGrid/>
        </w:rPr>
        <w:t>d</w:t>
      </w:r>
      <w:r w:rsidR="00F100BE" w:rsidRPr="00F100BE">
        <w:rPr>
          <w:snapToGrid/>
        </w:rPr>
        <w:t>e Aire Exterior</w:t>
      </w:r>
      <w:r w:rsidR="00F100BE" w:rsidRPr="00F100BE">
        <w:rPr>
          <w:snapToGrid/>
          <w:szCs w:val="24"/>
        </w:rPr>
        <w:t xml:space="preserve"> </w:t>
      </w:r>
      <w:r w:rsidR="00F100BE">
        <w:rPr>
          <w:snapToGrid/>
          <w:szCs w:val="24"/>
        </w:rPr>
        <w:t>24“</w:t>
      </w:r>
      <w:r w:rsidR="00F100BE" w:rsidRPr="00F100BE">
        <w:rPr>
          <w:snapToGrid/>
          <w:szCs w:val="24"/>
        </w:rPr>
        <w:t>x 24</w:t>
      </w:r>
      <w:r w:rsidR="00F100BE">
        <w:rPr>
          <w:snapToGrid/>
          <w:szCs w:val="24"/>
        </w:rPr>
        <w:t>”</w:t>
      </w:r>
      <w:r w:rsidR="000B1D23">
        <w:rPr>
          <w:snapToGrid/>
          <w:szCs w:val="24"/>
        </w:rPr>
        <w:t xml:space="preserve"> </w:t>
      </w:r>
      <w:r w:rsidR="00F100BE" w:rsidRPr="00E50626">
        <w:rPr>
          <w:snapToGrid/>
          <w:szCs w:val="24"/>
        </w:rPr>
        <w:t xml:space="preserve"> </w:t>
      </w:r>
      <w:r w:rsidR="00F100BE" w:rsidRPr="00E50626">
        <w:rPr>
          <w:snapToGrid/>
          <w:szCs w:val="24"/>
        </w:rPr>
        <w:tab/>
      </w:r>
      <w:r w:rsidR="00F100BE" w:rsidRPr="00E50626">
        <w:rPr>
          <w:snapToGrid/>
          <w:szCs w:val="24"/>
        </w:rPr>
        <w:tab/>
      </w:r>
      <w:r w:rsidR="00F100BE" w:rsidRPr="00E50626">
        <w:rPr>
          <w:snapToGrid/>
          <w:szCs w:val="24"/>
        </w:rPr>
        <w:tab/>
      </w:r>
      <w:r w:rsidR="00F100BE" w:rsidRPr="00E50626">
        <w:rPr>
          <w:snapToGrid/>
          <w:szCs w:val="24"/>
        </w:rPr>
        <w:tab/>
      </w:r>
      <w:r w:rsidR="00F100BE" w:rsidRPr="00E50626">
        <w:rPr>
          <w:snapToGrid/>
          <w:szCs w:val="24"/>
        </w:rPr>
        <w:tab/>
      </w:r>
    </w:p>
    <w:p w:rsidR="00F100BE" w:rsidRPr="001F4C52" w:rsidRDefault="00F100BE" w:rsidP="00A77DFE">
      <w:pPr>
        <w:rPr>
          <w:b/>
          <w:lang w:val="es-MX"/>
        </w:rPr>
      </w:pPr>
      <w:r w:rsidRPr="001F4C52">
        <w:rPr>
          <w:lang w:val="es-MX"/>
        </w:rPr>
        <w:t>Serán fabricadas en perfiles de aluminio extruido para formar rectángulos, con marco de ancho superior a 2,5 pulgadas y persianas fijas tipo LOUVER, provistas del control de volumen y malla metálica contra insectos. Marca sugerida: LAMINAIRE</w:t>
      </w:r>
    </w:p>
    <w:p w:rsidR="00FB3044" w:rsidRPr="001F4C52" w:rsidRDefault="00FB3044" w:rsidP="00A77DFE">
      <w:pPr>
        <w:rPr>
          <w:snapToGrid/>
          <w:lang w:val="es-MX"/>
        </w:rPr>
      </w:pPr>
    </w:p>
    <w:p w:rsidR="00FB3044" w:rsidRPr="001F4C52" w:rsidRDefault="00FB3044" w:rsidP="00A77DFE">
      <w:pPr>
        <w:rPr>
          <w:b/>
          <w:lang w:val="es-MX"/>
        </w:rPr>
      </w:pPr>
      <w:r w:rsidRPr="001F4C52">
        <w:rPr>
          <w:lang w:val="es-MX"/>
        </w:rPr>
        <w:t xml:space="preserve">El valor unitario de cada rejilla y difusor incluye el precio de la rejilla, transportes, mano de obra, </w:t>
      </w:r>
      <w:r w:rsidR="00873519" w:rsidRPr="001F4C52">
        <w:rPr>
          <w:lang w:val="es-MX"/>
        </w:rPr>
        <w:t xml:space="preserve">instalación, </w:t>
      </w:r>
      <w:r w:rsidRPr="001F4C52">
        <w:rPr>
          <w:lang w:val="es-MX"/>
        </w:rPr>
        <w:t xml:space="preserve">herramientas, andamios y demás elementos que sean necesarios para su puesta en funcionamiento. </w:t>
      </w:r>
    </w:p>
    <w:p w:rsidR="00E9404F" w:rsidRPr="00FB3044" w:rsidRDefault="00E9404F" w:rsidP="00780F0B">
      <w:pPr>
        <w:pStyle w:val="Ttulo"/>
        <w:outlineLvl w:val="2"/>
        <w:rPr>
          <w:rFonts w:cs="Tahoma"/>
          <w:szCs w:val="24"/>
          <w:lang w:val="es-MX"/>
        </w:rPr>
      </w:pPr>
    </w:p>
    <w:p w:rsidR="001004A1" w:rsidRPr="001F4C52" w:rsidRDefault="00F100BE" w:rsidP="006C2458">
      <w:pPr>
        <w:pStyle w:val="CAPITULO"/>
        <w:numPr>
          <w:ilvl w:val="1"/>
          <w:numId w:val="106"/>
        </w:numPr>
      </w:pPr>
      <w:bookmarkStart w:id="380" w:name="_Toc293471259"/>
      <w:bookmarkStart w:id="381" w:name="_Toc293471267"/>
      <w:r w:rsidRPr="00F100BE">
        <w:rPr>
          <w:snapToGrid/>
        </w:rPr>
        <w:t xml:space="preserve">Termostato </w:t>
      </w:r>
      <w:r w:rsidR="003554AD">
        <w:rPr>
          <w:snapToGrid/>
        </w:rPr>
        <w:t xml:space="preserve">de control  </w:t>
      </w:r>
      <w:r w:rsidR="003A30AB">
        <w:rPr>
          <w:snapToGrid/>
        </w:rPr>
        <w:t xml:space="preserve">2 </w:t>
      </w:r>
      <w:r w:rsidR="00A77DFE">
        <w:rPr>
          <w:snapToGrid/>
        </w:rPr>
        <w:t>etapas digital</w:t>
      </w:r>
      <w:r w:rsidR="00A77DFE">
        <w:rPr>
          <w:snapToGrid/>
        </w:rPr>
        <w:tab/>
      </w:r>
      <w:r w:rsidR="00A77DFE">
        <w:rPr>
          <w:snapToGrid/>
        </w:rPr>
        <w:tab/>
      </w:r>
      <w:r w:rsidR="00A77DFE">
        <w:rPr>
          <w:snapToGrid/>
        </w:rPr>
        <w:tab/>
      </w:r>
      <w:r w:rsidR="00A77DFE">
        <w:rPr>
          <w:snapToGrid/>
        </w:rPr>
        <w:tab/>
      </w:r>
      <w:r w:rsidR="00686EDF">
        <w:rPr>
          <w:snapToGrid/>
        </w:rPr>
        <w:t xml:space="preserve">        </w:t>
      </w:r>
      <w:r w:rsidR="00343C65" w:rsidRPr="00F100BE">
        <w:rPr>
          <w:snapToGrid/>
        </w:rPr>
        <w:t>Un</w:t>
      </w:r>
      <w:r w:rsidR="00343C65" w:rsidRPr="001F4C52">
        <w:rPr>
          <w:snapToGrid/>
        </w:rPr>
        <w:t xml:space="preserve">   </w:t>
      </w:r>
      <w:r w:rsidR="003554AD" w:rsidRPr="001F4C52">
        <w:rPr>
          <w:snapToGrid/>
        </w:rPr>
        <w:t xml:space="preserve">       </w:t>
      </w:r>
      <w:bookmarkEnd w:id="380"/>
    </w:p>
    <w:p w:rsidR="00F100BE" w:rsidRDefault="003A30AB" w:rsidP="00A77DFE">
      <w:pPr>
        <w:rPr>
          <w:snapToGrid/>
        </w:rPr>
      </w:pPr>
      <w:r>
        <w:rPr>
          <w:snapToGrid/>
        </w:rPr>
        <w:t>Comprende el suministro e instalación del termostato de</w:t>
      </w:r>
      <w:r w:rsidR="00F100BE" w:rsidRPr="00F100BE">
        <w:rPr>
          <w:snapToGrid/>
        </w:rPr>
        <w:t xml:space="preserve"> control de temperatura </w:t>
      </w:r>
      <w:r>
        <w:rPr>
          <w:snapToGrid/>
        </w:rPr>
        <w:t xml:space="preserve">2 etapas digital </w:t>
      </w:r>
      <w:r w:rsidR="00F100BE" w:rsidRPr="00F100BE">
        <w:rPr>
          <w:snapToGrid/>
        </w:rPr>
        <w:t xml:space="preserve"> dentro del cuarto de control del auditorio, los termostatos serán del tipo digital y estarán en capacidad de encender, apagar, aumentar o disminuir, modo de ventilación o modo frio del sistema de aire acondicionado. Se debe suministrar </w:t>
      </w:r>
      <w:r>
        <w:rPr>
          <w:snapToGrid/>
        </w:rPr>
        <w:t>e instalar el termostato junto con los</w:t>
      </w:r>
      <w:r w:rsidR="00F100BE" w:rsidRPr="00F100BE">
        <w:rPr>
          <w:snapToGrid/>
        </w:rPr>
        <w:t xml:space="preserve"> elementos necesa</w:t>
      </w:r>
      <w:r>
        <w:rPr>
          <w:snapToGrid/>
        </w:rPr>
        <w:t>rios para el funcionamiento de</w:t>
      </w:r>
      <w:r w:rsidR="00F100BE" w:rsidRPr="00F100BE">
        <w:rPr>
          <w:snapToGrid/>
        </w:rPr>
        <w:t xml:space="preserve"> cada uno de los equipos de aire acondicionado.</w:t>
      </w:r>
    </w:p>
    <w:p w:rsidR="00FB3044" w:rsidRPr="00E27624" w:rsidRDefault="00FB3044" w:rsidP="006843AB">
      <w:pPr>
        <w:rPr>
          <w:rFonts w:cs="Tahoma"/>
          <w:snapToGrid/>
          <w:szCs w:val="22"/>
        </w:rPr>
      </w:pPr>
    </w:p>
    <w:p w:rsidR="001004A1" w:rsidRPr="00916000" w:rsidRDefault="001004A1" w:rsidP="006C2458">
      <w:pPr>
        <w:pStyle w:val="CAPITULO"/>
        <w:numPr>
          <w:ilvl w:val="1"/>
          <w:numId w:val="106"/>
        </w:numPr>
      </w:pPr>
      <w:bookmarkStart w:id="382" w:name="_Toc293471272"/>
      <w:r>
        <w:rPr>
          <w:snapToGrid/>
        </w:rPr>
        <w:t xml:space="preserve">Mano de obra </w:t>
      </w:r>
      <w:r w:rsidR="003A30AB">
        <w:rPr>
          <w:snapToGrid/>
        </w:rPr>
        <w:t>e</w:t>
      </w:r>
      <w:r>
        <w:rPr>
          <w:snapToGrid/>
        </w:rPr>
        <w:t xml:space="preserve"> instalación </w:t>
      </w:r>
      <w:r w:rsidR="003A30AB">
        <w:rPr>
          <w:snapToGrid/>
        </w:rPr>
        <w:t xml:space="preserve">de Equipos                                </w:t>
      </w:r>
      <w:r>
        <w:rPr>
          <w:snapToGrid/>
        </w:rPr>
        <w:t xml:space="preserve">             </w:t>
      </w:r>
      <w:r w:rsidR="001F4C52">
        <w:rPr>
          <w:snapToGrid/>
        </w:rPr>
        <w:t xml:space="preserve"> </w:t>
      </w:r>
      <w:r w:rsidR="00FB3044">
        <w:rPr>
          <w:snapToGrid/>
        </w:rPr>
        <w:t>G</w:t>
      </w:r>
      <w:r w:rsidR="001F4C52">
        <w:rPr>
          <w:snapToGrid/>
        </w:rPr>
        <w:t>b</w:t>
      </w:r>
      <w:r w:rsidRPr="00916000">
        <w:rPr>
          <w:snapToGrid/>
        </w:rPr>
        <w:t xml:space="preserve">   </w:t>
      </w:r>
      <w:r w:rsidRPr="00916000">
        <w:rPr>
          <w:snapToGrid/>
        </w:rPr>
        <w:tab/>
      </w:r>
      <w:r w:rsidRPr="00916000">
        <w:rPr>
          <w:snapToGrid/>
        </w:rPr>
        <w:tab/>
      </w:r>
      <w:r w:rsidRPr="00916000">
        <w:rPr>
          <w:snapToGrid/>
        </w:rPr>
        <w:tab/>
      </w:r>
      <w:r w:rsidRPr="00916000">
        <w:rPr>
          <w:snapToGrid/>
        </w:rPr>
        <w:tab/>
        <w:t xml:space="preserve">                   </w:t>
      </w:r>
      <w:bookmarkEnd w:id="382"/>
    </w:p>
    <w:p w:rsidR="003A30AB" w:rsidRDefault="001004A1" w:rsidP="00124F62">
      <w:pPr>
        <w:rPr>
          <w:snapToGrid/>
        </w:rPr>
      </w:pPr>
      <w:r>
        <w:rPr>
          <w:snapToGrid/>
        </w:rPr>
        <w:t>En este ítem se contempla la mano de obra</w:t>
      </w:r>
      <w:r w:rsidR="00252EC1">
        <w:rPr>
          <w:snapToGrid/>
        </w:rPr>
        <w:t xml:space="preserve"> e instalación </w:t>
      </w:r>
      <w:r>
        <w:rPr>
          <w:snapToGrid/>
        </w:rPr>
        <w:t xml:space="preserve"> requerida para la </w:t>
      </w:r>
      <w:r w:rsidR="00252EC1">
        <w:rPr>
          <w:snapToGrid/>
        </w:rPr>
        <w:t xml:space="preserve">puesta en funcionamiento </w:t>
      </w:r>
      <w:r>
        <w:rPr>
          <w:snapToGrid/>
        </w:rPr>
        <w:t xml:space="preserve"> total del sistema de aire </w:t>
      </w:r>
      <w:r w:rsidR="00252EC1">
        <w:rPr>
          <w:snapToGrid/>
        </w:rPr>
        <w:t>acondicionado</w:t>
      </w:r>
      <w:r>
        <w:rPr>
          <w:snapToGrid/>
        </w:rPr>
        <w:t>,</w:t>
      </w:r>
      <w:r w:rsidR="003A30AB" w:rsidRPr="003A30AB">
        <w:rPr>
          <w:snapToGrid/>
        </w:rPr>
        <w:t xml:space="preserve"> </w:t>
      </w:r>
      <w:r w:rsidR="003A30AB">
        <w:rPr>
          <w:snapToGrid/>
        </w:rPr>
        <w:t>incluida</w:t>
      </w:r>
      <w:r w:rsidR="003A30AB" w:rsidRPr="003A30AB">
        <w:rPr>
          <w:snapToGrid/>
        </w:rPr>
        <w:t xml:space="preserve"> </w:t>
      </w:r>
      <w:r w:rsidR="00252EC1">
        <w:rPr>
          <w:snapToGrid/>
        </w:rPr>
        <w:t>la prueba de todos los equipos.</w:t>
      </w:r>
    </w:p>
    <w:p w:rsidR="00FB3044" w:rsidRDefault="00FB3044" w:rsidP="00124F62">
      <w:pPr>
        <w:rPr>
          <w:snapToGrid/>
        </w:rPr>
      </w:pPr>
    </w:p>
    <w:p w:rsidR="00252EC1" w:rsidRPr="00E27624" w:rsidRDefault="00252EC1" w:rsidP="00124F62">
      <w:pPr>
        <w:rPr>
          <w:snapToGrid/>
        </w:rPr>
      </w:pPr>
      <w:r w:rsidRPr="00E50626">
        <w:rPr>
          <w:snapToGrid/>
        </w:rPr>
        <w:t xml:space="preserve">Se debe disponer del el personal necesario y del material, como cableado eléctrico, tubería </w:t>
      </w:r>
      <w:proofErr w:type="spellStart"/>
      <w:r w:rsidRPr="00E50626">
        <w:rPr>
          <w:snapToGrid/>
        </w:rPr>
        <w:t>Coundit</w:t>
      </w:r>
      <w:proofErr w:type="spellEnd"/>
      <w:r w:rsidRPr="00E50626">
        <w:rPr>
          <w:snapToGrid/>
        </w:rPr>
        <w:t xml:space="preserve"> metálico o en PVC según lo dispone el RETIE; cajas de paso uniones terminales y demás para una correcta instalación eléctrica de los equipos como, tubería PVC, uniones y demás para la conexión de los desagües de cada una de las máquinas</w:t>
      </w:r>
      <w:r>
        <w:rPr>
          <w:snapToGrid/>
        </w:rPr>
        <w:t xml:space="preserve"> y equipos</w:t>
      </w:r>
      <w:r w:rsidRPr="00E27624">
        <w:rPr>
          <w:snapToGrid/>
        </w:rPr>
        <w:t>.</w:t>
      </w:r>
    </w:p>
    <w:p w:rsidR="00252EC1" w:rsidRPr="00E27624" w:rsidRDefault="00252EC1" w:rsidP="00124F62">
      <w:pPr>
        <w:rPr>
          <w:snapToGrid/>
        </w:rPr>
      </w:pPr>
    </w:p>
    <w:p w:rsidR="001004A1" w:rsidRPr="00FB3044" w:rsidRDefault="00FB3044" w:rsidP="00124F62">
      <w:pPr>
        <w:rPr>
          <w:snapToGrid/>
        </w:rPr>
      </w:pPr>
      <w:r w:rsidRPr="00FB3044">
        <w:rPr>
          <w:snapToGrid/>
        </w:rPr>
        <w:t xml:space="preserve">El valor de la mano de obra </w:t>
      </w:r>
      <w:r w:rsidR="003A30AB">
        <w:rPr>
          <w:snapToGrid/>
        </w:rPr>
        <w:t xml:space="preserve">e instalación </w:t>
      </w:r>
      <w:r w:rsidRPr="00FB3044">
        <w:rPr>
          <w:snapToGrid/>
        </w:rPr>
        <w:t xml:space="preserve">de todos los equipos comprende todas las actividades </w:t>
      </w:r>
      <w:r w:rsidR="003A30AB">
        <w:rPr>
          <w:snapToGrid/>
        </w:rPr>
        <w:t>requeridas h</w:t>
      </w:r>
      <w:r w:rsidRPr="00FB3044">
        <w:rPr>
          <w:snapToGrid/>
        </w:rPr>
        <w:t xml:space="preserve">asta entregar el sistema operando dentro de los parámetros de diseño. </w:t>
      </w:r>
    </w:p>
    <w:p w:rsidR="00FB3044" w:rsidRDefault="00FB3044" w:rsidP="00124F62"/>
    <w:p w:rsidR="001004A1" w:rsidRDefault="001004A1" w:rsidP="00124F62">
      <w:pPr>
        <w:rPr>
          <w:spacing w:val="-3"/>
          <w:lang w:val="es-CO"/>
        </w:rPr>
      </w:pPr>
      <w:r>
        <w:rPr>
          <w:spacing w:val="-3"/>
          <w:lang w:val="es-CO"/>
        </w:rPr>
        <w:t xml:space="preserve">La </w:t>
      </w:r>
      <w:r w:rsidR="00FB3044">
        <w:rPr>
          <w:spacing w:val="-3"/>
          <w:lang w:val="es-CO"/>
        </w:rPr>
        <w:t>unidad para el pago es global</w:t>
      </w:r>
      <w:r>
        <w:rPr>
          <w:spacing w:val="-3"/>
          <w:lang w:val="es-CO"/>
        </w:rPr>
        <w:t xml:space="preserve"> (</w:t>
      </w:r>
      <w:r w:rsidR="00FB3044">
        <w:rPr>
          <w:b/>
          <w:szCs w:val="24"/>
        </w:rPr>
        <w:t>G</w:t>
      </w:r>
      <w:r w:rsidR="001F4C52">
        <w:rPr>
          <w:b/>
          <w:szCs w:val="24"/>
        </w:rPr>
        <w:t>b</w:t>
      </w:r>
      <w:r w:rsidRPr="00CD4456">
        <w:rPr>
          <w:spacing w:val="-3"/>
          <w:lang w:val="es-CO"/>
        </w:rPr>
        <w:t>)</w:t>
      </w:r>
    </w:p>
    <w:p w:rsidR="001004A1" w:rsidRDefault="001004A1" w:rsidP="008B5565">
      <w:pPr>
        <w:pStyle w:val="Ttulo"/>
        <w:outlineLvl w:val="2"/>
        <w:rPr>
          <w:rFonts w:cs="Tahoma"/>
          <w:snapToGrid/>
          <w:color w:val="FF0000"/>
          <w:szCs w:val="24"/>
        </w:rPr>
      </w:pPr>
    </w:p>
    <w:p w:rsidR="001004A1" w:rsidRPr="00916000" w:rsidRDefault="001004A1" w:rsidP="006C2458">
      <w:pPr>
        <w:pStyle w:val="CAPITULO"/>
        <w:numPr>
          <w:ilvl w:val="1"/>
          <w:numId w:val="106"/>
        </w:numPr>
      </w:pPr>
      <w:bookmarkStart w:id="383" w:name="_Toc293471271"/>
      <w:r w:rsidRPr="00916000">
        <w:rPr>
          <w:snapToGrid/>
        </w:rPr>
        <w:t xml:space="preserve">Balanceo del </w:t>
      </w:r>
      <w:r w:rsidR="00FB3044">
        <w:rPr>
          <w:snapToGrid/>
        </w:rPr>
        <w:t>aire</w:t>
      </w:r>
      <w:r w:rsidR="00124F62">
        <w:rPr>
          <w:snapToGrid/>
        </w:rPr>
        <w:tab/>
      </w:r>
      <w:r w:rsidR="00343C65">
        <w:rPr>
          <w:snapToGrid/>
        </w:rPr>
        <w:t xml:space="preserve"> </w:t>
      </w:r>
      <w:r w:rsidR="00343C65">
        <w:rPr>
          <w:snapToGrid/>
        </w:rPr>
        <w:tab/>
      </w:r>
      <w:r w:rsidR="00343C65">
        <w:rPr>
          <w:snapToGrid/>
        </w:rPr>
        <w:tab/>
      </w:r>
      <w:r w:rsidR="00343C65">
        <w:rPr>
          <w:snapToGrid/>
        </w:rPr>
        <w:tab/>
      </w:r>
      <w:r w:rsidR="00343C65">
        <w:rPr>
          <w:snapToGrid/>
        </w:rPr>
        <w:tab/>
      </w:r>
      <w:r w:rsidR="00343C65">
        <w:rPr>
          <w:snapToGrid/>
        </w:rPr>
        <w:tab/>
      </w:r>
      <w:r w:rsidR="00343C65">
        <w:rPr>
          <w:snapToGrid/>
        </w:rPr>
        <w:tab/>
      </w:r>
      <w:r w:rsidR="00343C65">
        <w:rPr>
          <w:snapToGrid/>
        </w:rPr>
        <w:tab/>
      </w:r>
      <w:r w:rsidR="00686EDF">
        <w:rPr>
          <w:snapToGrid/>
        </w:rPr>
        <w:t xml:space="preserve">         </w:t>
      </w:r>
      <w:r w:rsidR="00343C65" w:rsidRPr="00F100BE">
        <w:rPr>
          <w:snapToGrid/>
        </w:rPr>
        <w:t>Un</w:t>
      </w:r>
      <w:r w:rsidR="00343C65" w:rsidRPr="001F4C52">
        <w:rPr>
          <w:snapToGrid/>
        </w:rPr>
        <w:t xml:space="preserve">   </w:t>
      </w:r>
      <w:r w:rsidR="00124F62">
        <w:rPr>
          <w:snapToGrid/>
        </w:rPr>
        <w:tab/>
      </w:r>
      <w:r w:rsidR="00124F62">
        <w:rPr>
          <w:snapToGrid/>
        </w:rPr>
        <w:tab/>
      </w:r>
      <w:r w:rsidR="00124F62">
        <w:rPr>
          <w:snapToGrid/>
        </w:rPr>
        <w:tab/>
      </w:r>
      <w:r w:rsidR="00124F62">
        <w:rPr>
          <w:snapToGrid/>
        </w:rPr>
        <w:tab/>
      </w:r>
      <w:r w:rsidR="00124F62">
        <w:rPr>
          <w:snapToGrid/>
        </w:rPr>
        <w:tab/>
      </w:r>
      <w:r w:rsidR="00124F62">
        <w:rPr>
          <w:snapToGrid/>
        </w:rPr>
        <w:tab/>
      </w:r>
      <w:r w:rsidR="00124F62">
        <w:rPr>
          <w:snapToGrid/>
        </w:rPr>
        <w:tab/>
      </w:r>
      <w:r w:rsidR="00124F62">
        <w:rPr>
          <w:snapToGrid/>
        </w:rPr>
        <w:tab/>
      </w:r>
      <w:bookmarkEnd w:id="383"/>
      <w:r w:rsidR="00343C65" w:rsidRPr="001F4C52">
        <w:rPr>
          <w:snapToGrid/>
        </w:rPr>
        <w:t xml:space="preserve"> </w:t>
      </w:r>
    </w:p>
    <w:p w:rsidR="001004A1" w:rsidRDefault="00FB3044" w:rsidP="00124F62">
      <w:pPr>
        <w:rPr>
          <w:snapToGrid/>
        </w:rPr>
      </w:pPr>
      <w:r>
        <w:rPr>
          <w:snapToGrid/>
        </w:rPr>
        <w:t xml:space="preserve">Consiste en balancear las cantidades de aire que salen por cada rejilla </w:t>
      </w:r>
      <w:r w:rsidR="009C2546">
        <w:rPr>
          <w:snapToGrid/>
        </w:rPr>
        <w:t xml:space="preserve">de tal manera que coincida con </w:t>
      </w:r>
      <w:r>
        <w:rPr>
          <w:snapToGrid/>
        </w:rPr>
        <w:t xml:space="preserve">las cantidades de diseño. </w:t>
      </w:r>
    </w:p>
    <w:p w:rsidR="00FB3044" w:rsidRDefault="00FB3044" w:rsidP="00124F62">
      <w:pPr>
        <w:rPr>
          <w:snapToGrid/>
        </w:rPr>
      </w:pPr>
    </w:p>
    <w:p w:rsidR="009C2546" w:rsidRDefault="00FB3044" w:rsidP="00124F62">
      <w:pPr>
        <w:rPr>
          <w:snapToGrid/>
        </w:rPr>
      </w:pPr>
      <w:r>
        <w:rPr>
          <w:snapToGrid/>
        </w:rPr>
        <w:t>Los instrumentos de medición como anemómetros y termómetros serán suministrados por el contratista y están incluidos en el valor presupuestado de este ítem.</w:t>
      </w:r>
    </w:p>
    <w:p w:rsidR="009C2546" w:rsidRDefault="009C2546" w:rsidP="00124F62">
      <w:pPr>
        <w:rPr>
          <w:snapToGrid/>
        </w:rPr>
      </w:pPr>
    </w:p>
    <w:p w:rsidR="009C2546" w:rsidRDefault="009C2546" w:rsidP="00124F62">
      <w:pPr>
        <w:rPr>
          <w:snapToGrid/>
        </w:rPr>
      </w:pPr>
      <w:r>
        <w:rPr>
          <w:snapToGrid/>
        </w:rPr>
        <w:t xml:space="preserve">Dentro de este ítem también está incluido el valor de las modificaciones en conductos de aire, compuertas de balanceo o cambio de poleas que sean necesarias para cumplir con las especificaciones. </w:t>
      </w:r>
    </w:p>
    <w:p w:rsidR="009C2546" w:rsidRDefault="009C2546" w:rsidP="00124F62">
      <w:pPr>
        <w:rPr>
          <w:snapToGrid/>
        </w:rPr>
      </w:pPr>
    </w:p>
    <w:p w:rsidR="00FB3044" w:rsidRDefault="009C2546" w:rsidP="00124F62">
      <w:pPr>
        <w:rPr>
          <w:snapToGrid/>
        </w:rPr>
      </w:pPr>
      <w:r>
        <w:rPr>
          <w:snapToGrid/>
        </w:rPr>
        <w:t>Se aceptarán</w:t>
      </w:r>
      <w:r w:rsidR="00FB3044">
        <w:rPr>
          <w:snapToGrid/>
        </w:rPr>
        <w:t xml:space="preserve"> desviaciones máximas del</w:t>
      </w:r>
      <w:r>
        <w:rPr>
          <w:snapToGrid/>
        </w:rPr>
        <w:t xml:space="preserve"> 5</w:t>
      </w:r>
      <w:r w:rsidR="00FB3044">
        <w:rPr>
          <w:snapToGrid/>
        </w:rPr>
        <w:t xml:space="preserve">% de los caudales de diseño. </w:t>
      </w:r>
    </w:p>
    <w:p w:rsidR="00FB3044" w:rsidRDefault="00FB3044" w:rsidP="00124F62">
      <w:pPr>
        <w:rPr>
          <w:snapToGrid/>
        </w:rPr>
      </w:pPr>
    </w:p>
    <w:p w:rsidR="001004A1" w:rsidRPr="00916000" w:rsidRDefault="001004A1" w:rsidP="00124F62">
      <w:pPr>
        <w:rPr>
          <w:snapToGrid/>
        </w:rPr>
      </w:pPr>
      <w:r w:rsidRPr="00916000">
        <w:rPr>
          <w:snapToGrid/>
        </w:rPr>
        <w:t xml:space="preserve">La mano de obra necesaria para la instalación y el balanceo de los equipos deberá ser realizada por personal idóneo y debidamente </w:t>
      </w:r>
      <w:proofErr w:type="gramStart"/>
      <w:r w:rsidR="009C2546" w:rsidRPr="00916000">
        <w:rPr>
          <w:snapToGrid/>
        </w:rPr>
        <w:t>capacitad</w:t>
      </w:r>
      <w:r w:rsidR="009C2546">
        <w:rPr>
          <w:snapToGrid/>
        </w:rPr>
        <w:t>o</w:t>
      </w:r>
      <w:proofErr w:type="gramEnd"/>
      <w:r w:rsidR="009C2546">
        <w:rPr>
          <w:snapToGrid/>
        </w:rPr>
        <w:t xml:space="preserve"> </w:t>
      </w:r>
      <w:r w:rsidRPr="00916000">
        <w:rPr>
          <w:snapToGrid/>
        </w:rPr>
        <w:t>para esta actividad.</w:t>
      </w:r>
    </w:p>
    <w:p w:rsidR="001004A1" w:rsidRDefault="001004A1" w:rsidP="00124F62">
      <w:pPr>
        <w:rPr>
          <w:snapToGrid/>
        </w:rPr>
      </w:pPr>
    </w:p>
    <w:p w:rsidR="001004A1" w:rsidRPr="00E27624" w:rsidRDefault="001F4C52" w:rsidP="00124F62">
      <w:pPr>
        <w:rPr>
          <w:snapToGrid/>
        </w:rPr>
      </w:pPr>
      <w:r w:rsidRPr="00124F62">
        <w:rPr>
          <w:b/>
          <w:snapToGrid/>
        </w:rPr>
        <w:t>MEDIDA Y PAGO</w:t>
      </w:r>
      <w:r>
        <w:rPr>
          <w:snapToGrid/>
        </w:rPr>
        <w:t xml:space="preserve">: </w:t>
      </w:r>
      <w:r w:rsidR="001004A1" w:rsidRPr="00916000">
        <w:rPr>
          <w:snapToGrid/>
        </w:rPr>
        <w:t xml:space="preserve">La forma de pago será </w:t>
      </w:r>
      <w:r w:rsidR="001004A1">
        <w:rPr>
          <w:snapToGrid/>
        </w:rPr>
        <w:t xml:space="preserve">por </w:t>
      </w:r>
      <w:r w:rsidR="001004A1" w:rsidRPr="00124F62">
        <w:rPr>
          <w:snapToGrid/>
        </w:rPr>
        <w:t xml:space="preserve">unidad </w:t>
      </w:r>
      <w:r w:rsidR="001004A1">
        <w:rPr>
          <w:snapToGrid/>
        </w:rPr>
        <w:t>(</w:t>
      </w:r>
      <w:r w:rsidR="001004A1" w:rsidRPr="00DB0ED5">
        <w:rPr>
          <w:b/>
          <w:snapToGrid/>
        </w:rPr>
        <w:t>Un</w:t>
      </w:r>
      <w:r w:rsidR="001004A1">
        <w:rPr>
          <w:snapToGrid/>
        </w:rPr>
        <w:t xml:space="preserve">) </w:t>
      </w:r>
      <w:r w:rsidR="001004A1" w:rsidRPr="00916000">
        <w:rPr>
          <w:snapToGrid/>
        </w:rPr>
        <w:t>para los cuatro equipos en las aulas de sistemas  y otr</w:t>
      </w:r>
      <w:r w:rsidR="001004A1">
        <w:rPr>
          <w:snapToGrid/>
        </w:rPr>
        <w:t>a unidad</w:t>
      </w:r>
      <w:r w:rsidR="001004A1" w:rsidRPr="00916000">
        <w:rPr>
          <w:snapToGrid/>
        </w:rPr>
        <w:t xml:space="preserve"> para los equipos de los auditorios</w:t>
      </w:r>
      <w:r w:rsidR="001004A1" w:rsidRPr="00E27624">
        <w:rPr>
          <w:snapToGrid/>
        </w:rPr>
        <w:t>.</w:t>
      </w:r>
    </w:p>
    <w:p w:rsidR="001004A1" w:rsidRDefault="001004A1" w:rsidP="00780F0B">
      <w:pPr>
        <w:pStyle w:val="Ttulo"/>
        <w:outlineLvl w:val="2"/>
        <w:rPr>
          <w:rFonts w:cs="Tahoma"/>
          <w:szCs w:val="24"/>
        </w:rPr>
      </w:pPr>
    </w:p>
    <w:p w:rsidR="00596E71" w:rsidRPr="00124F62" w:rsidRDefault="00873519" w:rsidP="00124F62">
      <w:pPr>
        <w:rPr>
          <w:b/>
        </w:rPr>
      </w:pPr>
      <w:r w:rsidRPr="00124F62">
        <w:rPr>
          <w:b/>
        </w:rPr>
        <w:t xml:space="preserve">OBRAS CIVILES PARA AIRE ACONDICONADO </w:t>
      </w:r>
    </w:p>
    <w:p w:rsidR="00596E71" w:rsidRDefault="00596E71" w:rsidP="00780F0B">
      <w:pPr>
        <w:pStyle w:val="Ttulo"/>
        <w:outlineLvl w:val="2"/>
        <w:rPr>
          <w:rFonts w:cs="Tahoma"/>
          <w:szCs w:val="24"/>
        </w:rPr>
      </w:pPr>
    </w:p>
    <w:p w:rsidR="00596E71" w:rsidRPr="00596E71" w:rsidRDefault="00596E71" w:rsidP="00124F62">
      <w:r w:rsidRPr="00596E71">
        <w:t>Estas actividades corresponden a las obr</w:t>
      </w:r>
      <w:r>
        <w:t xml:space="preserve">as civiles complementarias y </w:t>
      </w:r>
      <w:r w:rsidRPr="00596E71">
        <w:t>adecuacion</w:t>
      </w:r>
      <w:r>
        <w:t xml:space="preserve">es físicas </w:t>
      </w:r>
      <w:r w:rsidRPr="00596E71">
        <w:t xml:space="preserve"> </w:t>
      </w:r>
      <w:r>
        <w:t>requeridas para la</w:t>
      </w:r>
      <w:r w:rsidRPr="00596E71">
        <w:t xml:space="preserve"> puesta</w:t>
      </w:r>
      <w:r>
        <w:t xml:space="preserve"> </w:t>
      </w:r>
      <w:r w:rsidRPr="00596E71">
        <w:t>del sistema de aire acondicionado</w:t>
      </w:r>
      <w:r>
        <w:t xml:space="preserve">, las cuales se liquidarán en los ítems </w:t>
      </w:r>
    </w:p>
    <w:p w:rsidR="00596E71" w:rsidRPr="00AB5E8F" w:rsidRDefault="00596E71" w:rsidP="00780F0B">
      <w:pPr>
        <w:pStyle w:val="Ttulo"/>
        <w:outlineLvl w:val="2"/>
        <w:rPr>
          <w:rFonts w:cs="Tahoma"/>
          <w:szCs w:val="24"/>
        </w:rPr>
      </w:pPr>
    </w:p>
    <w:p w:rsidR="000B6BCE" w:rsidRPr="006A46F9" w:rsidRDefault="000B6BCE" w:rsidP="006C2458">
      <w:pPr>
        <w:pStyle w:val="CAPITULO"/>
        <w:numPr>
          <w:ilvl w:val="1"/>
          <w:numId w:val="106"/>
        </w:numPr>
      </w:pPr>
      <w:bookmarkStart w:id="384" w:name="_Toc293471268"/>
      <w:r w:rsidRPr="00596E71">
        <w:rPr>
          <w:snapToGrid/>
        </w:rPr>
        <w:t>Base</w:t>
      </w:r>
      <w:r w:rsidR="000A0F8D" w:rsidRPr="00596E71">
        <w:rPr>
          <w:snapToGrid/>
        </w:rPr>
        <w:t>s</w:t>
      </w:r>
      <w:r w:rsidR="000A0F8D">
        <w:rPr>
          <w:snapToGrid/>
        </w:rPr>
        <w:t xml:space="preserve"> de</w:t>
      </w:r>
      <w:r w:rsidR="001004A1">
        <w:rPr>
          <w:snapToGrid/>
        </w:rPr>
        <w:t xml:space="preserve"> soporte </w:t>
      </w:r>
      <w:r w:rsidR="000A0F8D">
        <w:rPr>
          <w:snapToGrid/>
        </w:rPr>
        <w:t xml:space="preserve">para </w:t>
      </w:r>
      <w:r>
        <w:rPr>
          <w:snapToGrid/>
        </w:rPr>
        <w:t xml:space="preserve"> equipos</w:t>
      </w:r>
      <w:r w:rsidR="000A0F8D">
        <w:rPr>
          <w:snapToGrid/>
        </w:rPr>
        <w:t xml:space="preserve"> de aire acondicionado</w:t>
      </w:r>
      <w:r>
        <w:rPr>
          <w:snapToGrid/>
        </w:rPr>
        <w:t>.</w:t>
      </w:r>
      <w:r w:rsidR="00343C65">
        <w:rPr>
          <w:snapToGrid/>
        </w:rPr>
        <w:t xml:space="preserve">           </w:t>
      </w:r>
      <w:r w:rsidR="00686EDF">
        <w:rPr>
          <w:snapToGrid/>
        </w:rPr>
        <w:t xml:space="preserve">     </w:t>
      </w:r>
      <w:r w:rsidR="00343C65">
        <w:rPr>
          <w:snapToGrid/>
        </w:rPr>
        <w:t>Un</w:t>
      </w:r>
      <w:r w:rsidR="00124F62">
        <w:rPr>
          <w:snapToGrid/>
        </w:rPr>
        <w:tab/>
      </w:r>
      <w:r w:rsidR="00124F62">
        <w:rPr>
          <w:snapToGrid/>
        </w:rPr>
        <w:tab/>
      </w:r>
      <w:r w:rsidR="00124F62">
        <w:rPr>
          <w:snapToGrid/>
        </w:rPr>
        <w:tab/>
      </w:r>
      <w:r w:rsidR="000B1D23">
        <w:rPr>
          <w:snapToGrid/>
        </w:rPr>
        <w:t xml:space="preserve">       </w:t>
      </w:r>
      <w:r>
        <w:rPr>
          <w:snapToGrid/>
        </w:rPr>
        <w:t xml:space="preserve">                    </w:t>
      </w:r>
      <w:r w:rsidR="000A0F8D">
        <w:rPr>
          <w:snapToGrid/>
        </w:rPr>
        <w:t xml:space="preserve"> </w:t>
      </w:r>
      <w:bookmarkEnd w:id="384"/>
    </w:p>
    <w:p w:rsidR="000B6BCE" w:rsidRPr="000B6BCE" w:rsidRDefault="001004A1" w:rsidP="00124F62">
      <w:pPr>
        <w:rPr>
          <w:szCs w:val="24"/>
        </w:rPr>
      </w:pPr>
      <w:r w:rsidRPr="000B6BCE">
        <w:rPr>
          <w:snapToGrid/>
        </w:rPr>
        <w:t>Cada</w:t>
      </w:r>
      <w:r w:rsidR="000B6BCE" w:rsidRPr="000B6BCE">
        <w:rPr>
          <w:snapToGrid/>
        </w:rPr>
        <w:t xml:space="preserve"> una de los equipos del aire acondicionado </w:t>
      </w:r>
      <w:r w:rsidRPr="000B6BCE">
        <w:rPr>
          <w:snapToGrid/>
        </w:rPr>
        <w:t>deberán contar con bases</w:t>
      </w:r>
      <w:r w:rsidR="000A0F8D">
        <w:rPr>
          <w:snapToGrid/>
        </w:rPr>
        <w:t xml:space="preserve"> en concreto</w:t>
      </w:r>
      <w:r w:rsidR="000A0F8D">
        <w:rPr>
          <w:snapToGrid/>
          <w:lang w:val="es-MX"/>
        </w:rPr>
        <w:t>,</w:t>
      </w:r>
      <w:r w:rsidR="00B12B41">
        <w:rPr>
          <w:snapToGrid/>
          <w:lang w:val="es-MX"/>
        </w:rPr>
        <w:t xml:space="preserve"> </w:t>
      </w:r>
      <w:r w:rsidR="000A0F8D" w:rsidRPr="000B6BCE">
        <w:rPr>
          <w:snapToGrid/>
          <w:lang w:val="es-MX"/>
        </w:rPr>
        <w:t>fundaciones, soportes y plataf</w:t>
      </w:r>
      <w:r w:rsidR="000A0F8D">
        <w:rPr>
          <w:snapToGrid/>
          <w:lang w:val="es-MX"/>
        </w:rPr>
        <w:t xml:space="preserve">ormas </w:t>
      </w:r>
      <w:r w:rsidRPr="000B6BCE">
        <w:rPr>
          <w:snapToGrid/>
        </w:rPr>
        <w:t>de soporte para imp</w:t>
      </w:r>
      <w:r w:rsidR="000B6BCE" w:rsidRPr="000B6BCE">
        <w:rPr>
          <w:snapToGrid/>
        </w:rPr>
        <w:t>edir su deterioro</w:t>
      </w:r>
      <w:r w:rsidRPr="000B6BCE">
        <w:rPr>
          <w:snapToGrid/>
        </w:rPr>
        <w:t xml:space="preserve">. </w:t>
      </w:r>
    </w:p>
    <w:p w:rsidR="000B6BCE" w:rsidRDefault="000B6BCE" w:rsidP="00124F62">
      <w:pPr>
        <w:rPr>
          <w:snapToGrid/>
        </w:rPr>
      </w:pPr>
    </w:p>
    <w:p w:rsidR="000B6BCE" w:rsidRDefault="001004A1" w:rsidP="00124F62">
      <w:pPr>
        <w:rPr>
          <w:snapToGrid/>
          <w:lang w:val="es-MX"/>
        </w:rPr>
      </w:pPr>
      <w:r>
        <w:rPr>
          <w:snapToGrid/>
        </w:rPr>
        <w:t>Se construirán de acuerdo a las medidas requeridas por los equipos,</w:t>
      </w:r>
      <w:r w:rsidR="000B6BCE">
        <w:rPr>
          <w:snapToGrid/>
        </w:rPr>
        <w:t xml:space="preserve"> por lo que se deberá coordinar </w:t>
      </w:r>
      <w:r w:rsidR="000B6BCE" w:rsidRPr="000B6BCE">
        <w:rPr>
          <w:snapToGrid/>
          <w:lang w:val="es-MX"/>
        </w:rPr>
        <w:t xml:space="preserve">oportunamente </w:t>
      </w:r>
      <w:r w:rsidR="000A0F8D">
        <w:rPr>
          <w:snapToGrid/>
        </w:rPr>
        <w:t xml:space="preserve">con el proveedor </w:t>
      </w:r>
      <w:r w:rsidR="000B6BCE">
        <w:rPr>
          <w:snapToGrid/>
        </w:rPr>
        <w:t xml:space="preserve"> </w:t>
      </w:r>
      <w:r w:rsidR="000B6BCE" w:rsidRPr="000B6BCE">
        <w:rPr>
          <w:snapToGrid/>
          <w:lang w:val="es-MX"/>
        </w:rPr>
        <w:t>la informació</w:t>
      </w:r>
      <w:r w:rsidR="000B6BCE">
        <w:rPr>
          <w:snapToGrid/>
          <w:lang w:val="es-MX"/>
        </w:rPr>
        <w:t xml:space="preserve">n necesaria para la ubicación y </w:t>
      </w:r>
      <w:r w:rsidR="000B6BCE" w:rsidRPr="000B6BCE">
        <w:rPr>
          <w:snapToGrid/>
          <w:lang w:val="es-MX"/>
        </w:rPr>
        <w:t>dimensi</w:t>
      </w:r>
      <w:r w:rsidR="000B6BCE">
        <w:rPr>
          <w:snapToGrid/>
          <w:lang w:val="es-MX"/>
        </w:rPr>
        <w:t>ones de las bases</w:t>
      </w:r>
      <w:r w:rsidR="000B6BCE" w:rsidRPr="000B6BCE">
        <w:rPr>
          <w:snapToGrid/>
          <w:lang w:val="es-MX"/>
        </w:rPr>
        <w:t>.</w:t>
      </w:r>
    </w:p>
    <w:p w:rsidR="000B6BCE" w:rsidRDefault="000B6BCE" w:rsidP="00124F62">
      <w:pPr>
        <w:rPr>
          <w:snapToGrid/>
        </w:rPr>
      </w:pPr>
    </w:p>
    <w:p w:rsidR="001004A1" w:rsidRDefault="001004A1" w:rsidP="00124F62">
      <w:pPr>
        <w:rPr>
          <w:snapToGrid/>
        </w:rPr>
      </w:pPr>
      <w:r>
        <w:rPr>
          <w:snapToGrid/>
        </w:rPr>
        <w:t xml:space="preserve">El análisis de precios debe incluir los costos de mano de obra, </w:t>
      </w:r>
      <w:r w:rsidR="000A0F8D">
        <w:rPr>
          <w:snapToGrid/>
        </w:rPr>
        <w:t xml:space="preserve">concreto, </w:t>
      </w:r>
      <w:r w:rsidR="00596E71">
        <w:rPr>
          <w:snapToGrid/>
        </w:rPr>
        <w:t>ángulos</w:t>
      </w:r>
      <w:r w:rsidR="000A0F8D">
        <w:rPr>
          <w:snapToGrid/>
        </w:rPr>
        <w:t xml:space="preserve"> metálicos, accesorios, anclajes, </w:t>
      </w:r>
      <w:r>
        <w:rPr>
          <w:snapToGrid/>
        </w:rPr>
        <w:t xml:space="preserve">materiales, </w:t>
      </w:r>
      <w:r w:rsidR="000A0F8D">
        <w:rPr>
          <w:snapToGrid/>
        </w:rPr>
        <w:t>pintura, esmalte, herramienta y demás elementos requeridos para su correcta ejecución</w:t>
      </w:r>
      <w:r>
        <w:rPr>
          <w:snapToGrid/>
        </w:rPr>
        <w:t xml:space="preserve">. </w:t>
      </w:r>
    </w:p>
    <w:p w:rsidR="001004A1" w:rsidRDefault="001004A1" w:rsidP="00124F62">
      <w:pPr>
        <w:rPr>
          <w:snapToGrid/>
        </w:rPr>
      </w:pPr>
    </w:p>
    <w:p w:rsidR="001004A1" w:rsidRDefault="001004A1" w:rsidP="00124F62">
      <w:pPr>
        <w:rPr>
          <w:snapToGrid/>
        </w:rPr>
      </w:pPr>
      <w:r w:rsidRPr="00124F62">
        <w:rPr>
          <w:b/>
          <w:snapToGrid/>
        </w:rPr>
        <w:t>MEDIDA</w:t>
      </w:r>
      <w:r w:rsidR="001F4C52" w:rsidRPr="00124F62">
        <w:rPr>
          <w:b/>
          <w:snapToGrid/>
        </w:rPr>
        <w:t xml:space="preserve"> Y PAGO</w:t>
      </w:r>
      <w:r w:rsidRPr="00124F62">
        <w:rPr>
          <w:b/>
          <w:snapToGrid/>
        </w:rPr>
        <w:t>:</w:t>
      </w:r>
      <w:r>
        <w:rPr>
          <w:snapToGrid/>
        </w:rPr>
        <w:t xml:space="preserve"> Se medirá por unidad (</w:t>
      </w:r>
      <w:r w:rsidRPr="00124F62">
        <w:rPr>
          <w:b/>
          <w:snapToGrid/>
        </w:rPr>
        <w:t>Un</w:t>
      </w:r>
      <w:r>
        <w:rPr>
          <w:snapToGrid/>
        </w:rPr>
        <w:t xml:space="preserve">) de base  construida e instalada de acuerdo a las condiciones especificadas y recibida a satisfacción. </w:t>
      </w:r>
    </w:p>
    <w:p w:rsidR="001004A1" w:rsidRPr="001004A1" w:rsidRDefault="001F4C52" w:rsidP="00124F62">
      <w:pPr>
        <w:rPr>
          <w:szCs w:val="24"/>
        </w:rPr>
      </w:pPr>
      <w:proofErr w:type="gramStart"/>
      <w:r>
        <w:rPr>
          <w:snapToGrid/>
        </w:rPr>
        <w:t>l</w:t>
      </w:r>
      <w:r w:rsidR="001004A1" w:rsidRPr="001004A1">
        <w:rPr>
          <w:snapToGrid/>
        </w:rPr>
        <w:t>a</w:t>
      </w:r>
      <w:proofErr w:type="gramEnd"/>
      <w:r w:rsidR="001004A1" w:rsidRPr="001004A1">
        <w:rPr>
          <w:snapToGrid/>
        </w:rPr>
        <w:t xml:space="preserve"> unidad para pago será la unidad</w:t>
      </w:r>
      <w:r w:rsidR="001004A1">
        <w:rPr>
          <w:snapToGrid/>
        </w:rPr>
        <w:t xml:space="preserve"> </w:t>
      </w:r>
      <w:r w:rsidR="00124F62">
        <w:rPr>
          <w:snapToGrid/>
        </w:rPr>
        <w:t>(</w:t>
      </w:r>
      <w:r w:rsidR="001004A1" w:rsidRPr="00124F62">
        <w:rPr>
          <w:b/>
          <w:snapToGrid/>
        </w:rPr>
        <w:t>Un</w:t>
      </w:r>
      <w:r w:rsidR="00124F62" w:rsidRPr="00124F62">
        <w:rPr>
          <w:snapToGrid/>
        </w:rPr>
        <w:t>)</w:t>
      </w:r>
      <w:r w:rsidR="001004A1">
        <w:rPr>
          <w:snapToGrid/>
        </w:rPr>
        <w:t>.</w:t>
      </w:r>
    </w:p>
    <w:p w:rsidR="001004A1" w:rsidRDefault="001004A1" w:rsidP="00124F62">
      <w:pPr>
        <w:pStyle w:val="Ttulo3"/>
        <w:numPr>
          <w:ilvl w:val="0"/>
          <w:numId w:val="0"/>
        </w:numPr>
        <w:ind w:left="720"/>
      </w:pPr>
    </w:p>
    <w:p w:rsidR="00914343" w:rsidRPr="00616094" w:rsidRDefault="00914343" w:rsidP="006C2458">
      <w:pPr>
        <w:pStyle w:val="CAPITULO"/>
        <w:numPr>
          <w:ilvl w:val="1"/>
          <w:numId w:val="106"/>
        </w:numPr>
      </w:pPr>
      <w:proofErr w:type="spellStart"/>
      <w:r w:rsidRPr="00616094">
        <w:rPr>
          <w:snapToGrid/>
        </w:rPr>
        <w:t>Izaje</w:t>
      </w:r>
      <w:proofErr w:type="spellEnd"/>
      <w:r w:rsidRPr="00616094">
        <w:rPr>
          <w:snapToGrid/>
        </w:rPr>
        <w:t xml:space="preserve"> mecánico de equipos.                                                                 Gb    </w:t>
      </w:r>
      <w:r w:rsidRPr="00616094">
        <w:rPr>
          <w:snapToGrid/>
        </w:rPr>
        <w:tab/>
      </w:r>
      <w:r w:rsidRPr="00616094">
        <w:rPr>
          <w:snapToGrid/>
        </w:rPr>
        <w:tab/>
      </w:r>
      <w:r w:rsidRPr="00616094">
        <w:rPr>
          <w:snapToGrid/>
        </w:rPr>
        <w:tab/>
      </w:r>
      <w:r w:rsidRPr="00616094">
        <w:rPr>
          <w:snapToGrid/>
        </w:rPr>
        <w:tab/>
        <w:t xml:space="preserve">                   </w:t>
      </w:r>
    </w:p>
    <w:p w:rsidR="00914343" w:rsidRPr="00616094" w:rsidRDefault="00914343" w:rsidP="00124F62">
      <w:pPr>
        <w:rPr>
          <w:snapToGrid/>
        </w:rPr>
      </w:pPr>
      <w:r w:rsidRPr="00616094">
        <w:rPr>
          <w:snapToGrid/>
        </w:rPr>
        <w:t xml:space="preserve">Esta actividad consiste en el </w:t>
      </w:r>
      <w:proofErr w:type="spellStart"/>
      <w:r w:rsidRPr="00616094">
        <w:rPr>
          <w:snapToGrid/>
        </w:rPr>
        <w:t>izaje</w:t>
      </w:r>
      <w:proofErr w:type="spellEnd"/>
      <w:r w:rsidRPr="00616094">
        <w:rPr>
          <w:snapToGrid/>
        </w:rPr>
        <w:t xml:space="preserve"> de los aparatos requeridos para la instalación del sistema de aire acondicionado mediante la utilización de equipos mecánicos de carga.  </w:t>
      </w:r>
    </w:p>
    <w:p w:rsidR="00914343" w:rsidRPr="00616094" w:rsidRDefault="00914343" w:rsidP="00124F62">
      <w:pPr>
        <w:rPr>
          <w:snapToGrid/>
        </w:rPr>
      </w:pPr>
    </w:p>
    <w:p w:rsidR="00914343" w:rsidRPr="00616094" w:rsidRDefault="00914343" w:rsidP="00124F62">
      <w:pPr>
        <w:rPr>
          <w:snapToGrid/>
        </w:rPr>
      </w:pPr>
      <w:r w:rsidRPr="00616094">
        <w:rPr>
          <w:snapToGrid/>
        </w:rPr>
        <w:t>Los equipos deberán ser ubicados en las losas macizas de concreto localizadas en el nivel +8.95 del auditorio, teniendo el cuidado de no afectar los elementos existentes, ya q</w:t>
      </w:r>
      <w:r>
        <w:rPr>
          <w:snapToGrid/>
        </w:rPr>
        <w:t>ue en caso de presentarse daños</w:t>
      </w:r>
      <w:r w:rsidRPr="00616094">
        <w:rPr>
          <w:snapToGrid/>
        </w:rPr>
        <w:t xml:space="preserve">, estos deberán ser asumidos por el contratista. </w:t>
      </w:r>
    </w:p>
    <w:p w:rsidR="00914343" w:rsidRPr="00616094" w:rsidRDefault="00914343" w:rsidP="00124F62">
      <w:pPr>
        <w:rPr>
          <w:snapToGrid/>
        </w:rPr>
      </w:pPr>
    </w:p>
    <w:p w:rsidR="00914343" w:rsidRDefault="00914343" w:rsidP="00124F62">
      <w:pPr>
        <w:rPr>
          <w:snapToGrid/>
        </w:rPr>
      </w:pPr>
      <w:r w:rsidRPr="00616094">
        <w:rPr>
          <w:snapToGrid/>
        </w:rPr>
        <w:t xml:space="preserve">En el análisis de precios se debe considerar  los costos del alquiler del equipo, </w:t>
      </w:r>
      <w:r w:rsidR="00596E71" w:rsidRPr="00616094">
        <w:rPr>
          <w:snapToGrid/>
        </w:rPr>
        <w:t>transporte,</w:t>
      </w:r>
      <w:r w:rsidRPr="00616094">
        <w:rPr>
          <w:snapToGrid/>
        </w:rPr>
        <w:t xml:space="preserve"> instalación, mano de obra, montaje y posterior desmonte, herramienta,  </w:t>
      </w:r>
      <w:proofErr w:type="spellStart"/>
      <w:r w:rsidRPr="00616094">
        <w:rPr>
          <w:snapToGrid/>
        </w:rPr>
        <w:t>izaje</w:t>
      </w:r>
      <w:proofErr w:type="spellEnd"/>
      <w:r w:rsidRPr="00616094">
        <w:rPr>
          <w:snapToGrid/>
        </w:rPr>
        <w:t xml:space="preserve"> y colocación de los diferentes equipos requeridos para la puesta en funcionamiento del sistema de aire acondicionado en el sitio indicado de acuerdo a planos y por la interventoría.</w:t>
      </w:r>
      <w:r>
        <w:rPr>
          <w:snapToGrid/>
        </w:rPr>
        <w:t xml:space="preserve"> </w:t>
      </w:r>
    </w:p>
    <w:p w:rsidR="00914343" w:rsidRDefault="00914343" w:rsidP="00124F62">
      <w:pPr>
        <w:rPr>
          <w:snapToGrid/>
        </w:rPr>
      </w:pPr>
    </w:p>
    <w:p w:rsidR="00914343" w:rsidRDefault="00914343" w:rsidP="00124F62">
      <w:pPr>
        <w:rPr>
          <w:spacing w:val="-3"/>
          <w:lang w:val="es-ES_tradnl"/>
        </w:rPr>
      </w:pPr>
      <w:r w:rsidRPr="00D721E3">
        <w:rPr>
          <w:b/>
          <w:spacing w:val="-3"/>
          <w:lang w:val="es-ES_tradnl"/>
        </w:rPr>
        <w:t>MEDIDA</w:t>
      </w:r>
      <w:r w:rsidR="00AC3E35">
        <w:rPr>
          <w:b/>
          <w:spacing w:val="-3"/>
          <w:lang w:val="es-ES_tradnl"/>
        </w:rPr>
        <w:t xml:space="preserve"> Y PAGO</w:t>
      </w:r>
      <w:r>
        <w:rPr>
          <w:b/>
          <w:spacing w:val="-3"/>
          <w:lang w:val="es-ES_tradnl"/>
        </w:rPr>
        <w:t>:</w:t>
      </w:r>
      <w:r>
        <w:rPr>
          <w:spacing w:val="-3"/>
          <w:lang w:val="es-ES_tradnl"/>
        </w:rPr>
        <w:t xml:space="preserve"> La actividad se recibirá en forma global una vez sean ubicados los diferentes equipos del sistema de aire acondicionado  de acuerdo con la labor ejecutada y verificada por el interventor.</w:t>
      </w:r>
    </w:p>
    <w:p w:rsidR="00914343" w:rsidRPr="00FE7775" w:rsidRDefault="00914343" w:rsidP="00124F62">
      <w:pPr>
        <w:rPr>
          <w:lang w:val="es-ES_tradnl"/>
        </w:rPr>
      </w:pPr>
      <w:r w:rsidRPr="00B378E2">
        <w:rPr>
          <w:spacing w:val="-3"/>
          <w:lang w:val="es-CO"/>
        </w:rPr>
        <w:t xml:space="preserve">La unidad para pago es </w:t>
      </w:r>
      <w:r>
        <w:rPr>
          <w:spacing w:val="-3"/>
          <w:lang w:val="es-CO"/>
        </w:rPr>
        <w:t>global</w:t>
      </w:r>
      <w:r w:rsidRPr="00B378E2">
        <w:rPr>
          <w:spacing w:val="-3"/>
          <w:lang w:val="es-CO"/>
        </w:rPr>
        <w:t xml:space="preserve"> (</w:t>
      </w:r>
      <w:r>
        <w:rPr>
          <w:b/>
          <w:szCs w:val="24"/>
        </w:rPr>
        <w:t>Gb</w:t>
      </w:r>
      <w:r w:rsidRPr="00B378E2">
        <w:rPr>
          <w:spacing w:val="-3"/>
          <w:lang w:val="es-CO"/>
        </w:rPr>
        <w:t>).</w:t>
      </w:r>
    </w:p>
    <w:p w:rsidR="001004A1" w:rsidRPr="00914343" w:rsidRDefault="001004A1" w:rsidP="00780F0B">
      <w:pPr>
        <w:pStyle w:val="Ttulo"/>
        <w:outlineLvl w:val="2"/>
        <w:rPr>
          <w:rFonts w:cs="Tahoma"/>
          <w:szCs w:val="24"/>
          <w:lang w:val="es-ES_tradnl"/>
        </w:rPr>
      </w:pPr>
    </w:p>
    <w:p w:rsidR="006843AB" w:rsidRDefault="00986403" w:rsidP="006C2458">
      <w:pPr>
        <w:pStyle w:val="CAPITULO"/>
        <w:numPr>
          <w:ilvl w:val="1"/>
          <w:numId w:val="106"/>
        </w:numPr>
      </w:pPr>
      <w:r w:rsidRPr="00172FE8">
        <w:t xml:space="preserve">Ampliación de </w:t>
      </w:r>
      <w:r w:rsidR="006843AB">
        <w:t>perforaciones en placa maciza en concreto</w:t>
      </w:r>
      <w:r w:rsidRPr="00172FE8">
        <w:t xml:space="preserve"> </w:t>
      </w:r>
      <w:r w:rsidR="006843AB">
        <w:t xml:space="preserve">             </w:t>
      </w:r>
      <w:r w:rsidR="006843AB" w:rsidRPr="00172FE8">
        <w:t>Un</w:t>
      </w:r>
    </w:p>
    <w:p w:rsidR="004B5C9A" w:rsidRPr="006A46F9" w:rsidRDefault="00124F62" w:rsidP="00124F62">
      <w:pPr>
        <w:pStyle w:val="Ttulo3"/>
        <w:numPr>
          <w:ilvl w:val="0"/>
          <w:numId w:val="0"/>
        </w:numPr>
        <w:ind w:left="360"/>
      </w:pPr>
      <w:r>
        <w:t xml:space="preserve">              </w:t>
      </w:r>
      <w:bookmarkStart w:id="385" w:name="_Toc354649182"/>
      <w:proofErr w:type="gramStart"/>
      <w:r w:rsidR="00004376" w:rsidRPr="00172FE8">
        <w:t>para</w:t>
      </w:r>
      <w:proofErr w:type="gramEnd"/>
      <w:r w:rsidR="00004376" w:rsidRPr="00172FE8">
        <w:t xml:space="preserve"> cruce de ductos de </w:t>
      </w:r>
      <w:r w:rsidR="00172FE8">
        <w:t xml:space="preserve"> </w:t>
      </w:r>
      <w:r w:rsidR="006843AB">
        <w:t>aire acondicionado.</w:t>
      </w:r>
      <w:bookmarkEnd w:id="385"/>
      <w:r w:rsidR="006843AB">
        <w:t xml:space="preserve">                      </w:t>
      </w:r>
      <w:r w:rsidR="006A46F9">
        <w:t xml:space="preserve">                        </w:t>
      </w:r>
    </w:p>
    <w:p w:rsidR="0049650A" w:rsidRPr="00252EC1" w:rsidRDefault="0049650A" w:rsidP="00124F62">
      <w:r w:rsidRPr="00252EC1">
        <w:t xml:space="preserve">Esta actividad consiste en </w:t>
      </w:r>
      <w:r w:rsidR="004B5C9A" w:rsidRPr="00252EC1">
        <w:t xml:space="preserve">el corte de la placa maciza  </w:t>
      </w:r>
      <w:r w:rsidR="00594959" w:rsidRPr="00252EC1">
        <w:t xml:space="preserve">de 15 </w:t>
      </w:r>
      <w:r w:rsidR="004B5C9A" w:rsidRPr="00252EC1">
        <w:t xml:space="preserve">cm de espesor del nivel </w:t>
      </w:r>
      <w:r w:rsidR="0001759C" w:rsidRPr="00252EC1">
        <w:t>+</w:t>
      </w:r>
      <w:r w:rsidR="004B5C9A" w:rsidRPr="00252EC1">
        <w:t xml:space="preserve">8.95 con maquina cortadora de concreto y disco diamantado para la ampliación de las </w:t>
      </w:r>
      <w:r w:rsidRPr="00252EC1">
        <w:t xml:space="preserve"> perforaciones </w:t>
      </w:r>
      <w:r w:rsidR="006843AB" w:rsidRPr="00252EC1">
        <w:t>por donde cruzará</w:t>
      </w:r>
      <w:r w:rsidR="004B5C9A" w:rsidRPr="00252EC1">
        <w:t>n los ductos de aire acondicionado que ingresa</w:t>
      </w:r>
      <w:r w:rsidR="006843AB" w:rsidRPr="00252EC1">
        <w:t>rán</w:t>
      </w:r>
      <w:r w:rsidR="004B5C9A" w:rsidRPr="00252EC1">
        <w:t xml:space="preserve"> al </w:t>
      </w:r>
      <w:r w:rsidR="006843AB" w:rsidRPr="00252EC1">
        <w:t xml:space="preserve">interior del </w:t>
      </w:r>
      <w:r w:rsidR="004B5C9A" w:rsidRPr="00252EC1">
        <w:t xml:space="preserve">auditorio. </w:t>
      </w:r>
    </w:p>
    <w:p w:rsidR="00A34AEF" w:rsidRPr="00252EC1" w:rsidRDefault="00A34AEF" w:rsidP="00124F62"/>
    <w:p w:rsidR="00A34AEF" w:rsidRPr="00252EC1" w:rsidRDefault="00A34AEF" w:rsidP="00124F62">
      <w:r w:rsidRPr="00252EC1">
        <w:t xml:space="preserve">El corte se </w:t>
      </w:r>
      <w:r w:rsidR="00FB3B5C" w:rsidRPr="00252EC1">
        <w:t>hará</w:t>
      </w:r>
      <w:r w:rsidRPr="00252EC1">
        <w:t xml:space="preserve"> </w:t>
      </w:r>
      <w:r w:rsidR="00FB3B5C" w:rsidRPr="00252EC1">
        <w:t xml:space="preserve">de acuerdo </w:t>
      </w:r>
      <w:r w:rsidRPr="00252EC1">
        <w:t>la</w:t>
      </w:r>
      <w:r w:rsidR="00FB3B5C" w:rsidRPr="00252EC1">
        <w:t xml:space="preserve">s </w:t>
      </w:r>
      <w:r w:rsidRPr="00252EC1">
        <w:t>perforaciones indicadas</w:t>
      </w:r>
      <w:r w:rsidR="0001759C" w:rsidRPr="00252EC1">
        <w:t xml:space="preserve"> en planos (Ver Imagen) y los requeridos por el interventor</w:t>
      </w:r>
      <w:r w:rsidRPr="00252EC1">
        <w:t xml:space="preserve">. El </w:t>
      </w:r>
      <w:r w:rsidR="002810F9" w:rsidRPr="00252EC1">
        <w:t xml:space="preserve">ancho del </w:t>
      </w:r>
      <w:r w:rsidRPr="00252EC1">
        <w:t>corte oscilar</w:t>
      </w:r>
      <w:r w:rsidR="00FB3B5C" w:rsidRPr="00252EC1">
        <w:t>á entre  1</w:t>
      </w:r>
      <w:r w:rsidRPr="00252EC1">
        <w:t>” a 4” pulgadas</w:t>
      </w:r>
      <w:r w:rsidR="00FB3B5C" w:rsidRPr="00252EC1">
        <w:t xml:space="preserve">. </w:t>
      </w:r>
    </w:p>
    <w:p w:rsidR="00FB3B5C" w:rsidRDefault="0001759C" w:rsidP="00780F0B">
      <w:pPr>
        <w:pStyle w:val="Ttulo"/>
        <w:outlineLvl w:val="2"/>
        <w:rPr>
          <w:rFonts w:cs="Tahoma"/>
          <w:b w:val="0"/>
          <w:szCs w:val="24"/>
        </w:rPr>
      </w:pPr>
      <w:bookmarkStart w:id="386" w:name="_Toc354649183"/>
      <w:r w:rsidRPr="0001759C">
        <w:rPr>
          <w:rFonts w:cs="Tahoma"/>
          <w:b w:val="0"/>
          <w:noProof/>
          <w:szCs w:val="24"/>
          <w:lang w:val="es-CO" w:eastAsia="es-CO"/>
        </w:rPr>
        <w:lastRenderedPageBreak/>
        <w:drawing>
          <wp:anchor distT="0" distB="0" distL="114300" distR="114300" simplePos="0" relativeHeight="251681792" behindDoc="0" locked="0" layoutInCell="1" allowOverlap="1" wp14:anchorId="18943C91" wp14:editId="09E44DB6">
            <wp:simplePos x="0" y="0"/>
            <wp:positionH relativeFrom="column">
              <wp:posOffset>3195320</wp:posOffset>
            </wp:positionH>
            <wp:positionV relativeFrom="paragraph">
              <wp:posOffset>177800</wp:posOffset>
            </wp:positionV>
            <wp:extent cx="2845435" cy="2400300"/>
            <wp:effectExtent l="0" t="0" r="0" b="0"/>
            <wp:wrapSquare wrapText="bothSides"/>
            <wp:docPr id="18" name="Imagen 18" descr="D:\licitacion auditorio\LOSA EJE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citacion auditorio\LOSA EJE 3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919" r="6542" b="7693"/>
                    <a:stretch/>
                  </pic:blipFill>
                  <pic:spPr bwMode="auto">
                    <a:xfrm>
                      <a:off x="0" y="0"/>
                      <a:ext cx="2845435"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59C">
        <w:rPr>
          <w:rFonts w:cs="Tahoma"/>
          <w:b w:val="0"/>
          <w:noProof/>
          <w:szCs w:val="24"/>
          <w:lang w:val="es-CO" w:eastAsia="es-CO"/>
        </w:rPr>
        <w:drawing>
          <wp:anchor distT="0" distB="0" distL="114300" distR="114300" simplePos="0" relativeHeight="251680768" behindDoc="1" locked="0" layoutInCell="1" allowOverlap="1" wp14:anchorId="1685FA17" wp14:editId="2CD7F5F6">
            <wp:simplePos x="0" y="0"/>
            <wp:positionH relativeFrom="column">
              <wp:posOffset>-24765</wp:posOffset>
            </wp:positionH>
            <wp:positionV relativeFrom="paragraph">
              <wp:posOffset>25400</wp:posOffset>
            </wp:positionV>
            <wp:extent cx="3118485" cy="2495550"/>
            <wp:effectExtent l="0" t="0" r="0" b="0"/>
            <wp:wrapTight wrapText="bothSides">
              <wp:wrapPolygon edited="0">
                <wp:start x="0" y="0"/>
                <wp:lineTo x="0" y="21435"/>
                <wp:lineTo x="21508" y="21435"/>
                <wp:lineTo x="21508" y="0"/>
                <wp:lineTo x="0" y="0"/>
              </wp:wrapPolygon>
            </wp:wrapTight>
            <wp:docPr id="5" name="Imagen 5" descr="D:\licitacion auditorio\LOSA EJ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citacion auditorio\LOSA EJE 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848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86"/>
    </w:p>
    <w:p w:rsidR="00124F62" w:rsidRDefault="00124F62" w:rsidP="00124F62"/>
    <w:p w:rsidR="00124F62" w:rsidRDefault="00124F62" w:rsidP="00124F62"/>
    <w:p w:rsidR="00FB3B5C" w:rsidRPr="00252EC1" w:rsidRDefault="00FB3B5C" w:rsidP="00124F62">
      <w:r w:rsidRPr="00252EC1">
        <w:t xml:space="preserve">Se deberá cuidar </w:t>
      </w:r>
      <w:r w:rsidR="001709E1" w:rsidRPr="00252EC1">
        <w:t>que</w:t>
      </w:r>
      <w:r w:rsidRPr="00252EC1">
        <w:t xml:space="preserve"> al momento de</w:t>
      </w:r>
      <w:r w:rsidR="001709E1" w:rsidRPr="00252EC1">
        <w:t xml:space="preserve"> ampliar </w:t>
      </w:r>
      <w:r w:rsidRPr="00252EC1">
        <w:t xml:space="preserve">la perforación </w:t>
      </w:r>
      <w:r w:rsidR="001709E1" w:rsidRPr="00252EC1">
        <w:t>el corte sea preciso y no se despique el borde, en caso de presentarse deterioro se deberá realizar la reparación con mortero de reparación</w:t>
      </w:r>
      <w:r w:rsidR="00632486">
        <w:t xml:space="preserve"> completamente liso</w:t>
      </w:r>
      <w:r w:rsidR="001709E1" w:rsidRPr="00252EC1">
        <w:t xml:space="preserve">. </w:t>
      </w:r>
    </w:p>
    <w:p w:rsidR="001709E1" w:rsidRDefault="001709E1" w:rsidP="00124F62">
      <w:pPr>
        <w:rPr>
          <w:szCs w:val="24"/>
        </w:rPr>
      </w:pPr>
    </w:p>
    <w:p w:rsidR="002810F9" w:rsidRPr="00252EC1" w:rsidRDefault="00004376" w:rsidP="00124F62">
      <w:r w:rsidRPr="00124F62">
        <w:rPr>
          <w:b/>
          <w:szCs w:val="24"/>
        </w:rPr>
        <w:t>MEDIDA</w:t>
      </w:r>
      <w:r w:rsidR="00AC3E35" w:rsidRPr="00124F62">
        <w:rPr>
          <w:b/>
          <w:szCs w:val="24"/>
        </w:rPr>
        <w:t xml:space="preserve"> Y PAGO</w:t>
      </w:r>
      <w:r w:rsidR="002810F9">
        <w:rPr>
          <w:szCs w:val="24"/>
        </w:rPr>
        <w:t xml:space="preserve">: </w:t>
      </w:r>
      <w:r w:rsidR="002810F9" w:rsidRPr="00252EC1">
        <w:t xml:space="preserve">Se </w:t>
      </w:r>
      <w:r w:rsidR="00986403" w:rsidRPr="00252EC1">
        <w:t>medirá</w:t>
      </w:r>
      <w:r w:rsidR="002810F9" w:rsidRPr="00252EC1">
        <w:t xml:space="preserve"> por unidad de </w:t>
      </w:r>
      <w:r w:rsidR="00986403" w:rsidRPr="00252EC1">
        <w:t>perforación cortada y ampliada de acuerdo a las</w:t>
      </w:r>
      <w:r w:rsidRPr="00252EC1">
        <w:t xml:space="preserve"> </w:t>
      </w:r>
      <w:r w:rsidR="00986403" w:rsidRPr="00252EC1">
        <w:t xml:space="preserve">condiciones especificadas. </w:t>
      </w:r>
    </w:p>
    <w:p w:rsidR="00172FE8" w:rsidRPr="00252EC1" w:rsidRDefault="00004376" w:rsidP="00124F62">
      <w:r w:rsidRPr="00252EC1">
        <w:t xml:space="preserve">La unidad para pago será la unidad </w:t>
      </w:r>
      <w:r w:rsidR="00124F62">
        <w:t>(</w:t>
      </w:r>
      <w:r w:rsidRPr="00124F62">
        <w:rPr>
          <w:b/>
        </w:rPr>
        <w:t>Un</w:t>
      </w:r>
      <w:r w:rsidR="00124F62" w:rsidRPr="00124F62">
        <w:t>)</w:t>
      </w:r>
      <w:r w:rsidRPr="00252EC1">
        <w:t>.</w:t>
      </w:r>
    </w:p>
    <w:p w:rsidR="006843AB" w:rsidRDefault="006843AB" w:rsidP="00780F0B">
      <w:pPr>
        <w:pStyle w:val="Ttulo"/>
        <w:outlineLvl w:val="2"/>
        <w:rPr>
          <w:rFonts w:cs="Tahoma"/>
          <w:szCs w:val="24"/>
        </w:rPr>
      </w:pPr>
    </w:p>
    <w:p w:rsidR="00172FE8" w:rsidRDefault="00004376" w:rsidP="006C2458">
      <w:pPr>
        <w:pStyle w:val="CAPITULO"/>
        <w:numPr>
          <w:ilvl w:val="1"/>
          <w:numId w:val="106"/>
        </w:numPr>
      </w:pPr>
      <w:r w:rsidRPr="00172FE8">
        <w:t xml:space="preserve">Estructura </w:t>
      </w:r>
      <w:r w:rsidR="00172FE8" w:rsidRPr="00172FE8">
        <w:t>metálica</w:t>
      </w:r>
      <w:r w:rsidRPr="00172FE8">
        <w:t xml:space="preserve"> para cubierta de </w:t>
      </w:r>
      <w:r w:rsidR="00172FE8" w:rsidRPr="00172FE8">
        <w:t>quipos</w:t>
      </w:r>
      <w:r w:rsidRPr="00172FE8">
        <w:t xml:space="preserve"> de aire</w:t>
      </w:r>
      <w:r w:rsidR="00172FE8">
        <w:t xml:space="preserve">                        </w:t>
      </w:r>
      <w:r w:rsidR="006B0007">
        <w:t>Un</w:t>
      </w:r>
    </w:p>
    <w:p w:rsidR="00004376" w:rsidRDefault="00124F62" w:rsidP="00124F62">
      <w:pPr>
        <w:pStyle w:val="Ttulo3"/>
        <w:numPr>
          <w:ilvl w:val="0"/>
          <w:numId w:val="0"/>
        </w:numPr>
        <w:ind w:left="360"/>
      </w:pPr>
      <w:r>
        <w:tab/>
      </w:r>
      <w:r>
        <w:tab/>
      </w:r>
      <w:bookmarkStart w:id="387" w:name="_Toc354649184"/>
      <w:proofErr w:type="gramStart"/>
      <w:r w:rsidR="00004376" w:rsidRPr="00172FE8">
        <w:t>acondicionado</w:t>
      </w:r>
      <w:proofErr w:type="gramEnd"/>
      <w:r w:rsidR="00004376" w:rsidRPr="00172FE8">
        <w:t>.</w:t>
      </w:r>
      <w:bookmarkEnd w:id="387"/>
      <w:r w:rsidR="006A46F9">
        <w:t xml:space="preserve"> </w:t>
      </w:r>
    </w:p>
    <w:p w:rsidR="00004376" w:rsidRPr="00252EC1" w:rsidRDefault="00004376" w:rsidP="00124F62">
      <w:r w:rsidRPr="00252EC1">
        <w:t xml:space="preserve">Esta actividad consiste en el suministro e instalación de la </w:t>
      </w:r>
      <w:r w:rsidR="00172FE8" w:rsidRPr="00252EC1">
        <w:t xml:space="preserve">estructura </w:t>
      </w:r>
      <w:r w:rsidRPr="00252EC1">
        <w:t>en</w:t>
      </w:r>
      <w:r w:rsidR="00172FE8" w:rsidRPr="00252EC1">
        <w:t xml:space="preserve"> </w:t>
      </w:r>
      <w:proofErr w:type="spellStart"/>
      <w:r w:rsidRPr="00252EC1">
        <w:t>perlines</w:t>
      </w:r>
      <w:proofErr w:type="spellEnd"/>
      <w:r w:rsidRPr="00252EC1">
        <w:t xml:space="preserve"> y </w:t>
      </w:r>
      <w:r w:rsidR="006B0007" w:rsidRPr="00252EC1">
        <w:t>ángulos</w:t>
      </w:r>
      <w:r w:rsidRPr="00252EC1">
        <w:t xml:space="preserve"> metálicos para la cubierta de </w:t>
      </w:r>
      <w:r w:rsidR="00172FE8" w:rsidRPr="00252EC1">
        <w:t>que</w:t>
      </w:r>
      <w:r w:rsidRPr="00252EC1">
        <w:t xml:space="preserve"> servirá de protección para los </w:t>
      </w:r>
      <w:r w:rsidR="00172FE8" w:rsidRPr="00252EC1">
        <w:t>equipos del aire acondicionado</w:t>
      </w:r>
      <w:r w:rsidRPr="00252EC1">
        <w:t xml:space="preserve">. </w:t>
      </w:r>
      <w:r w:rsidR="006B0007" w:rsidRPr="00252EC1">
        <w:t xml:space="preserve">Se construirá de acuerdo a los detalles suministrados en planos. </w:t>
      </w:r>
    </w:p>
    <w:p w:rsidR="006B0007" w:rsidRDefault="006B0007" w:rsidP="00124F62"/>
    <w:p w:rsidR="0053268B" w:rsidRDefault="0053268B" w:rsidP="00124F62">
      <w:r>
        <w:t>Cada estructura de cubierta contiene lo siguiente:</w:t>
      </w:r>
    </w:p>
    <w:p w:rsidR="0053268B" w:rsidRDefault="00DC1361" w:rsidP="006C2458">
      <w:pPr>
        <w:pStyle w:val="Prrafodelista"/>
        <w:numPr>
          <w:ilvl w:val="0"/>
          <w:numId w:val="105"/>
        </w:numPr>
      </w:pPr>
      <w:r>
        <w:rPr>
          <w:noProof/>
          <w:lang w:val="es-CO" w:eastAsia="es-CO"/>
        </w:rPr>
        <w:drawing>
          <wp:anchor distT="0" distB="0" distL="114300" distR="114300" simplePos="0" relativeHeight="251695104" behindDoc="0" locked="0" layoutInCell="1" allowOverlap="1" wp14:anchorId="34E4FA56" wp14:editId="4F647E4C">
            <wp:simplePos x="0" y="0"/>
            <wp:positionH relativeFrom="column">
              <wp:posOffset>1002665</wp:posOffset>
            </wp:positionH>
            <wp:positionV relativeFrom="paragraph">
              <wp:posOffset>36195</wp:posOffset>
            </wp:positionV>
            <wp:extent cx="2191385" cy="4067810"/>
            <wp:effectExtent l="0" t="4762" r="0" b="0"/>
            <wp:wrapSquare wrapText="bothSides"/>
            <wp:docPr id="201" name="Imagen 201" descr="C:\Users\HP\Desktop\cubier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ubierta 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707" r="16466"/>
                    <a:stretch/>
                  </pic:blipFill>
                  <pic:spPr bwMode="auto">
                    <a:xfrm rot="16200000">
                      <a:off x="0" y="0"/>
                      <a:ext cx="2191385" cy="4067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68B">
        <w:t xml:space="preserve">3 </w:t>
      </w:r>
      <w:proofErr w:type="spellStart"/>
      <w:r w:rsidR="0053268B">
        <w:t>perlines</w:t>
      </w:r>
      <w:proofErr w:type="spellEnd"/>
      <w:r w:rsidR="0053268B">
        <w:t xml:space="preserve"> P8-14</w:t>
      </w:r>
    </w:p>
    <w:p w:rsidR="0053268B" w:rsidRDefault="0053268B" w:rsidP="006C2458">
      <w:pPr>
        <w:pStyle w:val="Prrafodelista"/>
        <w:numPr>
          <w:ilvl w:val="0"/>
          <w:numId w:val="105"/>
        </w:numPr>
      </w:pPr>
      <w:r>
        <w:t xml:space="preserve">3 Apoyos en </w:t>
      </w:r>
      <w:r w:rsidR="009B74DA">
        <w:t>ángulo</w:t>
      </w:r>
      <w:r>
        <w:t xml:space="preserve"> de</w:t>
      </w:r>
      <w:r w:rsidR="009B74DA">
        <w:t xml:space="preserve"> 2”x2”x1/4”</w:t>
      </w:r>
      <w:r>
        <w:t xml:space="preserve"> </w:t>
      </w:r>
      <w:r w:rsidR="009B74DA">
        <w:t xml:space="preserve">y celosía de </w:t>
      </w:r>
      <w:r>
        <w:t>½”</w:t>
      </w:r>
      <w:r w:rsidR="009B74DA">
        <w:t>x½”x3/16”</w:t>
      </w:r>
      <w:r>
        <w:t>.</w:t>
      </w:r>
    </w:p>
    <w:p w:rsidR="0053268B" w:rsidRDefault="0053268B" w:rsidP="006C2458">
      <w:pPr>
        <w:pStyle w:val="Prrafodelista"/>
        <w:numPr>
          <w:ilvl w:val="0"/>
          <w:numId w:val="105"/>
        </w:numPr>
      </w:pPr>
      <w:r>
        <w:t xml:space="preserve">12 platinas de fijación para </w:t>
      </w:r>
      <w:proofErr w:type="spellStart"/>
      <w:r>
        <w:t>perlines</w:t>
      </w:r>
      <w:proofErr w:type="spellEnd"/>
      <w:r>
        <w:t xml:space="preserve"> y apoyos en </w:t>
      </w:r>
      <w:proofErr w:type="spellStart"/>
      <w:r>
        <w:t>angulo</w:t>
      </w:r>
      <w:proofErr w:type="spellEnd"/>
      <w:r>
        <w:t>.</w:t>
      </w:r>
    </w:p>
    <w:p w:rsidR="0053268B" w:rsidRDefault="0053268B" w:rsidP="006C2458">
      <w:pPr>
        <w:pStyle w:val="Prrafodelista"/>
        <w:numPr>
          <w:ilvl w:val="0"/>
          <w:numId w:val="105"/>
        </w:numPr>
      </w:pPr>
      <w:r>
        <w:t xml:space="preserve">4 varillas de ½” para </w:t>
      </w:r>
      <w:proofErr w:type="spellStart"/>
      <w:r>
        <w:t>arriostramiento</w:t>
      </w:r>
      <w:proofErr w:type="spellEnd"/>
      <w:r>
        <w:t xml:space="preserve">. </w:t>
      </w:r>
    </w:p>
    <w:p w:rsidR="0053268B" w:rsidRDefault="0053268B" w:rsidP="006C2458">
      <w:pPr>
        <w:pStyle w:val="Prrafodelista"/>
        <w:numPr>
          <w:ilvl w:val="0"/>
          <w:numId w:val="105"/>
        </w:numPr>
      </w:pPr>
      <w:r>
        <w:t xml:space="preserve">Anclajes de ½”. </w:t>
      </w:r>
    </w:p>
    <w:p w:rsidR="0053268B" w:rsidRDefault="0053268B" w:rsidP="00124F62"/>
    <w:p w:rsidR="009B74DA" w:rsidRDefault="009B74DA" w:rsidP="00124F62"/>
    <w:p w:rsidR="009B74DA" w:rsidRDefault="009B74DA" w:rsidP="00124F62"/>
    <w:p w:rsidR="009B74DA" w:rsidRDefault="009B74DA" w:rsidP="00124F62"/>
    <w:p w:rsidR="009B74DA" w:rsidRDefault="009B74DA" w:rsidP="00124F62"/>
    <w:p w:rsidR="009B74DA" w:rsidRDefault="009B74DA" w:rsidP="00124F62"/>
    <w:p w:rsidR="009B74DA" w:rsidRDefault="009B74DA" w:rsidP="00124F62"/>
    <w:p w:rsidR="00DC1361" w:rsidRDefault="00DC1361" w:rsidP="00124F62"/>
    <w:p w:rsidR="00172FE8" w:rsidRPr="00252EC1" w:rsidRDefault="00172FE8" w:rsidP="00124F62">
      <w:r w:rsidRPr="00252EC1">
        <w:lastRenderedPageBreak/>
        <w:t xml:space="preserve">Para la construcción de la cubierta e instalación de los </w:t>
      </w:r>
      <w:proofErr w:type="spellStart"/>
      <w:r w:rsidRPr="00252EC1">
        <w:t>perlines</w:t>
      </w:r>
      <w:proofErr w:type="spellEnd"/>
      <w:r w:rsidRPr="00252EC1">
        <w:t xml:space="preserve"> se deberá tener en cuenta </w:t>
      </w:r>
      <w:r w:rsidR="006B0007" w:rsidRPr="00252EC1">
        <w:t xml:space="preserve">su fijación </w:t>
      </w:r>
      <w:r w:rsidRPr="00252EC1">
        <w:t xml:space="preserve">a los muros de cuchilla mediante la utilización de anclajes, tornillos pernos y demás elementos que sean requeridos. </w:t>
      </w:r>
    </w:p>
    <w:p w:rsidR="00172FE8" w:rsidRPr="00252EC1" w:rsidRDefault="00172FE8" w:rsidP="00124F62"/>
    <w:p w:rsidR="006B0007" w:rsidRPr="00252EC1" w:rsidRDefault="006B0007" w:rsidP="00124F62">
      <w:r w:rsidRPr="00252EC1">
        <w:t xml:space="preserve">Llevaran pintura anticorrosiva y </w:t>
      </w:r>
      <w:r w:rsidR="0053268B">
        <w:t xml:space="preserve">acabado en </w:t>
      </w:r>
      <w:r w:rsidRPr="00252EC1">
        <w:t xml:space="preserve">esmalte </w:t>
      </w:r>
      <w:r w:rsidR="0053268B">
        <w:t>color blanco</w:t>
      </w:r>
      <w:r w:rsidRPr="00252EC1">
        <w:t xml:space="preserve">. </w:t>
      </w:r>
    </w:p>
    <w:p w:rsidR="006B0007" w:rsidRPr="00252EC1" w:rsidRDefault="006B0007" w:rsidP="00124F62"/>
    <w:p w:rsidR="006B0007" w:rsidRPr="00252EC1" w:rsidRDefault="006B0007" w:rsidP="00124F62">
      <w:r w:rsidRPr="00252EC1">
        <w:t xml:space="preserve">En el análisis de precio se debe considerar los costos de mano de obra, herramienta, materiales, </w:t>
      </w:r>
      <w:proofErr w:type="spellStart"/>
      <w:r w:rsidRPr="00252EC1">
        <w:t>perlines</w:t>
      </w:r>
      <w:proofErr w:type="spellEnd"/>
      <w:r w:rsidRPr="00252EC1">
        <w:t xml:space="preserve">, ángulos, varillas, soportes, anclajes a muro, tornillos, </w:t>
      </w:r>
      <w:proofErr w:type="spellStart"/>
      <w:r w:rsidRPr="00252EC1">
        <w:t>epóxico</w:t>
      </w:r>
      <w:proofErr w:type="spellEnd"/>
      <w:r w:rsidRPr="00252EC1">
        <w:t xml:space="preserve">, perforaciones, equipos, pintura anticorrosiva, esmalte y demás elementos necesarios para su correcta ejecución. </w:t>
      </w:r>
    </w:p>
    <w:p w:rsidR="006B0007" w:rsidRDefault="006B0007" w:rsidP="00124F62">
      <w:pPr>
        <w:rPr>
          <w:szCs w:val="24"/>
        </w:rPr>
      </w:pPr>
    </w:p>
    <w:p w:rsidR="006B0007" w:rsidRPr="00DC2487" w:rsidRDefault="006B0007" w:rsidP="00124F62">
      <w:r w:rsidRPr="00124F62">
        <w:rPr>
          <w:b/>
          <w:szCs w:val="24"/>
        </w:rPr>
        <w:t>MEDIDA</w:t>
      </w:r>
      <w:r w:rsidR="00AC3E35" w:rsidRPr="00124F62">
        <w:rPr>
          <w:b/>
          <w:szCs w:val="24"/>
        </w:rPr>
        <w:t xml:space="preserve"> Y PAGO</w:t>
      </w:r>
      <w:r>
        <w:rPr>
          <w:szCs w:val="24"/>
        </w:rPr>
        <w:t xml:space="preserve">: </w:t>
      </w:r>
      <w:r w:rsidRPr="00DC2487">
        <w:t xml:space="preserve">Se medirá por unidad de estructura de cubierta instalada de acuerdo a las condiciones especificadas y recibida a satisfacción </w:t>
      </w:r>
    </w:p>
    <w:p w:rsidR="006B0007" w:rsidRDefault="006B0007" w:rsidP="00124F62">
      <w:r w:rsidRPr="00DC2487">
        <w:t xml:space="preserve">La unidad para pago será la unidad </w:t>
      </w:r>
      <w:r w:rsidR="00124F62">
        <w:t>(</w:t>
      </w:r>
      <w:r w:rsidRPr="00124F62">
        <w:rPr>
          <w:b/>
        </w:rPr>
        <w:t>Un</w:t>
      </w:r>
      <w:r w:rsidR="00124F62" w:rsidRPr="00124F62">
        <w:t>)</w:t>
      </w:r>
      <w:r w:rsidRPr="00DC2487">
        <w:t>.</w:t>
      </w:r>
    </w:p>
    <w:p w:rsidR="00124F62" w:rsidRPr="00DC2487" w:rsidRDefault="00124F62" w:rsidP="00124F62"/>
    <w:p w:rsidR="009B74DA" w:rsidRDefault="00741AC4" w:rsidP="00124F62">
      <w:r w:rsidRPr="00F107D5">
        <w:tab/>
      </w:r>
    </w:p>
    <w:p w:rsidR="00124F62" w:rsidRPr="00124F62" w:rsidRDefault="00343C65" w:rsidP="00343C65">
      <w:pPr>
        <w:pStyle w:val="CAPITULO"/>
        <w:numPr>
          <w:ilvl w:val="0"/>
          <w:numId w:val="0"/>
        </w:numPr>
        <w:ind w:left="720"/>
      </w:pPr>
      <w:r>
        <w:t xml:space="preserve">14.17 </w:t>
      </w:r>
      <w:r w:rsidR="00DF1CB9">
        <w:t xml:space="preserve">  </w:t>
      </w:r>
      <w:r w:rsidR="00741AC4" w:rsidRPr="00124F62">
        <w:t xml:space="preserve">Muro en bloque calado persiana </w:t>
      </w:r>
      <w:r w:rsidR="00B67193" w:rsidRPr="00124F62">
        <w:t xml:space="preserve">gris </w:t>
      </w:r>
      <w:r w:rsidR="00124F62" w:rsidRPr="00124F62">
        <w:t xml:space="preserve">de </w:t>
      </w:r>
      <w:proofErr w:type="spellStart"/>
      <w:r w:rsidR="00124F62" w:rsidRPr="00124F62">
        <w:t>Indural</w:t>
      </w:r>
      <w:proofErr w:type="spellEnd"/>
      <w:r w:rsidR="00124F62" w:rsidRPr="00124F62">
        <w:t xml:space="preserve"> para</w:t>
      </w:r>
      <w:r w:rsidR="00124F62" w:rsidRPr="00124F62">
        <w:tab/>
      </w:r>
      <w:r w:rsidR="00124F62" w:rsidRPr="00124F62">
        <w:tab/>
      </w:r>
      <w:r w:rsidR="00686EDF">
        <w:t xml:space="preserve">       </w:t>
      </w:r>
      <w:r w:rsidR="00124F62" w:rsidRPr="00124F62">
        <w:t xml:space="preserve"> </w:t>
      </w:r>
      <w:r w:rsidR="00DF1CB9" w:rsidRPr="00124F62">
        <w:t>M2</w:t>
      </w:r>
      <w:r w:rsidR="00124F62" w:rsidRPr="00124F62">
        <w:t xml:space="preserve">         </w:t>
      </w:r>
      <w:r w:rsidR="00124F62">
        <w:t xml:space="preserve">      </w:t>
      </w:r>
      <w:r w:rsidR="00DC1361">
        <w:t xml:space="preserve"> </w:t>
      </w:r>
      <w:r w:rsidR="00DC1361" w:rsidRPr="00DC1361">
        <w:rPr>
          <w:color w:val="FFFFFF" w:themeColor="background1"/>
        </w:rPr>
        <w:t>.</w:t>
      </w:r>
      <w:r w:rsidR="00DC1361">
        <w:t xml:space="preserve">           </w:t>
      </w:r>
      <w:proofErr w:type="gramStart"/>
      <w:r w:rsidR="00741AC4" w:rsidRPr="00124F62">
        <w:t>cuchillas</w:t>
      </w:r>
      <w:proofErr w:type="gramEnd"/>
      <w:r w:rsidR="00741AC4" w:rsidRPr="00124F62">
        <w:t xml:space="preserve"> de losas de aire acondicionado.             </w:t>
      </w:r>
    </w:p>
    <w:p w:rsidR="00741AC4" w:rsidRPr="00124F62" w:rsidRDefault="00741AC4" w:rsidP="00124F62">
      <w:pPr>
        <w:pStyle w:val="Ttulo3"/>
        <w:numPr>
          <w:ilvl w:val="0"/>
          <w:numId w:val="0"/>
        </w:numPr>
        <w:ind w:left="1440"/>
      </w:pPr>
      <w:r w:rsidRPr="00F107D5">
        <w:t xml:space="preserve">           </w:t>
      </w:r>
      <w:r w:rsidR="00124F62">
        <w:t xml:space="preserve">                               </w:t>
      </w:r>
    </w:p>
    <w:p w:rsidR="00741AC4" w:rsidRPr="006A46F9" w:rsidRDefault="00873519" w:rsidP="00741EC8">
      <w:r w:rsidRPr="006A46F9">
        <w:rPr>
          <w:noProof/>
          <w:snapToGrid/>
          <w:lang w:val="es-CO" w:eastAsia="es-CO"/>
        </w:rPr>
        <w:drawing>
          <wp:anchor distT="0" distB="0" distL="114300" distR="114300" simplePos="0" relativeHeight="251683840" behindDoc="0" locked="0" layoutInCell="1" allowOverlap="1" wp14:anchorId="5E1EA5B1" wp14:editId="58C74E5E">
            <wp:simplePos x="0" y="0"/>
            <wp:positionH relativeFrom="column">
              <wp:posOffset>42545</wp:posOffset>
            </wp:positionH>
            <wp:positionV relativeFrom="paragraph">
              <wp:posOffset>39370</wp:posOffset>
            </wp:positionV>
            <wp:extent cx="2241550" cy="1943100"/>
            <wp:effectExtent l="0" t="0" r="635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61483" t="25000" r="13210" b="39915"/>
                    <a:stretch/>
                  </pic:blipFill>
                  <pic:spPr bwMode="auto">
                    <a:xfrm>
                      <a:off x="0" y="0"/>
                      <a:ext cx="224155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AC4" w:rsidRPr="006A46F9">
        <w:t xml:space="preserve">Esta actividad consiste en la </w:t>
      </w:r>
      <w:r w:rsidR="006858C1" w:rsidRPr="006A46F9">
        <w:t>construcción</w:t>
      </w:r>
      <w:r w:rsidR="00741AC4" w:rsidRPr="006A46F9">
        <w:t xml:space="preserve"> de los </w:t>
      </w:r>
      <w:r w:rsidR="006858C1" w:rsidRPr="006A46F9">
        <w:t xml:space="preserve">calados en bloque tipo persiana de </w:t>
      </w:r>
      <w:proofErr w:type="spellStart"/>
      <w:r w:rsidR="006858C1" w:rsidRPr="006A46F9">
        <w:t>Indural</w:t>
      </w:r>
      <w:proofErr w:type="spellEnd"/>
      <w:r w:rsidR="006858C1" w:rsidRPr="006A46F9">
        <w:t xml:space="preserve"> </w:t>
      </w:r>
      <w:r w:rsidR="00B67193" w:rsidRPr="006A46F9">
        <w:t xml:space="preserve">(Ver imagen) </w:t>
      </w:r>
      <w:r w:rsidR="006858C1" w:rsidRPr="006A46F9">
        <w:t xml:space="preserve">en los </w:t>
      </w:r>
      <w:r w:rsidR="00741AC4" w:rsidRPr="006A46F9">
        <w:t xml:space="preserve">muros de </w:t>
      </w:r>
      <w:r w:rsidR="00384A0F" w:rsidRPr="006A46F9">
        <w:t>cuchilla</w:t>
      </w:r>
      <w:r w:rsidR="00B67193" w:rsidRPr="006A46F9">
        <w:t xml:space="preserve"> de</w:t>
      </w:r>
      <w:r w:rsidR="006858C1" w:rsidRPr="006A46F9">
        <w:t xml:space="preserve"> </w:t>
      </w:r>
      <w:r w:rsidR="00B67193" w:rsidRPr="006A46F9">
        <w:t xml:space="preserve">las losas de aire acondicionado en los </w:t>
      </w:r>
      <w:r w:rsidR="006858C1" w:rsidRPr="006A46F9">
        <w:t>eje</w:t>
      </w:r>
      <w:r w:rsidR="00B67193" w:rsidRPr="006A46F9">
        <w:t>s</w:t>
      </w:r>
      <w:r w:rsidR="006858C1" w:rsidRPr="006A46F9">
        <w:t xml:space="preserve"> L </w:t>
      </w:r>
      <w:r w:rsidR="00B67193" w:rsidRPr="006A46F9">
        <w:t xml:space="preserve">entre </w:t>
      </w:r>
      <w:proofErr w:type="gramStart"/>
      <w:r w:rsidR="00B67193" w:rsidRPr="006A46F9">
        <w:t>( 21</w:t>
      </w:r>
      <w:proofErr w:type="gramEnd"/>
      <w:r w:rsidR="00B67193" w:rsidRPr="006A46F9">
        <w:t xml:space="preserve">-25) y en el eje 30 entre (L-L3) </w:t>
      </w:r>
      <w:r w:rsidR="006858C1" w:rsidRPr="006A46F9">
        <w:t xml:space="preserve">del nivel +8.95 </w:t>
      </w:r>
      <w:r w:rsidR="00741AC4" w:rsidRPr="006A46F9">
        <w:t>e</w:t>
      </w:r>
      <w:r w:rsidR="006858C1" w:rsidRPr="006A46F9">
        <w:t>n</w:t>
      </w:r>
      <w:r w:rsidR="00741AC4" w:rsidRPr="006A46F9">
        <w:t xml:space="preserve"> del auditorio, para permitir la circulación de aire </w:t>
      </w:r>
      <w:r w:rsidR="00B67193" w:rsidRPr="006A46F9">
        <w:t xml:space="preserve">exterior a los </w:t>
      </w:r>
      <w:r w:rsidR="00741AC4" w:rsidRPr="006A46F9">
        <w:t xml:space="preserve">equipos. </w:t>
      </w:r>
      <w:r w:rsidRPr="006A46F9">
        <w:t>(Ver plano fachada frontal).</w:t>
      </w:r>
    </w:p>
    <w:p w:rsidR="006A46F9" w:rsidRPr="006A46F9" w:rsidRDefault="006A46F9" w:rsidP="00741EC8"/>
    <w:p w:rsidR="00B67193" w:rsidRPr="006A46F9" w:rsidRDefault="00B67193" w:rsidP="00741EC8">
      <w:r w:rsidRPr="006A46F9">
        <w:t xml:space="preserve">En el análisis de precio se debe considerar todos los costos de bloque calado tipo persiana de </w:t>
      </w:r>
      <w:proofErr w:type="spellStart"/>
      <w:r w:rsidRPr="006A46F9">
        <w:t>Indural</w:t>
      </w:r>
      <w:proofErr w:type="spellEnd"/>
      <w:r w:rsidRPr="006A46F9">
        <w:t xml:space="preserve"> color gris, mortero de pega, mano de obra, herramientas, transporte, equipos, andamios y demás elementos necesarios para su correcta ejecución. </w:t>
      </w:r>
    </w:p>
    <w:p w:rsidR="00B67193" w:rsidRDefault="00B67193" w:rsidP="00741EC8">
      <w:pPr>
        <w:rPr>
          <w:szCs w:val="24"/>
        </w:rPr>
      </w:pPr>
    </w:p>
    <w:p w:rsidR="00B67193" w:rsidRPr="00741EC8" w:rsidRDefault="00B67193" w:rsidP="00741EC8">
      <w:r w:rsidRPr="00741EC8">
        <w:rPr>
          <w:b/>
        </w:rPr>
        <w:t>MEDIDA Y PAGO:</w:t>
      </w:r>
      <w:r>
        <w:rPr>
          <w:szCs w:val="24"/>
        </w:rPr>
        <w:t xml:space="preserve"> </w:t>
      </w:r>
      <w:r w:rsidRPr="00741EC8">
        <w:t>Se medirá por metro cuadrado producto de la longitud  y la altura de</w:t>
      </w:r>
      <w:r w:rsidR="00873519" w:rsidRPr="00741EC8">
        <w:t xml:space="preserve">l muro </w:t>
      </w:r>
      <w:r w:rsidRPr="00741EC8">
        <w:t xml:space="preserve">calado instalado de acuerdo con las condiciones especificadas y recibidas a satisfacción. </w:t>
      </w:r>
    </w:p>
    <w:p w:rsidR="00B67193" w:rsidRPr="00741EC8" w:rsidRDefault="00B67193" w:rsidP="00741EC8">
      <w:r w:rsidRPr="00741EC8">
        <w:t xml:space="preserve">La unidad para pago será el metro cuadrado </w:t>
      </w:r>
      <w:r w:rsidRPr="00741EC8">
        <w:rPr>
          <w:b/>
        </w:rPr>
        <w:t>M2</w:t>
      </w:r>
      <w:r w:rsidRPr="00741EC8">
        <w:t xml:space="preserve">. </w:t>
      </w:r>
    </w:p>
    <w:p w:rsidR="00B67193" w:rsidRDefault="00B67193" w:rsidP="006843AB">
      <w:pPr>
        <w:pStyle w:val="Ttulo"/>
        <w:outlineLvl w:val="2"/>
        <w:rPr>
          <w:rFonts w:cs="Tahoma"/>
          <w:szCs w:val="24"/>
        </w:rPr>
      </w:pPr>
    </w:p>
    <w:p w:rsidR="004C4841" w:rsidRPr="00600186" w:rsidRDefault="00D962D0" w:rsidP="006C2458">
      <w:pPr>
        <w:pStyle w:val="Ttulo"/>
        <w:numPr>
          <w:ilvl w:val="0"/>
          <w:numId w:val="40"/>
        </w:numPr>
        <w:outlineLvl w:val="1"/>
        <w:rPr>
          <w:szCs w:val="24"/>
        </w:rPr>
      </w:pPr>
      <w:bookmarkStart w:id="388" w:name="_Toc354649185"/>
      <w:bookmarkEnd w:id="381"/>
      <w:r>
        <w:rPr>
          <w:bCs/>
          <w:snapToGrid/>
          <w:szCs w:val="24"/>
        </w:rPr>
        <w:t xml:space="preserve">OBRAS </w:t>
      </w:r>
      <w:r w:rsidR="004C4841" w:rsidRPr="00642CC8">
        <w:rPr>
          <w:bCs/>
          <w:snapToGrid/>
          <w:szCs w:val="24"/>
        </w:rPr>
        <w:t>EXTERIORES</w:t>
      </w:r>
      <w:bookmarkEnd w:id="388"/>
    </w:p>
    <w:p w:rsidR="00600186" w:rsidRDefault="00600186" w:rsidP="00780F0B">
      <w:pPr>
        <w:pStyle w:val="Ttulo"/>
        <w:outlineLvl w:val="1"/>
        <w:rPr>
          <w:bCs/>
          <w:snapToGrid/>
          <w:szCs w:val="24"/>
        </w:rPr>
      </w:pPr>
    </w:p>
    <w:p w:rsidR="00875294" w:rsidRPr="00262736" w:rsidRDefault="00DC1361" w:rsidP="006C2458">
      <w:pPr>
        <w:pStyle w:val="Ttulo"/>
        <w:numPr>
          <w:ilvl w:val="0"/>
          <w:numId w:val="30"/>
        </w:numPr>
        <w:outlineLvl w:val="2"/>
        <w:rPr>
          <w:szCs w:val="24"/>
        </w:rPr>
      </w:pPr>
      <w:bookmarkStart w:id="389" w:name="_Toc336525615"/>
      <w:bookmarkStart w:id="390" w:name="_Toc354649186"/>
      <w:r w:rsidRPr="000C419D">
        <w:rPr>
          <w:szCs w:val="24"/>
        </w:rPr>
        <w:t>Empradizacion</w:t>
      </w:r>
      <w:r w:rsidR="00875294" w:rsidRPr="000C419D">
        <w:rPr>
          <w:szCs w:val="24"/>
        </w:rPr>
        <w:t xml:space="preserve"> zonas verdes</w:t>
      </w:r>
      <w:r w:rsidR="006F3545">
        <w:rPr>
          <w:szCs w:val="24"/>
        </w:rPr>
        <w:t xml:space="preserve">    </w:t>
      </w:r>
      <w:r w:rsidR="006F3545">
        <w:rPr>
          <w:szCs w:val="24"/>
        </w:rPr>
        <w:tab/>
      </w:r>
      <w:r w:rsidR="006F3545">
        <w:rPr>
          <w:szCs w:val="24"/>
        </w:rPr>
        <w:tab/>
      </w:r>
      <w:r w:rsidR="006F3545">
        <w:rPr>
          <w:szCs w:val="24"/>
        </w:rPr>
        <w:tab/>
      </w:r>
      <w:r w:rsidR="006F3545">
        <w:rPr>
          <w:szCs w:val="24"/>
        </w:rPr>
        <w:tab/>
      </w:r>
      <w:r w:rsidR="00AB3B40">
        <w:rPr>
          <w:szCs w:val="24"/>
        </w:rPr>
        <w:t xml:space="preserve">  </w:t>
      </w:r>
      <w:r w:rsidR="00AB3B40">
        <w:rPr>
          <w:szCs w:val="24"/>
        </w:rPr>
        <w:tab/>
        <w:t xml:space="preserve">          </w:t>
      </w:r>
      <w:bookmarkEnd w:id="389"/>
      <w:r w:rsidR="00686EDF">
        <w:rPr>
          <w:szCs w:val="24"/>
        </w:rPr>
        <w:t xml:space="preserve">             </w:t>
      </w:r>
      <w:r w:rsidR="00DB0ED5" w:rsidRPr="00D75A76">
        <w:rPr>
          <w:rFonts w:cs="Tahoma"/>
          <w:bCs/>
          <w:szCs w:val="24"/>
        </w:rPr>
        <w:t>M</w:t>
      </w:r>
      <w:r w:rsidR="00DB0ED5" w:rsidRPr="00D75A76">
        <w:rPr>
          <w:rFonts w:cs="Tahoma"/>
          <w:szCs w:val="24"/>
          <w:vertAlign w:val="superscript"/>
        </w:rPr>
        <w:t>2</w:t>
      </w:r>
      <w:bookmarkEnd w:id="390"/>
    </w:p>
    <w:p w:rsidR="00875294" w:rsidRPr="00A939B0" w:rsidRDefault="00875294" w:rsidP="00780F0B">
      <w:pPr>
        <w:rPr>
          <w:rFonts w:cs="Tahoma"/>
          <w:kern w:val="16"/>
          <w:szCs w:val="22"/>
        </w:rPr>
      </w:pPr>
      <w:r w:rsidRPr="00224C71">
        <w:rPr>
          <w:rFonts w:cs="Tahoma"/>
          <w:spacing w:val="-3"/>
          <w:szCs w:val="22"/>
          <w:lang w:val="es-ES_tradnl"/>
        </w:rPr>
        <w:t xml:space="preserve">Este trabajo consiste en la </w:t>
      </w:r>
      <w:r w:rsidR="00AB3B40">
        <w:rPr>
          <w:rFonts w:cs="Tahoma"/>
          <w:spacing w:val="-3"/>
          <w:szCs w:val="22"/>
          <w:lang w:val="es-ES_tradnl"/>
        </w:rPr>
        <w:t xml:space="preserve">ejecución de los trabajos necesarios para </w:t>
      </w:r>
      <w:r w:rsidRPr="00224C71">
        <w:rPr>
          <w:rFonts w:cs="Tahoma"/>
          <w:spacing w:val="-3"/>
          <w:szCs w:val="22"/>
          <w:lang w:val="es-ES_tradnl"/>
        </w:rPr>
        <w:t xml:space="preserve">plantación </w:t>
      </w:r>
      <w:r>
        <w:rPr>
          <w:rFonts w:cs="Tahoma"/>
          <w:spacing w:val="-3"/>
          <w:szCs w:val="22"/>
          <w:lang w:val="es-ES_tradnl"/>
        </w:rPr>
        <w:t xml:space="preserve">de </w:t>
      </w:r>
      <w:r w:rsidRPr="00224C71">
        <w:rPr>
          <w:rFonts w:cs="Tahoma"/>
          <w:spacing w:val="-3"/>
          <w:szCs w:val="22"/>
          <w:lang w:val="es-ES_tradnl"/>
        </w:rPr>
        <w:t>grama sobre taludes de terraplenes, cortes y otras áreas del proyecto</w:t>
      </w:r>
      <w:r>
        <w:rPr>
          <w:rFonts w:cs="Tahoma"/>
          <w:spacing w:val="-3"/>
          <w:szCs w:val="22"/>
          <w:lang w:val="es-ES_tradnl"/>
        </w:rPr>
        <w:t xml:space="preserve"> y </w:t>
      </w:r>
      <w:r w:rsidRPr="00224C71">
        <w:rPr>
          <w:rFonts w:cs="Tahoma"/>
          <w:spacing w:val="-3"/>
          <w:szCs w:val="22"/>
          <w:lang w:val="es-ES_tradnl"/>
        </w:rPr>
        <w:t xml:space="preserve">en los sitios indicados en planos o determinados por el Interventor.  El trabajo incluye, </w:t>
      </w:r>
      <w:r>
        <w:rPr>
          <w:rFonts w:cs="Tahoma"/>
          <w:spacing w:val="-3"/>
          <w:szCs w:val="22"/>
          <w:lang w:val="es-ES_tradnl"/>
        </w:rPr>
        <w:t xml:space="preserve">la nivelación con tierra orgánica </w:t>
      </w:r>
      <w:r w:rsidR="00467498">
        <w:rPr>
          <w:rFonts w:cs="Tahoma"/>
          <w:spacing w:val="-3"/>
          <w:szCs w:val="22"/>
          <w:lang w:val="es-ES_tradnl"/>
        </w:rPr>
        <w:t xml:space="preserve"> con un espesor de 5cm </w:t>
      </w:r>
      <w:r>
        <w:rPr>
          <w:rFonts w:cs="Tahoma"/>
          <w:spacing w:val="-3"/>
          <w:szCs w:val="22"/>
          <w:lang w:val="es-ES_tradnl"/>
        </w:rPr>
        <w:t xml:space="preserve">y </w:t>
      </w:r>
      <w:r w:rsidRPr="00224C71">
        <w:rPr>
          <w:rFonts w:cs="Tahoma"/>
          <w:spacing w:val="-3"/>
          <w:szCs w:val="22"/>
          <w:lang w:val="es-ES_tradnl"/>
        </w:rPr>
        <w:t xml:space="preserve"> la conservación de las áreas empradizadas hasta el recibo definitivo de los trabajos</w:t>
      </w:r>
      <w:r w:rsidRPr="00A939B0">
        <w:rPr>
          <w:rFonts w:cs="Tahoma"/>
          <w:kern w:val="16"/>
          <w:szCs w:val="22"/>
        </w:rPr>
        <w:t>.</w:t>
      </w:r>
    </w:p>
    <w:p w:rsidR="00875294" w:rsidRPr="00A939B0" w:rsidRDefault="00875294" w:rsidP="00780F0B">
      <w:pPr>
        <w:rPr>
          <w:rFonts w:cs="Tahoma"/>
          <w:kern w:val="16"/>
          <w:szCs w:val="22"/>
        </w:rPr>
      </w:pPr>
    </w:p>
    <w:p w:rsidR="00875294" w:rsidRPr="00224C71" w:rsidRDefault="00875294" w:rsidP="00780F0B">
      <w:pPr>
        <w:rPr>
          <w:rFonts w:cs="Tahoma"/>
          <w:spacing w:val="-3"/>
          <w:szCs w:val="22"/>
          <w:lang w:val="es-ES_tradnl"/>
        </w:rPr>
      </w:pPr>
      <w:r w:rsidRPr="00224C71">
        <w:rPr>
          <w:rFonts w:cs="Tahoma"/>
          <w:spacing w:val="-3"/>
          <w:szCs w:val="22"/>
          <w:lang w:val="es-ES_tradnl"/>
        </w:rPr>
        <w:t xml:space="preserve">Los bloques de césped para la </w:t>
      </w:r>
      <w:proofErr w:type="spellStart"/>
      <w:r w:rsidRPr="00224C71">
        <w:rPr>
          <w:rFonts w:cs="Tahoma"/>
          <w:spacing w:val="-3"/>
          <w:szCs w:val="22"/>
          <w:lang w:val="es-ES_tradnl"/>
        </w:rPr>
        <w:t>empradización</w:t>
      </w:r>
      <w:proofErr w:type="spellEnd"/>
      <w:r w:rsidRPr="00224C71">
        <w:rPr>
          <w:rFonts w:cs="Tahoma"/>
          <w:spacing w:val="-3"/>
          <w:szCs w:val="22"/>
          <w:lang w:val="es-ES_tradnl"/>
        </w:rPr>
        <w:t xml:space="preserve"> serán de forma aproximadamente rectangular</w:t>
      </w:r>
      <w:r>
        <w:rPr>
          <w:rFonts w:cs="Tahoma"/>
          <w:spacing w:val="-3"/>
          <w:szCs w:val="22"/>
          <w:lang w:val="es-ES_tradnl"/>
        </w:rPr>
        <w:t>,</w:t>
      </w:r>
      <w:r w:rsidRPr="00224C71">
        <w:rPr>
          <w:rFonts w:cs="Tahoma"/>
          <w:spacing w:val="-3"/>
          <w:szCs w:val="22"/>
          <w:lang w:val="es-ES_tradnl"/>
        </w:rPr>
        <w:t xml:space="preserve"> </w:t>
      </w:r>
      <w:r w:rsidR="00DA5BD2">
        <w:rPr>
          <w:rFonts w:cs="Tahoma"/>
          <w:spacing w:val="-3"/>
          <w:szCs w:val="22"/>
          <w:lang w:val="es-ES_tradnl"/>
        </w:rPr>
        <w:t xml:space="preserve">de </w:t>
      </w:r>
      <w:r w:rsidRPr="00224C71">
        <w:rPr>
          <w:rFonts w:cs="Tahoma"/>
          <w:spacing w:val="-3"/>
          <w:szCs w:val="22"/>
          <w:lang w:val="es-ES_tradnl"/>
        </w:rPr>
        <w:t>dimensiones regulares</w:t>
      </w:r>
      <w:r w:rsidR="00DA5BD2">
        <w:rPr>
          <w:rFonts w:cs="Tahoma"/>
          <w:spacing w:val="-3"/>
          <w:szCs w:val="22"/>
          <w:lang w:val="es-ES_tradnl"/>
        </w:rPr>
        <w:t>,</w:t>
      </w:r>
      <w:r w:rsidRPr="00224C71">
        <w:rPr>
          <w:rFonts w:cs="Tahoma"/>
          <w:spacing w:val="-3"/>
          <w:szCs w:val="22"/>
          <w:lang w:val="es-ES_tradnl"/>
        </w:rPr>
        <w:t xml:space="preserve"> </w:t>
      </w:r>
      <w:r w:rsidR="0060088B">
        <w:rPr>
          <w:rFonts w:cs="Tahoma"/>
          <w:spacing w:val="-3"/>
          <w:szCs w:val="22"/>
          <w:lang w:val="es-ES_tradnl"/>
        </w:rPr>
        <w:t xml:space="preserve">deben </w:t>
      </w:r>
      <w:r w:rsidRPr="00224C71">
        <w:rPr>
          <w:rFonts w:cs="Tahoma"/>
          <w:spacing w:val="-3"/>
          <w:szCs w:val="22"/>
          <w:lang w:val="es-ES_tradnl"/>
        </w:rPr>
        <w:t>pro</w:t>
      </w:r>
      <w:r w:rsidR="00C92A71">
        <w:rPr>
          <w:rFonts w:cs="Tahoma"/>
          <w:spacing w:val="-3"/>
          <w:szCs w:val="22"/>
          <w:lang w:val="es-ES_tradnl"/>
        </w:rPr>
        <w:t>ceder</w:t>
      </w:r>
      <w:r w:rsidR="0060088B">
        <w:rPr>
          <w:rFonts w:cs="Tahoma"/>
          <w:spacing w:val="-3"/>
          <w:szCs w:val="22"/>
          <w:lang w:val="es-ES_tradnl"/>
        </w:rPr>
        <w:t xml:space="preserve"> </w:t>
      </w:r>
      <w:r w:rsidRPr="00224C71">
        <w:rPr>
          <w:rFonts w:cs="Tahoma"/>
          <w:spacing w:val="-3"/>
          <w:szCs w:val="22"/>
          <w:lang w:val="es-ES_tradnl"/>
        </w:rPr>
        <w:t>de un prado aceptado por el Interventor</w:t>
      </w:r>
      <w:r w:rsidR="00DA5BD2">
        <w:rPr>
          <w:rFonts w:cs="Tahoma"/>
          <w:spacing w:val="-3"/>
          <w:szCs w:val="22"/>
          <w:lang w:val="es-ES_tradnl"/>
        </w:rPr>
        <w:t xml:space="preserve">; </w:t>
      </w:r>
      <w:r w:rsidR="0060088B">
        <w:rPr>
          <w:rFonts w:cs="Tahoma"/>
          <w:spacing w:val="-3"/>
          <w:szCs w:val="22"/>
          <w:lang w:val="es-ES_tradnl"/>
        </w:rPr>
        <w:t>con</w:t>
      </w:r>
      <w:r w:rsidRPr="00224C71">
        <w:rPr>
          <w:rFonts w:cs="Tahoma"/>
          <w:spacing w:val="-3"/>
          <w:szCs w:val="22"/>
          <w:lang w:val="es-ES_tradnl"/>
        </w:rPr>
        <w:t xml:space="preserve"> raíces sanas</w:t>
      </w:r>
      <w:r w:rsidR="0060088B">
        <w:rPr>
          <w:rFonts w:cs="Tahoma"/>
          <w:spacing w:val="-3"/>
          <w:szCs w:val="22"/>
          <w:lang w:val="es-ES_tradnl"/>
        </w:rPr>
        <w:t xml:space="preserve"> </w:t>
      </w:r>
      <w:r w:rsidRPr="00224C71">
        <w:rPr>
          <w:rFonts w:cs="Tahoma"/>
          <w:spacing w:val="-3"/>
          <w:szCs w:val="22"/>
          <w:lang w:val="es-ES_tradnl"/>
        </w:rPr>
        <w:lastRenderedPageBreak/>
        <w:t>adheridas a la capa de tierra orgánica.</w:t>
      </w:r>
    </w:p>
    <w:p w:rsidR="004F0DAB" w:rsidRDefault="004F0DAB" w:rsidP="00780F0B">
      <w:pPr>
        <w:rPr>
          <w:rFonts w:cs="Tahoma"/>
          <w:spacing w:val="-3"/>
          <w:szCs w:val="22"/>
          <w:lang w:val="es-ES_tradnl"/>
        </w:rPr>
      </w:pPr>
    </w:p>
    <w:p w:rsidR="00875294" w:rsidRPr="00224C71" w:rsidRDefault="00FF4117" w:rsidP="00780F0B">
      <w:pPr>
        <w:rPr>
          <w:rFonts w:cs="Tahoma"/>
          <w:spacing w:val="-3"/>
          <w:szCs w:val="22"/>
          <w:lang w:val="es-ES_tradnl"/>
        </w:rPr>
      </w:pPr>
      <w:r>
        <w:rPr>
          <w:rFonts w:cs="Tahoma"/>
          <w:spacing w:val="-3"/>
          <w:szCs w:val="22"/>
          <w:lang w:val="es-ES_tradnl"/>
        </w:rPr>
        <w:t>S</w:t>
      </w:r>
      <w:r w:rsidR="00875294" w:rsidRPr="00224C71">
        <w:rPr>
          <w:rFonts w:cs="Tahoma"/>
          <w:spacing w:val="-3"/>
          <w:szCs w:val="22"/>
          <w:lang w:val="es-ES_tradnl"/>
        </w:rPr>
        <w:t>ólo</w:t>
      </w:r>
      <w:r>
        <w:rPr>
          <w:rFonts w:cs="Tahoma"/>
          <w:spacing w:val="-3"/>
          <w:szCs w:val="22"/>
          <w:lang w:val="es-ES_tradnl"/>
        </w:rPr>
        <w:t xml:space="preserve"> se </w:t>
      </w:r>
      <w:r w:rsidR="00875294" w:rsidRPr="00224C71">
        <w:rPr>
          <w:rFonts w:cs="Tahoma"/>
          <w:spacing w:val="-3"/>
          <w:szCs w:val="22"/>
          <w:lang w:val="es-ES_tradnl"/>
        </w:rPr>
        <w:t xml:space="preserve">autorizará la </w:t>
      </w:r>
      <w:proofErr w:type="spellStart"/>
      <w:r w:rsidR="00875294" w:rsidRPr="00224C71">
        <w:rPr>
          <w:rFonts w:cs="Tahoma"/>
          <w:spacing w:val="-3"/>
          <w:szCs w:val="22"/>
          <w:lang w:val="es-ES_tradnl"/>
        </w:rPr>
        <w:t>empradización</w:t>
      </w:r>
      <w:proofErr w:type="spellEnd"/>
      <w:r w:rsidR="00875294" w:rsidRPr="00224C71">
        <w:rPr>
          <w:rFonts w:cs="Tahoma"/>
          <w:spacing w:val="-3"/>
          <w:szCs w:val="22"/>
          <w:lang w:val="es-ES_tradnl"/>
        </w:rPr>
        <w:t xml:space="preserve"> </w:t>
      </w:r>
      <w:r w:rsidR="00875294">
        <w:rPr>
          <w:rFonts w:cs="Tahoma"/>
          <w:spacing w:val="-3"/>
          <w:szCs w:val="22"/>
          <w:lang w:val="es-ES_tradnl"/>
        </w:rPr>
        <w:t xml:space="preserve">cuando </w:t>
      </w:r>
      <w:r w:rsidR="00875294" w:rsidRPr="00224C71">
        <w:rPr>
          <w:rFonts w:cs="Tahoma"/>
          <w:spacing w:val="-3"/>
          <w:szCs w:val="22"/>
          <w:lang w:val="es-ES_tradnl"/>
        </w:rPr>
        <w:t xml:space="preserve">la superficie </w:t>
      </w:r>
      <w:r>
        <w:rPr>
          <w:rFonts w:cs="Tahoma"/>
          <w:spacing w:val="-3"/>
          <w:szCs w:val="22"/>
          <w:lang w:val="es-ES_tradnl"/>
        </w:rPr>
        <w:t xml:space="preserve">a cubrir </w:t>
      </w:r>
      <w:r w:rsidR="00875294" w:rsidRPr="00224C71">
        <w:rPr>
          <w:rFonts w:cs="Tahoma"/>
          <w:spacing w:val="-3"/>
          <w:szCs w:val="22"/>
          <w:lang w:val="es-ES_tradnl"/>
        </w:rPr>
        <w:t>present</w:t>
      </w:r>
      <w:r w:rsidR="00875294">
        <w:rPr>
          <w:rFonts w:cs="Tahoma"/>
          <w:spacing w:val="-3"/>
          <w:szCs w:val="22"/>
          <w:lang w:val="es-ES_tradnl"/>
        </w:rPr>
        <w:t>e</w:t>
      </w:r>
      <w:r w:rsidR="00875294" w:rsidRPr="00224C71">
        <w:rPr>
          <w:rFonts w:cs="Tahoma"/>
          <w:spacing w:val="-3"/>
          <w:szCs w:val="22"/>
          <w:lang w:val="es-ES_tradnl"/>
        </w:rPr>
        <w:t xml:space="preserve"> la uniformidad requerida </w:t>
      </w:r>
      <w:r>
        <w:rPr>
          <w:rFonts w:cs="Tahoma"/>
          <w:spacing w:val="-3"/>
          <w:szCs w:val="22"/>
          <w:lang w:val="es-ES_tradnl"/>
        </w:rPr>
        <w:t xml:space="preserve">que </w:t>
      </w:r>
      <w:r w:rsidR="00875294" w:rsidRPr="00224C71">
        <w:rPr>
          <w:rFonts w:cs="Tahoma"/>
          <w:spacing w:val="-3"/>
          <w:szCs w:val="22"/>
          <w:lang w:val="es-ES_tradnl"/>
        </w:rPr>
        <w:t>garanti</w:t>
      </w:r>
      <w:r>
        <w:rPr>
          <w:rFonts w:cs="Tahoma"/>
          <w:spacing w:val="-3"/>
          <w:szCs w:val="22"/>
          <w:lang w:val="es-ES_tradnl"/>
        </w:rPr>
        <w:t>ce</w:t>
      </w:r>
      <w:r w:rsidR="00875294" w:rsidRPr="00224C71">
        <w:rPr>
          <w:rFonts w:cs="Tahoma"/>
          <w:spacing w:val="-3"/>
          <w:szCs w:val="22"/>
          <w:lang w:val="es-ES_tradnl"/>
        </w:rPr>
        <w:t xml:space="preserve"> el éxito del trabajo.</w:t>
      </w:r>
    </w:p>
    <w:p w:rsidR="00875294" w:rsidRPr="00224C71" w:rsidRDefault="00875294" w:rsidP="00780F0B">
      <w:pPr>
        <w:rPr>
          <w:rFonts w:cs="Tahoma"/>
          <w:spacing w:val="-3"/>
          <w:szCs w:val="22"/>
          <w:lang w:val="es-ES_tradnl"/>
        </w:rPr>
      </w:pPr>
      <w:r w:rsidRPr="00224C71">
        <w:rPr>
          <w:rFonts w:cs="Tahoma"/>
          <w:spacing w:val="-3"/>
          <w:szCs w:val="22"/>
          <w:lang w:val="es-ES_tradnl"/>
        </w:rPr>
        <w:t xml:space="preserve">Si la superficie presenta irregularidades que excedan las tolerancias </w:t>
      </w:r>
      <w:r w:rsidR="001357A4">
        <w:rPr>
          <w:rFonts w:cs="Tahoma"/>
          <w:spacing w:val="-3"/>
          <w:szCs w:val="22"/>
          <w:lang w:val="es-ES_tradnl"/>
        </w:rPr>
        <w:t>permitidas</w:t>
      </w:r>
      <w:r w:rsidRPr="00224C71">
        <w:rPr>
          <w:rFonts w:cs="Tahoma"/>
          <w:spacing w:val="-3"/>
          <w:szCs w:val="22"/>
          <w:lang w:val="es-ES_tradnl"/>
        </w:rPr>
        <w:t xml:space="preserve"> el </w:t>
      </w:r>
      <w:r>
        <w:rPr>
          <w:rFonts w:cs="Tahoma"/>
          <w:spacing w:val="-3"/>
          <w:szCs w:val="22"/>
          <w:lang w:val="es-ES_tradnl"/>
        </w:rPr>
        <w:t>c</w:t>
      </w:r>
      <w:r w:rsidRPr="00224C71">
        <w:rPr>
          <w:rFonts w:cs="Tahoma"/>
          <w:spacing w:val="-3"/>
          <w:szCs w:val="22"/>
          <w:lang w:val="es-ES_tradnl"/>
        </w:rPr>
        <w:t>onstructor hará las correcciones previas.</w:t>
      </w:r>
    </w:p>
    <w:p w:rsidR="00875294" w:rsidRPr="00224C71" w:rsidRDefault="00875294" w:rsidP="00780F0B">
      <w:pPr>
        <w:rPr>
          <w:rFonts w:cs="Tahoma"/>
          <w:spacing w:val="-3"/>
          <w:szCs w:val="22"/>
          <w:lang w:val="es-ES_tradnl"/>
        </w:rPr>
      </w:pPr>
    </w:p>
    <w:p w:rsidR="00875294" w:rsidRPr="00224C71" w:rsidRDefault="00875294" w:rsidP="00780F0B">
      <w:pPr>
        <w:rPr>
          <w:rFonts w:cs="Tahoma"/>
          <w:spacing w:val="-3"/>
          <w:szCs w:val="22"/>
          <w:lang w:val="es-ES_tradnl"/>
        </w:rPr>
      </w:pPr>
      <w:r w:rsidRPr="00224C71">
        <w:rPr>
          <w:rFonts w:cs="Tahoma"/>
          <w:spacing w:val="-3"/>
          <w:szCs w:val="22"/>
          <w:lang w:val="es-ES_tradnl"/>
        </w:rPr>
        <w:t>Sobre la superficie preparada se aplicará abono y a continuación, se extenderán los bloques de césped haciéndolos casar en la mejor forma posible, evitando traslapos y vacíos y buscando que los extremos del área empradizada empalmen armónicamente con el terreno natural adyacente.</w:t>
      </w:r>
    </w:p>
    <w:p w:rsidR="00DB7AF9" w:rsidRDefault="00DB7AF9" w:rsidP="00780F0B">
      <w:pPr>
        <w:rPr>
          <w:rFonts w:cs="Tahoma"/>
          <w:spacing w:val="-3"/>
          <w:szCs w:val="22"/>
          <w:lang w:val="es-ES_tradnl"/>
        </w:rPr>
      </w:pPr>
    </w:p>
    <w:p w:rsidR="00875294" w:rsidRPr="006A46F9" w:rsidRDefault="00875294" w:rsidP="00780F0B">
      <w:pPr>
        <w:rPr>
          <w:rFonts w:cs="Tahoma"/>
          <w:spacing w:val="-3"/>
          <w:szCs w:val="22"/>
          <w:lang w:val="es-ES_tradnl"/>
        </w:rPr>
      </w:pPr>
      <w:r w:rsidRPr="006A46F9">
        <w:rPr>
          <w:rFonts w:cs="Tahoma"/>
          <w:spacing w:val="-3"/>
          <w:szCs w:val="22"/>
          <w:lang w:val="es-ES_tradnl"/>
        </w:rPr>
        <w:t>En las uniones de los bloques, se colocará tierra orgánica.  Una vez plantada la superficie, se deberá regar de manera abundante y en lo sucesivo diariamente y se apisonará con frecuencia con un cilindro manual, con el fin de emparejarla y detectar las irregularidades, las cuales deberán ser corregidas a satisfacción del Interventor.</w:t>
      </w:r>
    </w:p>
    <w:p w:rsidR="00875294" w:rsidRPr="006A46F9" w:rsidRDefault="00873519" w:rsidP="00780F0B">
      <w:pPr>
        <w:rPr>
          <w:rFonts w:cs="Tahoma"/>
          <w:spacing w:val="-3"/>
          <w:szCs w:val="22"/>
          <w:lang w:val="es-ES_tradnl"/>
        </w:rPr>
      </w:pPr>
      <w:r w:rsidRPr="006A46F9">
        <w:rPr>
          <w:rFonts w:cs="Tahoma"/>
          <w:spacing w:val="-3"/>
          <w:szCs w:val="22"/>
          <w:lang w:val="es-ES_tradnl"/>
        </w:rPr>
        <w:t xml:space="preserve">No se aceptarán áreas con material muerto, en caso de presentarse deberán ser removidas por el contratista. </w:t>
      </w:r>
    </w:p>
    <w:p w:rsidR="00875294" w:rsidRPr="006A46F9" w:rsidRDefault="00875294" w:rsidP="00780F0B">
      <w:pPr>
        <w:rPr>
          <w:rFonts w:cs="Tahoma"/>
          <w:spacing w:val="-3"/>
          <w:szCs w:val="22"/>
          <w:lang w:val="es-ES_tradnl"/>
        </w:rPr>
      </w:pPr>
      <w:r w:rsidRPr="006A46F9">
        <w:rPr>
          <w:rFonts w:cs="Tahoma"/>
          <w:spacing w:val="-3"/>
          <w:szCs w:val="22"/>
          <w:lang w:val="es-ES_tradnl"/>
        </w:rPr>
        <w:t>El precio unitario debe incluir los costos de preparación de la superficie existente, el suministro y colocación de los materiales; la compactación de la superficie, el riego y poda periódicos del área empradizada; el suministro y aplicación de fertilizantes, insecticidas y demás materiales requeridos para la conservación del área empradizada; los desperdicios y, en general, todo costo adicional relacionado con la correcta ejecución de los trabajos especificados.</w:t>
      </w:r>
    </w:p>
    <w:p w:rsidR="00875294" w:rsidRPr="006A46F9" w:rsidRDefault="00875294" w:rsidP="00780F0B">
      <w:pPr>
        <w:rPr>
          <w:rFonts w:cs="Tahoma"/>
          <w:spacing w:val="-3"/>
          <w:szCs w:val="22"/>
          <w:lang w:val="es-ES_tradnl"/>
        </w:rPr>
      </w:pPr>
    </w:p>
    <w:p w:rsidR="00875294" w:rsidRPr="006A46F9" w:rsidRDefault="00875294" w:rsidP="00780F0B">
      <w:pPr>
        <w:rPr>
          <w:rFonts w:cs="Tahoma"/>
          <w:spacing w:val="-3"/>
          <w:szCs w:val="22"/>
          <w:lang w:val="es-ES_tradnl"/>
        </w:rPr>
      </w:pPr>
      <w:r w:rsidRPr="006A46F9">
        <w:rPr>
          <w:rFonts w:cs="Tahoma"/>
          <w:b/>
          <w:spacing w:val="-3"/>
          <w:szCs w:val="22"/>
          <w:lang w:val="es-ES_tradnl"/>
        </w:rPr>
        <w:t>MEDIDA Y PAGO</w:t>
      </w:r>
      <w:r w:rsidRPr="006A46F9">
        <w:rPr>
          <w:rFonts w:cs="Tahoma"/>
          <w:spacing w:val="-3"/>
          <w:szCs w:val="22"/>
          <w:lang w:val="es-ES_tradnl"/>
        </w:rPr>
        <w:t>. Se medirá  el área empradizada de acuerdo a lo especificado y recibida a satisfacción.  No se medirán las áreas ejecutadas que estén por fuera de los límites autorizados por el Interventor.</w:t>
      </w:r>
    </w:p>
    <w:p w:rsidR="00875294" w:rsidRPr="006A46F9" w:rsidRDefault="00875294" w:rsidP="00780F0B">
      <w:pPr>
        <w:autoSpaceDE w:val="0"/>
        <w:autoSpaceDN w:val="0"/>
        <w:adjustRightInd w:val="0"/>
        <w:rPr>
          <w:rFonts w:cs="Tahoma"/>
          <w:spacing w:val="-3"/>
          <w:szCs w:val="22"/>
          <w:lang w:val="es-CO"/>
        </w:rPr>
      </w:pPr>
      <w:r w:rsidRPr="006A46F9">
        <w:rPr>
          <w:rFonts w:cs="Tahoma"/>
          <w:spacing w:val="-3"/>
          <w:szCs w:val="22"/>
          <w:lang w:val="es-CO"/>
        </w:rPr>
        <w:t>La unidad para el pago es el metro cuadrado (</w:t>
      </w:r>
      <w:r w:rsidR="00DB0ED5" w:rsidRPr="006A46F9">
        <w:rPr>
          <w:rFonts w:cs="Tahoma"/>
          <w:b/>
          <w:bCs/>
          <w:szCs w:val="22"/>
        </w:rPr>
        <w:t>M</w:t>
      </w:r>
      <w:r w:rsidR="00DB0ED5" w:rsidRPr="006A46F9">
        <w:rPr>
          <w:rFonts w:cs="Tahoma"/>
          <w:b/>
          <w:szCs w:val="22"/>
          <w:vertAlign w:val="superscript"/>
        </w:rPr>
        <w:t>2</w:t>
      </w:r>
      <w:r w:rsidRPr="006A46F9">
        <w:rPr>
          <w:rFonts w:cs="Tahoma"/>
          <w:spacing w:val="-3"/>
          <w:szCs w:val="22"/>
          <w:lang w:val="es-CO"/>
        </w:rPr>
        <w:t>)</w:t>
      </w:r>
    </w:p>
    <w:p w:rsidR="00D275BC" w:rsidRPr="00467498" w:rsidRDefault="00D275BC" w:rsidP="00780F0B">
      <w:pPr>
        <w:autoSpaceDE w:val="0"/>
        <w:autoSpaceDN w:val="0"/>
        <w:adjustRightInd w:val="0"/>
        <w:rPr>
          <w:rFonts w:cs="Tahoma"/>
          <w:spacing w:val="-3"/>
          <w:szCs w:val="22"/>
          <w:lang w:val="es-CO"/>
        </w:rPr>
      </w:pPr>
    </w:p>
    <w:p w:rsidR="00D275BC" w:rsidRPr="006A46F9" w:rsidRDefault="00DB0ED5" w:rsidP="006C2458">
      <w:pPr>
        <w:pStyle w:val="Ttulo"/>
        <w:numPr>
          <w:ilvl w:val="0"/>
          <w:numId w:val="30"/>
        </w:numPr>
        <w:outlineLvl w:val="2"/>
        <w:rPr>
          <w:szCs w:val="24"/>
        </w:rPr>
      </w:pPr>
      <w:bookmarkStart w:id="391" w:name="_Toc293471275"/>
      <w:bookmarkStart w:id="392" w:name="_Toc354649187"/>
      <w:r>
        <w:rPr>
          <w:szCs w:val="24"/>
        </w:rPr>
        <w:t>Arborización</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00686EDF">
        <w:rPr>
          <w:szCs w:val="24"/>
        </w:rPr>
        <w:t xml:space="preserve">         </w:t>
      </w:r>
      <w:r w:rsidR="00DC1361">
        <w:rPr>
          <w:szCs w:val="24"/>
        </w:rPr>
        <w:t xml:space="preserve">   </w:t>
      </w:r>
      <w:r>
        <w:rPr>
          <w:szCs w:val="24"/>
        </w:rPr>
        <w:t>U</w:t>
      </w:r>
      <w:r w:rsidR="00D275BC" w:rsidRPr="00467498">
        <w:rPr>
          <w:szCs w:val="24"/>
        </w:rPr>
        <w:t>n</w:t>
      </w:r>
      <w:bookmarkEnd w:id="391"/>
      <w:bookmarkEnd w:id="392"/>
    </w:p>
    <w:p w:rsidR="006A46F9" w:rsidRDefault="006A46F9" w:rsidP="00780F0B">
      <w:pPr>
        <w:rPr>
          <w:rStyle w:val="NEGRILLA"/>
          <w:rFonts w:cs="Tahoma"/>
          <w:bCs w:val="0"/>
          <w:kern w:val="16"/>
          <w:szCs w:val="22"/>
        </w:rPr>
      </w:pPr>
    </w:p>
    <w:p w:rsidR="00D275BC" w:rsidRPr="00467498" w:rsidRDefault="00D275BC" w:rsidP="00780F0B">
      <w:pPr>
        <w:rPr>
          <w:rFonts w:cs="Tahoma"/>
          <w:kern w:val="16"/>
          <w:szCs w:val="22"/>
        </w:rPr>
      </w:pPr>
      <w:r w:rsidRPr="00467498">
        <w:rPr>
          <w:rStyle w:val="NEGRILLA"/>
          <w:rFonts w:cs="Tahoma"/>
          <w:bCs w:val="0"/>
          <w:kern w:val="16"/>
          <w:szCs w:val="22"/>
        </w:rPr>
        <w:t>DESCRIPCION</w:t>
      </w:r>
    </w:p>
    <w:p w:rsidR="00D275BC" w:rsidRPr="00467498" w:rsidRDefault="00D275BC" w:rsidP="00780F0B">
      <w:pPr>
        <w:rPr>
          <w:rFonts w:cs="Tahoma"/>
          <w:kern w:val="16"/>
          <w:szCs w:val="22"/>
        </w:rPr>
      </w:pPr>
      <w:r w:rsidRPr="00467498">
        <w:rPr>
          <w:rFonts w:cs="Tahoma"/>
          <w:spacing w:val="-3"/>
          <w:szCs w:val="22"/>
          <w:lang w:val="es-ES_tradnl"/>
        </w:rPr>
        <w:t xml:space="preserve">Este trabajo consiste en la plantación de especies vegetales tales como </w:t>
      </w:r>
      <w:proofErr w:type="spellStart"/>
      <w:r w:rsidRPr="00467498">
        <w:rPr>
          <w:rFonts w:cs="Tahoma"/>
          <w:spacing w:val="-3"/>
          <w:szCs w:val="22"/>
          <w:lang w:val="es-ES_tradnl"/>
        </w:rPr>
        <w:t>leucaenas</w:t>
      </w:r>
      <w:proofErr w:type="spellEnd"/>
      <w:r w:rsidRPr="00467498">
        <w:rPr>
          <w:rFonts w:cs="Tahoma"/>
          <w:spacing w:val="-3"/>
          <w:szCs w:val="22"/>
          <w:lang w:val="es-ES_tradnl"/>
        </w:rPr>
        <w:t xml:space="preserve">, </w:t>
      </w:r>
      <w:proofErr w:type="spellStart"/>
      <w:r w:rsidRPr="00467498">
        <w:rPr>
          <w:rFonts w:cs="Tahoma"/>
          <w:spacing w:val="-3"/>
          <w:szCs w:val="22"/>
          <w:lang w:val="es-ES_tradnl"/>
        </w:rPr>
        <w:t>crotos</w:t>
      </w:r>
      <w:proofErr w:type="spellEnd"/>
      <w:r w:rsidRPr="00467498">
        <w:rPr>
          <w:rFonts w:cs="Tahoma"/>
          <w:spacing w:val="-3"/>
          <w:szCs w:val="22"/>
          <w:lang w:val="es-ES_tradnl"/>
        </w:rPr>
        <w:t xml:space="preserve"> y palmas areca y de grama sobre taludes de terraplenes, cortes y otras áreas del proyecto, en los sitios indicados en los planos o determinados por el Interventor.  El trabajo incluye, además, la conservación de las áreas empradizadas hasta el recibo definitivo de los trabajos</w:t>
      </w:r>
      <w:r w:rsidRPr="00467498">
        <w:rPr>
          <w:rFonts w:cs="Tahoma"/>
          <w:kern w:val="16"/>
          <w:szCs w:val="22"/>
        </w:rPr>
        <w:t>.</w:t>
      </w:r>
    </w:p>
    <w:p w:rsidR="00D275BC" w:rsidRPr="00467498" w:rsidRDefault="00D275BC" w:rsidP="00780F0B">
      <w:pPr>
        <w:rPr>
          <w:rFonts w:cs="Tahoma"/>
          <w:kern w:val="16"/>
          <w:szCs w:val="22"/>
        </w:rPr>
      </w:pPr>
    </w:p>
    <w:p w:rsidR="00D275BC" w:rsidRPr="00467498" w:rsidRDefault="00D275BC" w:rsidP="00780F0B">
      <w:pPr>
        <w:rPr>
          <w:rStyle w:val="NEGRILLA"/>
          <w:rFonts w:cs="Tahoma"/>
          <w:b w:val="0"/>
          <w:bCs w:val="0"/>
          <w:kern w:val="16"/>
          <w:szCs w:val="22"/>
        </w:rPr>
      </w:pPr>
      <w:r w:rsidRPr="00467498">
        <w:rPr>
          <w:rFonts w:cs="Tahoma"/>
          <w:spacing w:val="-3"/>
          <w:szCs w:val="22"/>
          <w:lang w:val="es-ES_tradnl"/>
        </w:rPr>
        <w:t>Para la plantación de los árboles se realizara una excavación de 1.5m de diámetro a una profundidad de 1m, se reemplazara el material excavado por tierra negra fertilizada y rica en materia orgánica. Las especies a plantar serán de 1m de altura</w:t>
      </w:r>
      <w:r w:rsidRPr="00467498">
        <w:rPr>
          <w:rStyle w:val="NEGRILLA"/>
          <w:rFonts w:cs="Tahoma"/>
          <w:b w:val="0"/>
          <w:bCs w:val="0"/>
          <w:kern w:val="16"/>
          <w:szCs w:val="22"/>
        </w:rPr>
        <w:t>.</w:t>
      </w:r>
    </w:p>
    <w:p w:rsidR="00D275BC" w:rsidRPr="00467498" w:rsidRDefault="00D275BC" w:rsidP="00780F0B">
      <w:pPr>
        <w:rPr>
          <w:rFonts w:cs="Tahoma"/>
          <w:kern w:val="16"/>
          <w:szCs w:val="22"/>
        </w:rPr>
      </w:pPr>
    </w:p>
    <w:p w:rsidR="00873519" w:rsidRPr="007D51BD" w:rsidRDefault="00873519" w:rsidP="00780F0B">
      <w:pPr>
        <w:rPr>
          <w:rFonts w:cs="Tahoma"/>
          <w:spacing w:val="-3"/>
          <w:szCs w:val="22"/>
          <w:lang w:val="es-ES_tradnl"/>
        </w:rPr>
      </w:pPr>
      <w:r w:rsidRPr="007D51BD">
        <w:rPr>
          <w:rFonts w:cs="Tahoma"/>
          <w:spacing w:val="-3"/>
          <w:szCs w:val="22"/>
          <w:lang w:val="es-ES_tradnl"/>
        </w:rPr>
        <w:t>En el análisis de precios se debe considerar todos los costos de mano de obra, instalación, excavación, lleno</w:t>
      </w:r>
      <w:r w:rsidR="007D51BD" w:rsidRPr="007D51BD">
        <w:rPr>
          <w:rFonts w:cs="Tahoma"/>
          <w:spacing w:val="-3"/>
          <w:szCs w:val="22"/>
          <w:lang w:val="es-ES_tradnl"/>
        </w:rPr>
        <w:t xml:space="preserve"> con tierra de abono</w:t>
      </w:r>
      <w:r w:rsidRPr="007D51BD">
        <w:rPr>
          <w:rFonts w:cs="Tahoma"/>
          <w:spacing w:val="-3"/>
          <w:szCs w:val="22"/>
          <w:lang w:val="es-ES_tradnl"/>
        </w:rPr>
        <w:t xml:space="preserve">, retiros, </w:t>
      </w:r>
      <w:r w:rsidR="007D51BD" w:rsidRPr="007D51BD">
        <w:rPr>
          <w:rFonts w:cs="Tahoma"/>
          <w:spacing w:val="-3"/>
          <w:szCs w:val="22"/>
          <w:lang w:val="es-ES_tradnl"/>
        </w:rPr>
        <w:t xml:space="preserve">árboles y plantas, trasportes. </w:t>
      </w:r>
    </w:p>
    <w:p w:rsidR="00873519" w:rsidRDefault="00873519" w:rsidP="00780F0B">
      <w:pPr>
        <w:rPr>
          <w:rFonts w:cs="Tahoma"/>
          <w:b/>
          <w:spacing w:val="-3"/>
          <w:szCs w:val="22"/>
          <w:lang w:val="es-ES_tradnl"/>
        </w:rPr>
      </w:pPr>
    </w:p>
    <w:p w:rsidR="00686EDF" w:rsidRPr="00DC1361" w:rsidRDefault="00D275BC" w:rsidP="00DC1361">
      <w:pPr>
        <w:rPr>
          <w:rFonts w:cs="Tahoma"/>
          <w:spacing w:val="-3"/>
          <w:szCs w:val="22"/>
          <w:lang w:val="es-ES_tradnl"/>
        </w:rPr>
      </w:pPr>
      <w:r w:rsidRPr="00467498">
        <w:rPr>
          <w:rFonts w:cs="Tahoma"/>
          <w:b/>
          <w:spacing w:val="-3"/>
          <w:szCs w:val="22"/>
          <w:lang w:val="es-ES_tradnl"/>
        </w:rPr>
        <w:t>MEDIDA Y PAGO</w:t>
      </w:r>
      <w:r w:rsidRPr="00467498">
        <w:rPr>
          <w:rFonts w:cs="Tahoma"/>
          <w:spacing w:val="-3"/>
          <w:szCs w:val="22"/>
          <w:lang w:val="es-ES_tradnl"/>
        </w:rPr>
        <w:t>. Los árboles y palmas se pagaran por unidad (</w:t>
      </w:r>
      <w:r w:rsidR="00DB0ED5">
        <w:rPr>
          <w:rFonts w:cs="Tahoma"/>
          <w:b/>
          <w:spacing w:val="-3"/>
          <w:szCs w:val="22"/>
          <w:lang w:val="es-ES_tradnl"/>
        </w:rPr>
        <w:t>U</w:t>
      </w:r>
      <w:r w:rsidRPr="00467498">
        <w:rPr>
          <w:rFonts w:cs="Tahoma"/>
          <w:b/>
          <w:spacing w:val="-3"/>
          <w:szCs w:val="22"/>
          <w:lang w:val="es-ES_tradnl"/>
        </w:rPr>
        <w:t>n</w:t>
      </w:r>
      <w:r w:rsidRPr="00467498">
        <w:rPr>
          <w:rFonts w:cs="Tahoma"/>
          <w:spacing w:val="-3"/>
          <w:szCs w:val="22"/>
          <w:lang w:val="es-ES_tradnl"/>
        </w:rPr>
        <w:t>), correctamente instalados</w:t>
      </w:r>
      <w:r w:rsidR="00DB0ED5">
        <w:rPr>
          <w:rFonts w:cs="Tahoma"/>
          <w:spacing w:val="-3"/>
          <w:szCs w:val="22"/>
          <w:lang w:val="es-ES_tradnl"/>
        </w:rPr>
        <w:t xml:space="preserve"> y recibidos a satisfacción por la </w:t>
      </w:r>
      <w:r w:rsidR="006A46F9">
        <w:rPr>
          <w:rFonts w:cs="Tahoma"/>
          <w:spacing w:val="-3"/>
          <w:szCs w:val="22"/>
          <w:lang w:val="es-ES_tradnl"/>
        </w:rPr>
        <w:t>interventoría</w:t>
      </w:r>
      <w:r w:rsidRPr="00467498">
        <w:rPr>
          <w:rFonts w:cs="Tahoma"/>
          <w:spacing w:val="-3"/>
          <w:szCs w:val="22"/>
          <w:lang w:val="es-ES_tradnl"/>
        </w:rPr>
        <w:t>.</w:t>
      </w:r>
    </w:p>
    <w:p w:rsidR="00B0115D" w:rsidRDefault="001F63A3" w:rsidP="006C2458">
      <w:pPr>
        <w:pStyle w:val="Ttulo"/>
        <w:numPr>
          <w:ilvl w:val="0"/>
          <w:numId w:val="27"/>
        </w:numPr>
        <w:outlineLvl w:val="2"/>
        <w:rPr>
          <w:szCs w:val="24"/>
        </w:rPr>
      </w:pPr>
      <w:bookmarkStart w:id="393" w:name="_Toc354649188"/>
      <w:r w:rsidRPr="002F20EB">
        <w:rPr>
          <w:szCs w:val="24"/>
        </w:rPr>
        <w:lastRenderedPageBreak/>
        <w:t xml:space="preserve">Adoquín </w:t>
      </w:r>
      <w:r w:rsidR="00B0115D">
        <w:rPr>
          <w:szCs w:val="24"/>
        </w:rPr>
        <w:t xml:space="preserve">rectangular en </w:t>
      </w:r>
      <w:r w:rsidR="006A46F9">
        <w:rPr>
          <w:szCs w:val="24"/>
        </w:rPr>
        <w:t>concreto</w:t>
      </w:r>
      <w:r w:rsidR="00B0115D">
        <w:rPr>
          <w:szCs w:val="24"/>
        </w:rPr>
        <w:t xml:space="preserve"> </w:t>
      </w:r>
      <w:proofErr w:type="spellStart"/>
      <w:r w:rsidR="00B0115D">
        <w:rPr>
          <w:szCs w:val="24"/>
        </w:rPr>
        <w:t>Indural</w:t>
      </w:r>
      <w:proofErr w:type="spellEnd"/>
      <w:r w:rsidR="00B0115D">
        <w:rPr>
          <w:szCs w:val="24"/>
        </w:rPr>
        <w:t xml:space="preserve"> </w:t>
      </w:r>
      <w:r w:rsidR="00616094">
        <w:rPr>
          <w:szCs w:val="24"/>
        </w:rPr>
        <w:t>Amarillo</w:t>
      </w:r>
      <w:r w:rsidR="00B0115D">
        <w:rPr>
          <w:szCs w:val="24"/>
        </w:rPr>
        <w:t xml:space="preserve">                        </w:t>
      </w:r>
      <w:r w:rsidR="00DB0ED5">
        <w:rPr>
          <w:szCs w:val="24"/>
        </w:rPr>
        <w:t xml:space="preserve"> </w:t>
      </w:r>
      <w:r w:rsidR="00686EDF">
        <w:rPr>
          <w:szCs w:val="24"/>
        </w:rPr>
        <w:t xml:space="preserve">             </w:t>
      </w:r>
      <w:r w:rsidR="00DB0ED5" w:rsidRPr="00D75A76">
        <w:rPr>
          <w:rFonts w:cs="Tahoma"/>
          <w:bCs/>
          <w:szCs w:val="24"/>
        </w:rPr>
        <w:t>M</w:t>
      </w:r>
      <w:r w:rsidR="00DB0ED5" w:rsidRPr="00D75A76">
        <w:rPr>
          <w:rFonts w:cs="Tahoma"/>
          <w:szCs w:val="24"/>
          <w:vertAlign w:val="superscript"/>
        </w:rPr>
        <w:t>2</w:t>
      </w:r>
      <w:bookmarkEnd w:id="393"/>
      <w:r w:rsidR="00DB0ED5" w:rsidRPr="00D75A76">
        <w:rPr>
          <w:rFonts w:cs="Tahoma"/>
          <w:b w:val="0"/>
          <w:szCs w:val="24"/>
          <w:lang w:val="es-ES_tradnl"/>
        </w:rPr>
        <w:t xml:space="preserve">  </w:t>
      </w:r>
      <w:r w:rsidR="00B0115D">
        <w:rPr>
          <w:szCs w:val="24"/>
        </w:rPr>
        <w:t xml:space="preserve">           </w:t>
      </w:r>
    </w:p>
    <w:p w:rsidR="00B0115D" w:rsidRDefault="00B0115D" w:rsidP="00780F0B">
      <w:pPr>
        <w:pStyle w:val="Ttulo"/>
        <w:ind w:left="720"/>
        <w:outlineLvl w:val="2"/>
        <w:rPr>
          <w:rFonts w:cs="Tahoma"/>
          <w:szCs w:val="24"/>
        </w:rPr>
      </w:pPr>
      <w:r>
        <w:rPr>
          <w:szCs w:val="24"/>
        </w:rPr>
        <w:t xml:space="preserve">         </w:t>
      </w:r>
      <w:bookmarkStart w:id="394" w:name="_Toc354649189"/>
      <w:r w:rsidR="00DC1361">
        <w:rPr>
          <w:szCs w:val="24"/>
        </w:rPr>
        <w:t xml:space="preserve"> </w:t>
      </w:r>
      <w:proofErr w:type="gramStart"/>
      <w:r w:rsidRPr="00B0115D">
        <w:rPr>
          <w:rFonts w:cs="Tahoma"/>
          <w:szCs w:val="24"/>
        </w:rPr>
        <w:t>incluye</w:t>
      </w:r>
      <w:proofErr w:type="gramEnd"/>
      <w:r w:rsidRPr="00B0115D">
        <w:rPr>
          <w:rFonts w:cs="Tahoma"/>
          <w:szCs w:val="24"/>
        </w:rPr>
        <w:t xml:space="preserve"> suministro de arena para cama y para sello</w:t>
      </w:r>
      <w:bookmarkEnd w:id="394"/>
      <w:r w:rsidRPr="00B0115D">
        <w:rPr>
          <w:rFonts w:cs="Tahoma"/>
          <w:szCs w:val="24"/>
        </w:rPr>
        <w:t xml:space="preserve"> </w:t>
      </w:r>
    </w:p>
    <w:p w:rsidR="00B0115D" w:rsidRPr="002F20EB" w:rsidRDefault="00B0115D" w:rsidP="00780F0B">
      <w:pPr>
        <w:pStyle w:val="Ttulo"/>
        <w:ind w:left="720"/>
        <w:outlineLvl w:val="2"/>
        <w:rPr>
          <w:szCs w:val="24"/>
        </w:rPr>
      </w:pPr>
      <w:r>
        <w:rPr>
          <w:rFonts w:cs="Tahoma"/>
          <w:szCs w:val="24"/>
        </w:rPr>
        <w:t xml:space="preserve">          </w:t>
      </w:r>
      <w:bookmarkStart w:id="395" w:name="_Toc354649190"/>
      <w:proofErr w:type="gramStart"/>
      <w:r w:rsidRPr="00B0115D">
        <w:rPr>
          <w:rFonts w:cs="Tahoma"/>
          <w:szCs w:val="24"/>
        </w:rPr>
        <w:t>y</w:t>
      </w:r>
      <w:proofErr w:type="gramEnd"/>
      <w:r w:rsidRPr="00B0115D">
        <w:rPr>
          <w:rFonts w:cs="Tahoma"/>
          <w:szCs w:val="24"/>
        </w:rPr>
        <w:t xml:space="preserve"> base de afirmado e=10 cm</w:t>
      </w:r>
      <w:r>
        <w:rPr>
          <w:szCs w:val="24"/>
        </w:rPr>
        <w:t>.</w:t>
      </w:r>
      <w:bookmarkEnd w:id="395"/>
      <w:r>
        <w:rPr>
          <w:szCs w:val="24"/>
        </w:rPr>
        <w:t xml:space="preserve"> </w:t>
      </w:r>
    </w:p>
    <w:p w:rsidR="00B0115D" w:rsidRPr="00B0115D" w:rsidRDefault="00B0115D" w:rsidP="006C2458">
      <w:pPr>
        <w:pStyle w:val="Ttulo"/>
        <w:numPr>
          <w:ilvl w:val="0"/>
          <w:numId w:val="27"/>
        </w:numPr>
        <w:outlineLvl w:val="2"/>
        <w:rPr>
          <w:szCs w:val="24"/>
        </w:rPr>
      </w:pPr>
      <w:bookmarkStart w:id="396" w:name="_Toc354649191"/>
      <w:proofErr w:type="spellStart"/>
      <w:r w:rsidRPr="00B0115D">
        <w:rPr>
          <w:rFonts w:cs="Tahoma"/>
          <w:szCs w:val="24"/>
        </w:rPr>
        <w:t>Adoquin</w:t>
      </w:r>
      <w:proofErr w:type="spellEnd"/>
      <w:r w:rsidRPr="00B0115D">
        <w:rPr>
          <w:rFonts w:cs="Tahoma"/>
          <w:szCs w:val="24"/>
        </w:rPr>
        <w:t xml:space="preserve"> en concreto rectangular ADOP-A de </w:t>
      </w:r>
      <w:proofErr w:type="spellStart"/>
      <w:r w:rsidRPr="00B0115D">
        <w:rPr>
          <w:rFonts w:cs="Tahoma"/>
          <w:szCs w:val="24"/>
        </w:rPr>
        <w:t>Indural</w:t>
      </w:r>
      <w:proofErr w:type="spellEnd"/>
      <w:r w:rsidRPr="00B0115D">
        <w:rPr>
          <w:rFonts w:cs="Tahoma"/>
          <w:szCs w:val="24"/>
        </w:rPr>
        <w:t xml:space="preserve"> </w:t>
      </w:r>
      <w:r>
        <w:rPr>
          <w:rFonts w:cs="Tahoma"/>
          <w:szCs w:val="24"/>
        </w:rPr>
        <w:t xml:space="preserve">                    </w:t>
      </w:r>
      <w:r w:rsidR="00DB0ED5">
        <w:rPr>
          <w:rFonts w:cs="Tahoma"/>
          <w:szCs w:val="24"/>
        </w:rPr>
        <w:t xml:space="preserve"> </w:t>
      </w:r>
      <w:r>
        <w:rPr>
          <w:rFonts w:cs="Tahoma"/>
          <w:szCs w:val="24"/>
        </w:rPr>
        <w:t xml:space="preserve"> </w:t>
      </w:r>
      <w:r w:rsidR="00686EDF">
        <w:rPr>
          <w:rFonts w:cs="Tahoma"/>
          <w:szCs w:val="24"/>
        </w:rPr>
        <w:t xml:space="preserve">          </w:t>
      </w:r>
      <w:r w:rsidR="00DB0ED5" w:rsidRPr="00D75A76">
        <w:rPr>
          <w:rFonts w:cs="Tahoma"/>
          <w:bCs/>
          <w:szCs w:val="24"/>
        </w:rPr>
        <w:t>M</w:t>
      </w:r>
      <w:r w:rsidR="00DB0ED5" w:rsidRPr="00D75A76">
        <w:rPr>
          <w:rFonts w:cs="Tahoma"/>
          <w:szCs w:val="24"/>
          <w:vertAlign w:val="superscript"/>
        </w:rPr>
        <w:t>2</w:t>
      </w:r>
      <w:bookmarkEnd w:id="396"/>
    </w:p>
    <w:p w:rsidR="00B0115D" w:rsidRDefault="00B0115D" w:rsidP="00780F0B">
      <w:pPr>
        <w:pStyle w:val="Ttulo"/>
        <w:ind w:left="720"/>
        <w:outlineLvl w:val="2"/>
        <w:rPr>
          <w:rFonts w:cs="Tahoma"/>
          <w:szCs w:val="24"/>
        </w:rPr>
      </w:pPr>
      <w:r>
        <w:rPr>
          <w:rFonts w:cs="Tahoma"/>
          <w:szCs w:val="24"/>
        </w:rPr>
        <w:t xml:space="preserve">          </w:t>
      </w:r>
      <w:bookmarkStart w:id="397" w:name="_Toc354649192"/>
      <w:proofErr w:type="gramStart"/>
      <w:r w:rsidRPr="00B0115D">
        <w:rPr>
          <w:rFonts w:cs="Tahoma"/>
          <w:szCs w:val="24"/>
        </w:rPr>
        <w:t>gris</w:t>
      </w:r>
      <w:proofErr w:type="gramEnd"/>
      <w:r w:rsidRPr="00B0115D">
        <w:rPr>
          <w:rFonts w:cs="Tahoma"/>
          <w:szCs w:val="24"/>
        </w:rPr>
        <w:t xml:space="preserve"> entramado en escalera incluye arena y base</w:t>
      </w:r>
      <w:bookmarkEnd w:id="397"/>
      <w:r w:rsidRPr="00B0115D">
        <w:rPr>
          <w:rFonts w:cs="Tahoma"/>
          <w:szCs w:val="24"/>
        </w:rPr>
        <w:t xml:space="preserve"> </w:t>
      </w:r>
    </w:p>
    <w:p w:rsidR="00ED4FF8" w:rsidRPr="00ED4FF8" w:rsidRDefault="00B0115D" w:rsidP="006A46F9">
      <w:pPr>
        <w:pStyle w:val="Ttulo"/>
        <w:ind w:left="720"/>
        <w:outlineLvl w:val="2"/>
        <w:rPr>
          <w:szCs w:val="24"/>
        </w:rPr>
      </w:pPr>
      <w:r>
        <w:rPr>
          <w:rFonts w:cs="Tahoma"/>
          <w:szCs w:val="24"/>
        </w:rPr>
        <w:t xml:space="preserve">          </w:t>
      </w:r>
      <w:bookmarkStart w:id="398" w:name="_Toc354649193"/>
      <w:proofErr w:type="gramStart"/>
      <w:r w:rsidRPr="00B0115D">
        <w:rPr>
          <w:rFonts w:cs="Tahoma"/>
          <w:szCs w:val="24"/>
        </w:rPr>
        <w:t>afirmado</w:t>
      </w:r>
      <w:proofErr w:type="gramEnd"/>
      <w:r w:rsidRPr="00B0115D">
        <w:rPr>
          <w:rFonts w:cs="Tahoma"/>
          <w:szCs w:val="24"/>
        </w:rPr>
        <w:t xml:space="preserve"> e= 10 cm. </w:t>
      </w:r>
      <w:r w:rsidR="00ED4FF8" w:rsidRPr="002F20EB">
        <w:rPr>
          <w:rFonts w:cs="Tahoma"/>
          <w:szCs w:val="24"/>
        </w:rPr>
        <w:t xml:space="preserve">        </w:t>
      </w:r>
      <w:r w:rsidR="00ED4FF8" w:rsidRPr="002F20EB">
        <w:rPr>
          <w:rFonts w:cs="Tahoma"/>
          <w:color w:val="FFFFFF"/>
          <w:szCs w:val="24"/>
        </w:rPr>
        <w:t>.</w:t>
      </w:r>
      <w:bookmarkEnd w:id="398"/>
      <w:r w:rsidR="00ED4FF8" w:rsidRPr="004A2699">
        <w:rPr>
          <w:rFonts w:cs="Tahoma"/>
          <w:color w:val="FFFFFF"/>
          <w:szCs w:val="24"/>
        </w:rPr>
        <w:t xml:space="preserve">    </w:t>
      </w:r>
      <w:r w:rsidR="00ED4FF8">
        <w:rPr>
          <w:rFonts w:cs="Tahoma"/>
          <w:szCs w:val="24"/>
        </w:rPr>
        <w:t xml:space="preserve">          </w:t>
      </w:r>
    </w:p>
    <w:p w:rsidR="00741D5B" w:rsidRDefault="00741D5B" w:rsidP="00780F0B">
      <w:pPr>
        <w:rPr>
          <w:rFonts w:cs="Tahoma"/>
          <w:kern w:val="16"/>
          <w:szCs w:val="22"/>
        </w:rPr>
      </w:pPr>
      <w:r w:rsidRPr="00741D5B">
        <w:rPr>
          <w:rFonts w:cs="Tahoma"/>
          <w:spacing w:val="-3"/>
          <w:szCs w:val="22"/>
          <w:lang w:val="es-ES_tradnl"/>
        </w:rPr>
        <w:t xml:space="preserve">Este trabajo consiste en la construcción de pavimento en adoquín tipo </w:t>
      </w:r>
      <w:proofErr w:type="spellStart"/>
      <w:r w:rsidRPr="00741D5B">
        <w:rPr>
          <w:rFonts w:cs="Tahoma"/>
          <w:spacing w:val="-3"/>
          <w:szCs w:val="22"/>
          <w:lang w:val="es-ES_tradnl"/>
        </w:rPr>
        <w:t>Indural</w:t>
      </w:r>
      <w:proofErr w:type="spellEnd"/>
      <w:r w:rsidRPr="00741D5B">
        <w:rPr>
          <w:rFonts w:cs="Tahoma"/>
          <w:spacing w:val="-3"/>
          <w:szCs w:val="22"/>
          <w:lang w:val="es-ES_tradnl"/>
        </w:rPr>
        <w:t xml:space="preserve"> o equivalente en l</w:t>
      </w:r>
      <w:r w:rsidR="00282F29">
        <w:rPr>
          <w:rFonts w:cs="Tahoma"/>
          <w:spacing w:val="-3"/>
          <w:szCs w:val="22"/>
          <w:lang w:val="es-ES_tradnl"/>
        </w:rPr>
        <w:t>as</w:t>
      </w:r>
      <w:r w:rsidRPr="00741D5B">
        <w:rPr>
          <w:rFonts w:cs="Tahoma"/>
          <w:spacing w:val="-3"/>
          <w:szCs w:val="22"/>
          <w:lang w:val="es-ES_tradnl"/>
        </w:rPr>
        <w:t xml:space="preserve"> </w:t>
      </w:r>
      <w:r w:rsidR="00282F29">
        <w:rPr>
          <w:rFonts w:cs="Tahoma"/>
          <w:spacing w:val="-3"/>
          <w:szCs w:val="22"/>
          <w:lang w:val="es-ES_tradnl"/>
        </w:rPr>
        <w:t xml:space="preserve">áreas </w:t>
      </w:r>
      <w:r w:rsidRPr="00224C71">
        <w:rPr>
          <w:rFonts w:cs="Tahoma"/>
          <w:spacing w:val="-3"/>
          <w:szCs w:val="22"/>
          <w:lang w:val="es-ES_tradnl"/>
        </w:rPr>
        <w:t>exteriores demarcad</w:t>
      </w:r>
      <w:r w:rsidR="00282F29">
        <w:rPr>
          <w:rFonts w:cs="Tahoma"/>
          <w:spacing w:val="-3"/>
          <w:szCs w:val="22"/>
          <w:lang w:val="es-ES_tradnl"/>
        </w:rPr>
        <w:t>a</w:t>
      </w:r>
      <w:r w:rsidRPr="00224C71">
        <w:rPr>
          <w:rFonts w:cs="Tahoma"/>
          <w:spacing w:val="-3"/>
          <w:szCs w:val="22"/>
          <w:lang w:val="es-ES_tradnl"/>
        </w:rPr>
        <w:t>s en los planos arquitectónicos respectivos</w:t>
      </w:r>
      <w:r w:rsidRPr="00A939B0">
        <w:rPr>
          <w:rFonts w:cs="Tahoma"/>
          <w:kern w:val="16"/>
          <w:szCs w:val="22"/>
        </w:rPr>
        <w:t>.</w:t>
      </w:r>
    </w:p>
    <w:p w:rsidR="00741D5B" w:rsidRDefault="00741D5B" w:rsidP="00780F0B">
      <w:pPr>
        <w:rPr>
          <w:rFonts w:cs="Tahoma"/>
          <w:kern w:val="16"/>
          <w:szCs w:val="22"/>
        </w:rPr>
      </w:pPr>
    </w:p>
    <w:p w:rsidR="00741D5B" w:rsidRPr="00741D5B" w:rsidRDefault="009E7487" w:rsidP="00780F0B">
      <w:pPr>
        <w:rPr>
          <w:rFonts w:cs="Tahoma"/>
          <w:b/>
          <w:spacing w:val="-3"/>
          <w:szCs w:val="22"/>
          <w:lang w:val="es-ES_tradnl"/>
        </w:rPr>
      </w:pPr>
      <w:r>
        <w:rPr>
          <w:rFonts w:cs="Tahoma"/>
          <w:b/>
          <w:spacing w:val="-3"/>
          <w:szCs w:val="22"/>
          <w:lang w:val="es-ES_tradnl"/>
        </w:rPr>
        <w:t>G</w:t>
      </w:r>
      <w:r w:rsidR="00580E35" w:rsidRPr="00741D5B">
        <w:rPr>
          <w:rFonts w:cs="Tahoma"/>
          <w:b/>
          <w:spacing w:val="-3"/>
          <w:szCs w:val="22"/>
          <w:lang w:val="es-ES_tradnl"/>
        </w:rPr>
        <w:t>eneralidades</w:t>
      </w:r>
    </w:p>
    <w:p w:rsidR="00741D5B" w:rsidRDefault="00741D5B" w:rsidP="00780F0B">
      <w:pPr>
        <w:rPr>
          <w:rFonts w:cs="Tahoma"/>
          <w:kern w:val="16"/>
          <w:szCs w:val="22"/>
        </w:rPr>
      </w:pPr>
      <w:r w:rsidRPr="00741D5B">
        <w:rPr>
          <w:rFonts w:cs="Tahoma"/>
          <w:spacing w:val="-3"/>
          <w:szCs w:val="22"/>
          <w:lang w:val="es-ES_tradnl"/>
        </w:rPr>
        <w:t>(a) Confinamiento</w:t>
      </w:r>
      <w:r w:rsidRPr="00A939B0">
        <w:rPr>
          <w:rFonts w:cs="Tahoma"/>
          <w:kern w:val="16"/>
          <w:szCs w:val="22"/>
        </w:rPr>
        <w:t>.</w:t>
      </w:r>
    </w:p>
    <w:p w:rsidR="00580E35" w:rsidRPr="00224C71" w:rsidRDefault="00580E35" w:rsidP="00780F0B">
      <w:pPr>
        <w:rPr>
          <w:rFonts w:cs="Tahoma"/>
          <w:spacing w:val="-3"/>
          <w:szCs w:val="22"/>
          <w:lang w:val="es-ES_tradnl"/>
        </w:rPr>
      </w:pPr>
      <w:r w:rsidRPr="00224C71">
        <w:rPr>
          <w:rFonts w:cs="Tahoma"/>
          <w:spacing w:val="-3"/>
          <w:szCs w:val="22"/>
          <w:lang w:val="es-ES_tradnl"/>
        </w:rPr>
        <w:t>Los pavimentos de adoquines deberán tener una estructura de confinamiento que impida su desplazamiento lateral a causa del empuje del tránsito vehicular.</w:t>
      </w:r>
    </w:p>
    <w:p w:rsidR="00741D5B" w:rsidRDefault="00580E35" w:rsidP="00780F0B">
      <w:pPr>
        <w:rPr>
          <w:rFonts w:cs="Tahoma"/>
          <w:spacing w:val="-3"/>
          <w:szCs w:val="22"/>
          <w:lang w:val="es-ES_tradnl"/>
        </w:rPr>
      </w:pPr>
      <w:r w:rsidRPr="00224C71">
        <w:rPr>
          <w:rFonts w:cs="Tahoma"/>
          <w:spacing w:val="-3"/>
          <w:szCs w:val="22"/>
          <w:lang w:val="es-ES_tradnl"/>
        </w:rPr>
        <w:t>Las estructuras de confinamiento deberán rodear completamente el área pavimentada y deberán penetrar, por lo menos, quince centímetros (15 cm) en la capa de base que se encuentre bajo la capa de arena y su nivel superior cubrirá, como mínimo, la mitad del espesor del adoquín después de compactado.</w:t>
      </w:r>
    </w:p>
    <w:p w:rsidR="00741D5B" w:rsidRDefault="00741D5B"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(b) Limitaciones en la ejecución</w:t>
      </w:r>
    </w:p>
    <w:p w:rsidR="00580E35" w:rsidRPr="00224C71" w:rsidRDefault="00580E35" w:rsidP="00780F0B">
      <w:pPr>
        <w:rPr>
          <w:rFonts w:cs="Tahoma"/>
          <w:spacing w:val="-3"/>
          <w:szCs w:val="22"/>
          <w:lang w:val="es-ES_tradnl"/>
        </w:rPr>
      </w:pPr>
      <w:r w:rsidRPr="00224C71">
        <w:rPr>
          <w:rFonts w:cs="Tahoma"/>
          <w:spacing w:val="-3"/>
          <w:szCs w:val="22"/>
          <w:lang w:val="es-ES_tradnl"/>
        </w:rPr>
        <w:t>Ninguna de las operaciones que forman parte de la construcción del pavimento de adoquines se realizará en momento de lluvia. Si la capa de arena que sirve de apoyo a los adoquines ha soportado lluvia o agua de escorrentía, deberá ser levantada y reemplazada por una arena suelta de humedad baja y uniforme.</w:t>
      </w:r>
    </w:p>
    <w:p w:rsidR="00580E35" w:rsidRDefault="00580E35" w:rsidP="00780F0B">
      <w:pPr>
        <w:rPr>
          <w:rFonts w:cs="Tahoma"/>
          <w:spacing w:val="-3"/>
          <w:szCs w:val="22"/>
          <w:lang w:val="es-ES_tradnl"/>
        </w:rPr>
      </w:pPr>
      <w:r w:rsidRPr="00224C71">
        <w:rPr>
          <w:rFonts w:cs="Tahoma"/>
          <w:spacing w:val="-3"/>
          <w:szCs w:val="22"/>
          <w:lang w:val="es-ES_tradnl"/>
        </w:rPr>
        <w:t xml:space="preserve">Si se tenían adoquines colocados sin compactar ni sellar, el Supervisor investigará si el agua ha producido erosión de la arena por debajo de las juntas y, en caso de que ello haya sucedido, el </w:t>
      </w:r>
      <w:r w:rsidR="00EE66E2">
        <w:rPr>
          <w:rFonts w:cs="Tahoma"/>
          <w:spacing w:val="-3"/>
          <w:szCs w:val="22"/>
          <w:lang w:val="es-ES_tradnl"/>
        </w:rPr>
        <w:t>c</w:t>
      </w:r>
      <w:r w:rsidRPr="00224C71">
        <w:rPr>
          <w:rFonts w:cs="Tahoma"/>
          <w:spacing w:val="-3"/>
          <w:szCs w:val="22"/>
          <w:lang w:val="es-ES_tradnl"/>
        </w:rPr>
        <w:t>onstructor deberá retirar los adoquines y la capa de arena y repetir el trabajo, a su costo.</w:t>
      </w:r>
    </w:p>
    <w:p w:rsidR="00741D5B" w:rsidRPr="00224C71" w:rsidRDefault="00741D5B"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(c) Apertura al tránsito</w:t>
      </w:r>
    </w:p>
    <w:p w:rsidR="00580E35" w:rsidRDefault="00580E35" w:rsidP="00780F0B">
      <w:pPr>
        <w:rPr>
          <w:rFonts w:cs="Tahoma"/>
          <w:spacing w:val="-3"/>
          <w:szCs w:val="22"/>
          <w:lang w:val="es-ES_tradnl"/>
        </w:rPr>
      </w:pPr>
      <w:r w:rsidRPr="00224C71">
        <w:rPr>
          <w:rFonts w:cs="Tahoma"/>
          <w:spacing w:val="-3"/>
          <w:szCs w:val="22"/>
          <w:lang w:val="es-ES_tradnl"/>
        </w:rPr>
        <w:t>El tránsito automotor no se permitirá hasta que el pavimento haya recibido la compactación final y esté completamente confinado.</w:t>
      </w:r>
    </w:p>
    <w:p w:rsidR="00741D5B" w:rsidRPr="00224C71" w:rsidRDefault="00741D5B"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(d) Cierre del transito</w:t>
      </w:r>
    </w:p>
    <w:p w:rsidR="00580E35" w:rsidRPr="00224C71" w:rsidRDefault="00580E35" w:rsidP="00780F0B">
      <w:pPr>
        <w:rPr>
          <w:rFonts w:cs="Tahoma"/>
          <w:spacing w:val="-3"/>
          <w:szCs w:val="22"/>
          <w:lang w:val="es-ES_tradnl"/>
        </w:rPr>
      </w:pPr>
      <w:r w:rsidRPr="00224C71">
        <w:rPr>
          <w:rFonts w:cs="Tahoma"/>
          <w:spacing w:val="-3"/>
          <w:szCs w:val="22"/>
          <w:lang w:val="es-ES_tradnl"/>
        </w:rPr>
        <w:t xml:space="preserve">Deberá colocarse una apropiada señalización en los desvíos considerados en el proyecto. </w:t>
      </w:r>
    </w:p>
    <w:p w:rsidR="00741D5B" w:rsidRDefault="00580E35" w:rsidP="00780F0B">
      <w:pPr>
        <w:rPr>
          <w:rFonts w:cs="Tahoma"/>
          <w:spacing w:val="-3"/>
          <w:szCs w:val="22"/>
          <w:lang w:val="es-ES_tradnl"/>
        </w:rPr>
      </w:pPr>
      <w:r w:rsidRPr="00224C71">
        <w:rPr>
          <w:rFonts w:cs="Tahoma"/>
          <w:spacing w:val="-3"/>
          <w:szCs w:val="22"/>
          <w:lang w:val="es-ES_tradnl"/>
        </w:rPr>
        <w:t>No debe permitirse el acceso de personas ajenas a la obra.</w:t>
      </w:r>
    </w:p>
    <w:p w:rsidR="00741D5B" w:rsidRDefault="00741D5B"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(e) Conservación</w:t>
      </w:r>
    </w:p>
    <w:p w:rsidR="00580E35" w:rsidRPr="00224C71" w:rsidRDefault="00580E35" w:rsidP="00780F0B">
      <w:pPr>
        <w:rPr>
          <w:rFonts w:cs="Tahoma"/>
          <w:spacing w:val="-3"/>
          <w:szCs w:val="22"/>
          <w:lang w:val="es-ES_tradnl"/>
        </w:rPr>
      </w:pPr>
      <w:r w:rsidRPr="00224C71">
        <w:rPr>
          <w:rFonts w:cs="Tahoma"/>
          <w:spacing w:val="-3"/>
          <w:szCs w:val="22"/>
          <w:lang w:val="es-ES_tradnl"/>
        </w:rPr>
        <w:t xml:space="preserve">Durante un lapso de cuanto menos dos (2) semanas, se dejará un sobrante de arena esparcido sobre el pavimento terminado, de manera que el tránsito y las posibles lluvias ayuden a acomodar la arena en las juntas. </w:t>
      </w:r>
    </w:p>
    <w:p w:rsidR="008E3EFE" w:rsidRDefault="00580E35" w:rsidP="00780F0B">
      <w:pPr>
        <w:rPr>
          <w:rFonts w:cs="Tahoma"/>
          <w:spacing w:val="-3"/>
          <w:szCs w:val="22"/>
          <w:lang w:val="es-ES_tradnl"/>
        </w:rPr>
      </w:pPr>
      <w:r w:rsidRPr="00224C71">
        <w:rPr>
          <w:rFonts w:cs="Tahoma"/>
          <w:spacing w:val="-3"/>
          <w:szCs w:val="22"/>
          <w:lang w:val="es-ES_tradnl"/>
        </w:rPr>
        <w:t>No se permitirá lavar el pavimento con chorro de agua a presión, ni recién terminada su construcción, ni posteriormente</w:t>
      </w:r>
      <w:r w:rsidR="00751F12" w:rsidRPr="00224C71">
        <w:rPr>
          <w:rFonts w:cs="Tahoma"/>
          <w:spacing w:val="-3"/>
          <w:szCs w:val="22"/>
          <w:lang w:val="es-ES_tradnl"/>
        </w:rPr>
        <w:t>.</w:t>
      </w:r>
    </w:p>
    <w:p w:rsidR="006C19D9" w:rsidRDefault="006C19D9" w:rsidP="00780F0B">
      <w:pPr>
        <w:rPr>
          <w:rFonts w:cs="Tahoma"/>
          <w:spacing w:val="-3"/>
          <w:szCs w:val="22"/>
          <w:lang w:val="es-ES_tradnl"/>
        </w:rPr>
      </w:pPr>
    </w:p>
    <w:p w:rsidR="00580E35" w:rsidRPr="00741D5B" w:rsidRDefault="00580E35" w:rsidP="00780F0B">
      <w:pPr>
        <w:rPr>
          <w:rFonts w:cs="Tahoma"/>
          <w:b/>
          <w:kern w:val="16"/>
          <w:szCs w:val="22"/>
        </w:rPr>
      </w:pPr>
      <w:r w:rsidRPr="00741D5B">
        <w:rPr>
          <w:rFonts w:cs="Tahoma"/>
          <w:b/>
          <w:kern w:val="16"/>
          <w:szCs w:val="22"/>
        </w:rPr>
        <w:t>Materiales</w:t>
      </w:r>
    </w:p>
    <w:p w:rsidR="00580E35" w:rsidRDefault="00580E35" w:rsidP="00780F0B">
      <w:pPr>
        <w:rPr>
          <w:rFonts w:cs="Tahoma"/>
          <w:spacing w:val="-3"/>
          <w:szCs w:val="22"/>
          <w:lang w:val="es-ES_tradnl"/>
        </w:rPr>
      </w:pPr>
      <w:r w:rsidRPr="00224C71">
        <w:rPr>
          <w:rFonts w:cs="Tahoma"/>
          <w:spacing w:val="-3"/>
          <w:szCs w:val="22"/>
          <w:lang w:val="es-ES_tradnl"/>
        </w:rPr>
        <w:t>Se utilizarán los siguientes materiales:</w:t>
      </w:r>
    </w:p>
    <w:p w:rsidR="00741D5B" w:rsidRPr="00224C71" w:rsidRDefault="00741D5B"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lastRenderedPageBreak/>
        <w:t>(a) Arena para capa de soporte</w:t>
      </w:r>
    </w:p>
    <w:p w:rsidR="00EB1F33" w:rsidRDefault="00580E35" w:rsidP="00780F0B">
      <w:pPr>
        <w:rPr>
          <w:rFonts w:cs="Tahoma"/>
          <w:spacing w:val="-3"/>
          <w:szCs w:val="22"/>
          <w:lang w:val="es-ES_tradnl"/>
        </w:rPr>
      </w:pPr>
      <w:r w:rsidRPr="00224C71">
        <w:rPr>
          <w:rFonts w:cs="Tahoma"/>
          <w:spacing w:val="-3"/>
          <w:szCs w:val="22"/>
          <w:lang w:val="es-ES_tradnl"/>
        </w:rPr>
        <w:t>La arena utilizada para la capa de apoyo de los adoquines, será de origen aluvial, sin trituración, libre de polvo, materia orgánica y otras sustancias objetables. Deberá, además, satisfacer los siguientes requisitos</w:t>
      </w:r>
      <w:r w:rsidR="00EB1F33" w:rsidRPr="00224C71">
        <w:rPr>
          <w:rFonts w:cs="Tahoma"/>
          <w:spacing w:val="-3"/>
          <w:szCs w:val="22"/>
          <w:lang w:val="es-ES_tradnl"/>
        </w:rPr>
        <w:t>:</w:t>
      </w:r>
    </w:p>
    <w:p w:rsidR="006A46F9" w:rsidRPr="00224C71" w:rsidRDefault="006A46F9"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(1) Granulometría</w:t>
      </w:r>
    </w:p>
    <w:p w:rsidR="00A52115" w:rsidRPr="00224C71" w:rsidRDefault="00580E35" w:rsidP="00780F0B">
      <w:pPr>
        <w:rPr>
          <w:rFonts w:cs="Tahoma"/>
          <w:spacing w:val="-3"/>
          <w:szCs w:val="22"/>
          <w:lang w:val="es-ES_tradnl"/>
        </w:rPr>
      </w:pPr>
      <w:r w:rsidRPr="00224C71">
        <w:rPr>
          <w:rFonts w:cs="Tahoma"/>
          <w:spacing w:val="-3"/>
          <w:szCs w:val="22"/>
          <w:lang w:val="es-ES_tradnl"/>
        </w:rPr>
        <w:t>La arena por emplear deberá ajustarse a la siguiente granulometría</w:t>
      </w:r>
      <w:r w:rsidR="00EB1F33" w:rsidRPr="00224C71">
        <w:rPr>
          <w:rFonts w:cs="Tahoma"/>
          <w:spacing w:val="-3"/>
          <w:szCs w:val="22"/>
          <w:lang w:val="es-ES_tradnl"/>
        </w:rPr>
        <w:t>:</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792"/>
        <w:gridCol w:w="4988"/>
      </w:tblGrid>
      <w:tr w:rsidR="00580E35" w:rsidRPr="00CD4456">
        <w:trPr>
          <w:tblCellSpacing w:w="0" w:type="dxa"/>
          <w:jc w:val="center"/>
        </w:trPr>
        <w:tc>
          <w:tcPr>
            <w:tcW w:w="2450" w:type="pct"/>
            <w:tcBorders>
              <w:top w:val="nil"/>
              <w:left w:val="nil"/>
              <w:bottom w:val="nil"/>
              <w:right w:val="nil"/>
            </w:tcBorders>
            <w:shd w:val="clear" w:color="auto" w:fill="FFFF99"/>
            <w:vAlign w:val="center"/>
          </w:tcPr>
          <w:p w:rsidR="00580E35" w:rsidRPr="00CD4456" w:rsidRDefault="00580E35" w:rsidP="00780F0B">
            <w:pPr>
              <w:jc w:val="center"/>
              <w:rPr>
                <w:rFonts w:cs="Tahoma"/>
                <w:szCs w:val="22"/>
              </w:rPr>
            </w:pPr>
            <w:r w:rsidRPr="00CD4456">
              <w:rPr>
                <w:rFonts w:cs="Tahoma"/>
                <w:bCs/>
                <w:szCs w:val="22"/>
              </w:rPr>
              <w:t>Tamiz</w:t>
            </w:r>
          </w:p>
        </w:tc>
        <w:tc>
          <w:tcPr>
            <w:tcW w:w="2550" w:type="pct"/>
            <w:tcBorders>
              <w:top w:val="nil"/>
              <w:left w:val="nil"/>
              <w:bottom w:val="nil"/>
              <w:right w:val="nil"/>
            </w:tcBorders>
            <w:shd w:val="clear" w:color="auto" w:fill="FFFF99"/>
            <w:vAlign w:val="center"/>
          </w:tcPr>
          <w:p w:rsidR="00580E35" w:rsidRPr="00CD4456" w:rsidRDefault="00580E35" w:rsidP="00780F0B">
            <w:pPr>
              <w:jc w:val="center"/>
              <w:rPr>
                <w:rFonts w:cs="Tahoma"/>
                <w:szCs w:val="22"/>
              </w:rPr>
            </w:pPr>
            <w:r w:rsidRPr="00CD4456">
              <w:rPr>
                <w:rFonts w:cs="Tahoma"/>
                <w:bCs/>
                <w:szCs w:val="22"/>
              </w:rPr>
              <w:t>Porcentaje que pasa</w:t>
            </w:r>
          </w:p>
        </w:tc>
      </w:tr>
      <w:tr w:rsidR="00580E35" w:rsidRPr="00CD4456">
        <w:trPr>
          <w:tblCellSpacing w:w="0" w:type="dxa"/>
          <w:jc w:val="center"/>
        </w:trPr>
        <w:tc>
          <w:tcPr>
            <w:tcW w:w="0" w:type="auto"/>
            <w:tcBorders>
              <w:top w:val="nil"/>
              <w:left w:val="nil"/>
              <w:bottom w:val="nil"/>
              <w:right w:val="nil"/>
            </w:tcBorders>
            <w:vAlign w:val="center"/>
          </w:tcPr>
          <w:p w:rsidR="00580E35" w:rsidRPr="00FD06F0" w:rsidRDefault="00580E35" w:rsidP="00780F0B">
            <w:pPr>
              <w:jc w:val="center"/>
              <w:rPr>
                <w:rFonts w:cs="Tahoma"/>
                <w:szCs w:val="22"/>
              </w:rPr>
            </w:pPr>
            <w:r w:rsidRPr="00FD06F0">
              <w:rPr>
                <w:rFonts w:cs="Tahoma"/>
                <w:szCs w:val="22"/>
              </w:rPr>
              <w:t>9,5 mm (3/8”)</w:t>
            </w:r>
          </w:p>
          <w:p w:rsidR="00580E35" w:rsidRPr="00FD06F0" w:rsidRDefault="00580E35" w:rsidP="00780F0B">
            <w:pPr>
              <w:jc w:val="center"/>
              <w:rPr>
                <w:rFonts w:cs="Tahoma"/>
                <w:szCs w:val="22"/>
              </w:rPr>
            </w:pPr>
            <w:r w:rsidRPr="00FD06F0">
              <w:rPr>
                <w:rFonts w:cs="Tahoma"/>
                <w:szCs w:val="22"/>
              </w:rPr>
              <w:t>4,75 mm (Nº 4)</w:t>
            </w:r>
          </w:p>
          <w:p w:rsidR="00580E35" w:rsidRPr="00FD06F0" w:rsidRDefault="00580E35" w:rsidP="00780F0B">
            <w:pPr>
              <w:jc w:val="center"/>
              <w:rPr>
                <w:rFonts w:cs="Tahoma"/>
                <w:szCs w:val="22"/>
              </w:rPr>
            </w:pPr>
            <w:r w:rsidRPr="00FD06F0">
              <w:rPr>
                <w:rFonts w:cs="Tahoma"/>
                <w:szCs w:val="22"/>
              </w:rPr>
              <w:t>2,36 mm (Nº 8)</w:t>
            </w:r>
          </w:p>
          <w:p w:rsidR="00580E35" w:rsidRPr="00FD06F0" w:rsidRDefault="00580E35" w:rsidP="00780F0B">
            <w:pPr>
              <w:jc w:val="center"/>
              <w:rPr>
                <w:rFonts w:cs="Tahoma"/>
                <w:szCs w:val="22"/>
              </w:rPr>
            </w:pPr>
            <w:r w:rsidRPr="00FD06F0">
              <w:rPr>
                <w:rFonts w:cs="Tahoma"/>
                <w:szCs w:val="22"/>
              </w:rPr>
              <w:t>1,18 mm (Nº 16)</w:t>
            </w:r>
          </w:p>
          <w:p w:rsidR="00580E35" w:rsidRPr="00FD06F0" w:rsidRDefault="00580E35" w:rsidP="00780F0B">
            <w:pPr>
              <w:jc w:val="center"/>
              <w:rPr>
                <w:rFonts w:cs="Tahoma"/>
                <w:szCs w:val="22"/>
              </w:rPr>
            </w:pPr>
            <w:r w:rsidRPr="00FD06F0">
              <w:rPr>
                <w:rFonts w:cs="Tahoma"/>
                <w:szCs w:val="22"/>
              </w:rPr>
              <w:t xml:space="preserve">600 </w:t>
            </w:r>
            <w:r w:rsidRPr="00CD4456">
              <w:rPr>
                <w:rFonts w:cs="Tahoma"/>
                <w:szCs w:val="22"/>
              </w:rPr>
              <w:t></w:t>
            </w:r>
            <w:r w:rsidRPr="00FD06F0">
              <w:rPr>
                <w:rFonts w:cs="Tahoma"/>
                <w:szCs w:val="22"/>
              </w:rPr>
              <w:t>m (Nº 30)</w:t>
            </w:r>
          </w:p>
          <w:p w:rsidR="00580E35" w:rsidRPr="00CD4456" w:rsidRDefault="00580E35" w:rsidP="00780F0B">
            <w:pPr>
              <w:jc w:val="center"/>
              <w:rPr>
                <w:rFonts w:cs="Tahoma"/>
                <w:szCs w:val="22"/>
              </w:rPr>
            </w:pPr>
            <w:r w:rsidRPr="00CD4456">
              <w:rPr>
                <w:rFonts w:cs="Tahoma"/>
                <w:szCs w:val="22"/>
              </w:rPr>
              <w:t xml:space="preserve">300 </w:t>
            </w:r>
            <w:r w:rsidRPr="00CD4456">
              <w:rPr>
                <w:rFonts w:cs="Tahoma"/>
                <w:szCs w:val="22"/>
              </w:rPr>
              <w:t>m (Nº 50)</w:t>
            </w:r>
          </w:p>
          <w:p w:rsidR="00580E35" w:rsidRPr="00CD4456" w:rsidRDefault="00580E35" w:rsidP="00780F0B">
            <w:pPr>
              <w:jc w:val="center"/>
              <w:rPr>
                <w:rFonts w:cs="Tahoma"/>
                <w:szCs w:val="22"/>
              </w:rPr>
            </w:pPr>
            <w:r w:rsidRPr="00CD4456">
              <w:rPr>
                <w:rFonts w:cs="Tahoma"/>
                <w:szCs w:val="22"/>
              </w:rPr>
              <w:t xml:space="preserve">150 </w:t>
            </w:r>
            <w:r w:rsidRPr="00CD4456">
              <w:rPr>
                <w:rFonts w:cs="Tahoma"/>
                <w:szCs w:val="22"/>
              </w:rPr>
              <w:t>m (Nº 100)</w:t>
            </w:r>
          </w:p>
          <w:p w:rsidR="00580E35" w:rsidRPr="00CD4456" w:rsidRDefault="00580E35" w:rsidP="00780F0B">
            <w:pPr>
              <w:jc w:val="center"/>
              <w:rPr>
                <w:rFonts w:cs="Tahoma"/>
                <w:szCs w:val="22"/>
              </w:rPr>
            </w:pPr>
            <w:r w:rsidRPr="00CD4456">
              <w:rPr>
                <w:rFonts w:cs="Tahoma"/>
                <w:szCs w:val="22"/>
              </w:rPr>
              <w:t xml:space="preserve">75 </w:t>
            </w:r>
            <w:r w:rsidRPr="00CD4456">
              <w:rPr>
                <w:rFonts w:cs="Tahoma"/>
                <w:szCs w:val="22"/>
              </w:rPr>
              <w:t>m (Nº 200)</w:t>
            </w:r>
          </w:p>
        </w:tc>
        <w:tc>
          <w:tcPr>
            <w:tcW w:w="0" w:type="auto"/>
            <w:tcBorders>
              <w:top w:val="nil"/>
              <w:left w:val="nil"/>
              <w:bottom w:val="nil"/>
              <w:right w:val="nil"/>
            </w:tcBorders>
            <w:vAlign w:val="center"/>
          </w:tcPr>
          <w:p w:rsidR="00580E35" w:rsidRPr="00CD4456" w:rsidRDefault="00580E35" w:rsidP="00780F0B">
            <w:pPr>
              <w:jc w:val="center"/>
              <w:rPr>
                <w:rFonts w:cs="Tahoma"/>
                <w:szCs w:val="22"/>
              </w:rPr>
            </w:pPr>
            <w:r w:rsidRPr="00CD4456">
              <w:rPr>
                <w:rFonts w:cs="Tahoma"/>
                <w:szCs w:val="22"/>
              </w:rPr>
              <w:t>100</w:t>
            </w:r>
          </w:p>
          <w:p w:rsidR="00580E35" w:rsidRPr="00CD4456" w:rsidRDefault="00580E35" w:rsidP="00780F0B">
            <w:pPr>
              <w:jc w:val="center"/>
              <w:rPr>
                <w:rFonts w:cs="Tahoma"/>
                <w:szCs w:val="22"/>
              </w:rPr>
            </w:pPr>
            <w:r w:rsidRPr="00CD4456">
              <w:rPr>
                <w:rFonts w:cs="Tahoma"/>
                <w:szCs w:val="22"/>
              </w:rPr>
              <w:t>90 – 100</w:t>
            </w:r>
          </w:p>
          <w:p w:rsidR="00580E35" w:rsidRPr="00CD4456" w:rsidRDefault="00580E35" w:rsidP="00780F0B">
            <w:pPr>
              <w:jc w:val="center"/>
              <w:rPr>
                <w:rFonts w:cs="Tahoma"/>
                <w:szCs w:val="22"/>
              </w:rPr>
            </w:pPr>
            <w:r w:rsidRPr="00CD4456">
              <w:rPr>
                <w:rFonts w:cs="Tahoma"/>
                <w:szCs w:val="22"/>
              </w:rPr>
              <w:t>75 – 100</w:t>
            </w:r>
          </w:p>
          <w:p w:rsidR="00580E35" w:rsidRPr="00CD4456" w:rsidRDefault="00580E35" w:rsidP="00780F0B">
            <w:pPr>
              <w:jc w:val="center"/>
              <w:rPr>
                <w:rFonts w:cs="Tahoma"/>
                <w:szCs w:val="22"/>
              </w:rPr>
            </w:pPr>
            <w:r w:rsidRPr="00CD4456">
              <w:rPr>
                <w:rFonts w:cs="Tahoma"/>
                <w:szCs w:val="22"/>
              </w:rPr>
              <w:t xml:space="preserve">50 – 95 </w:t>
            </w:r>
          </w:p>
          <w:p w:rsidR="00580E35" w:rsidRPr="00CD4456" w:rsidRDefault="00580E35" w:rsidP="00780F0B">
            <w:pPr>
              <w:jc w:val="center"/>
              <w:rPr>
                <w:rFonts w:cs="Tahoma"/>
                <w:szCs w:val="22"/>
              </w:rPr>
            </w:pPr>
            <w:r w:rsidRPr="00CD4456">
              <w:rPr>
                <w:rFonts w:cs="Tahoma"/>
                <w:szCs w:val="22"/>
              </w:rPr>
              <w:t xml:space="preserve">25 – 60 </w:t>
            </w:r>
          </w:p>
          <w:p w:rsidR="00580E35" w:rsidRPr="00CD4456" w:rsidRDefault="00580E35" w:rsidP="00780F0B">
            <w:pPr>
              <w:jc w:val="center"/>
              <w:rPr>
                <w:rFonts w:cs="Tahoma"/>
                <w:szCs w:val="22"/>
              </w:rPr>
            </w:pPr>
            <w:r w:rsidRPr="00CD4456">
              <w:rPr>
                <w:rFonts w:cs="Tahoma"/>
                <w:szCs w:val="22"/>
              </w:rPr>
              <w:t>10 – 30</w:t>
            </w:r>
          </w:p>
          <w:p w:rsidR="00580E35" w:rsidRPr="00CD4456" w:rsidRDefault="00580E35" w:rsidP="00780F0B">
            <w:pPr>
              <w:jc w:val="center"/>
              <w:rPr>
                <w:rFonts w:cs="Tahoma"/>
                <w:szCs w:val="22"/>
              </w:rPr>
            </w:pPr>
            <w:r w:rsidRPr="00CD4456">
              <w:rPr>
                <w:rFonts w:cs="Tahoma"/>
                <w:szCs w:val="22"/>
              </w:rPr>
              <w:t>0 – 15</w:t>
            </w:r>
          </w:p>
          <w:p w:rsidR="00580E35" w:rsidRPr="00CD4456" w:rsidRDefault="00580E35" w:rsidP="00780F0B">
            <w:pPr>
              <w:jc w:val="center"/>
              <w:rPr>
                <w:rFonts w:cs="Tahoma"/>
                <w:szCs w:val="22"/>
              </w:rPr>
            </w:pPr>
            <w:r w:rsidRPr="00CD4456">
              <w:rPr>
                <w:rFonts w:cs="Tahoma"/>
                <w:szCs w:val="22"/>
              </w:rPr>
              <w:t xml:space="preserve">0 – 5 </w:t>
            </w:r>
          </w:p>
        </w:tc>
      </w:tr>
    </w:tbl>
    <w:p w:rsidR="00580E35" w:rsidRPr="00224C71" w:rsidRDefault="00580E35" w:rsidP="00780F0B">
      <w:pPr>
        <w:rPr>
          <w:rFonts w:cs="Tahoma"/>
          <w:spacing w:val="-3"/>
          <w:szCs w:val="22"/>
          <w:lang w:val="es-ES_tradnl"/>
        </w:rPr>
      </w:pPr>
      <w:r w:rsidRPr="00741D5B">
        <w:rPr>
          <w:rFonts w:cs="Tahoma"/>
          <w:spacing w:val="-3"/>
          <w:szCs w:val="22"/>
          <w:lang w:val="es-ES_tradnl"/>
        </w:rPr>
        <w:t>(</w:t>
      </w:r>
      <w:r w:rsidRPr="00224C71">
        <w:rPr>
          <w:rFonts w:cs="Tahoma"/>
          <w:spacing w:val="-3"/>
          <w:szCs w:val="22"/>
          <w:lang w:val="es-ES_tradnl"/>
        </w:rPr>
        <w:t>2) Limpieza</w:t>
      </w:r>
    </w:p>
    <w:p w:rsidR="00580E35" w:rsidRPr="00224C71" w:rsidRDefault="00580E35" w:rsidP="00780F0B">
      <w:pPr>
        <w:rPr>
          <w:rFonts w:cs="Tahoma"/>
          <w:spacing w:val="-3"/>
          <w:szCs w:val="22"/>
          <w:lang w:val="es-ES_tradnl"/>
        </w:rPr>
      </w:pPr>
      <w:r w:rsidRPr="00224C71">
        <w:rPr>
          <w:rFonts w:cs="Tahoma"/>
          <w:spacing w:val="-3"/>
          <w:szCs w:val="22"/>
          <w:lang w:val="es-ES_tradnl"/>
        </w:rPr>
        <w:t>El equivalente de arena, medido según la norma MTC E 114, deberá ser, cuando menos, de sesenta por ciento (60%).</w:t>
      </w:r>
    </w:p>
    <w:p w:rsidR="00580E35" w:rsidRDefault="00580E35" w:rsidP="00780F0B">
      <w:pPr>
        <w:rPr>
          <w:rFonts w:cs="Tahoma"/>
          <w:spacing w:val="-3"/>
          <w:szCs w:val="22"/>
          <w:lang w:val="es-ES_tradnl"/>
        </w:rPr>
      </w:pPr>
      <w:r w:rsidRPr="00224C71">
        <w:rPr>
          <w:rFonts w:cs="Tahoma"/>
          <w:spacing w:val="-3"/>
          <w:szCs w:val="22"/>
          <w:lang w:val="es-ES_tradnl"/>
        </w:rPr>
        <w:t>Descarga de arena: Antes de ser descargada la arena, esta tendrá que estar humedecida. Además, esta actividad deberá ser realizada en las primeras horas de la mañana, de modo tal que el polvo no afecte las principales actividades humanas.</w:t>
      </w:r>
    </w:p>
    <w:p w:rsidR="00741D5B" w:rsidRPr="00224C71" w:rsidRDefault="00741D5B"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(b) Adoquines</w:t>
      </w:r>
    </w:p>
    <w:p w:rsidR="00741D5B" w:rsidRDefault="00580E35" w:rsidP="00780F0B">
      <w:pPr>
        <w:rPr>
          <w:rFonts w:cs="Tahoma"/>
          <w:spacing w:val="-3"/>
          <w:szCs w:val="22"/>
          <w:lang w:val="es-ES_tradnl"/>
        </w:rPr>
      </w:pPr>
      <w:r w:rsidRPr="00224C71">
        <w:rPr>
          <w:rFonts w:cs="Tahoma"/>
          <w:spacing w:val="-3"/>
          <w:szCs w:val="22"/>
          <w:lang w:val="es-ES_tradnl"/>
        </w:rPr>
        <w:t xml:space="preserve">Los adoquines deberán cumplir los requisitos establecidos por la norma ITINTEC. Su espesor será el previsto en los documentos del proyecto. Su resistencia a la compresión debe ser la que señale el </w:t>
      </w:r>
      <w:r w:rsidR="00EE66E2">
        <w:rPr>
          <w:rFonts w:cs="Tahoma"/>
          <w:spacing w:val="-3"/>
          <w:szCs w:val="22"/>
          <w:lang w:val="es-ES_tradnl"/>
        </w:rPr>
        <w:t>p</w:t>
      </w:r>
      <w:r w:rsidRPr="00224C71">
        <w:rPr>
          <w:rFonts w:cs="Tahoma"/>
          <w:spacing w:val="-3"/>
          <w:szCs w:val="22"/>
          <w:lang w:val="es-ES_tradnl"/>
        </w:rPr>
        <w:t xml:space="preserve">royecto. Su </w:t>
      </w:r>
      <w:proofErr w:type="spellStart"/>
      <w:r w:rsidRPr="00224C71">
        <w:rPr>
          <w:rFonts w:cs="Tahoma"/>
          <w:spacing w:val="-3"/>
          <w:szCs w:val="22"/>
          <w:lang w:val="es-ES_tradnl"/>
        </w:rPr>
        <w:t>microtextura</w:t>
      </w:r>
      <w:proofErr w:type="spellEnd"/>
      <w:r w:rsidRPr="00224C71">
        <w:rPr>
          <w:rFonts w:cs="Tahoma"/>
          <w:spacing w:val="-3"/>
          <w:szCs w:val="22"/>
          <w:lang w:val="es-ES_tradnl"/>
        </w:rPr>
        <w:t xml:space="preserve"> debe ser capaz de proporcionar una Superficie lisa y resistente al desgaste.</w:t>
      </w:r>
    </w:p>
    <w:p w:rsidR="00580E35" w:rsidRDefault="00580E35" w:rsidP="00780F0B">
      <w:pPr>
        <w:rPr>
          <w:rFonts w:cs="Tahoma"/>
          <w:spacing w:val="-3"/>
          <w:szCs w:val="22"/>
          <w:lang w:val="es-ES_tradnl"/>
        </w:rPr>
      </w:pPr>
      <w:r w:rsidRPr="00224C71">
        <w:rPr>
          <w:rFonts w:cs="Tahoma"/>
          <w:spacing w:val="-3"/>
          <w:szCs w:val="22"/>
          <w:lang w:val="es-ES_tradnl"/>
        </w:rPr>
        <w:t xml:space="preserve"> </w:t>
      </w:r>
    </w:p>
    <w:p w:rsidR="00580E35" w:rsidRPr="00224C71" w:rsidRDefault="00580E35" w:rsidP="00780F0B">
      <w:pPr>
        <w:rPr>
          <w:rFonts w:cs="Tahoma"/>
          <w:spacing w:val="-3"/>
          <w:szCs w:val="22"/>
          <w:lang w:val="es-ES_tradnl"/>
        </w:rPr>
      </w:pPr>
      <w:r w:rsidRPr="00224C71">
        <w:rPr>
          <w:rFonts w:cs="Tahoma"/>
          <w:spacing w:val="-3"/>
          <w:szCs w:val="22"/>
          <w:lang w:val="es-ES_tradnl"/>
        </w:rPr>
        <w:t>(c) Arena para sello</w:t>
      </w:r>
    </w:p>
    <w:p w:rsidR="00751F12" w:rsidRPr="00224C71" w:rsidRDefault="00580E35" w:rsidP="00780F0B">
      <w:pPr>
        <w:rPr>
          <w:rFonts w:cs="Tahoma"/>
          <w:spacing w:val="-3"/>
          <w:szCs w:val="22"/>
          <w:lang w:val="es-ES_tradnl"/>
        </w:rPr>
      </w:pPr>
      <w:r w:rsidRPr="00224C71">
        <w:rPr>
          <w:rFonts w:cs="Tahoma"/>
          <w:spacing w:val="-3"/>
          <w:szCs w:val="22"/>
          <w:lang w:val="es-ES_tradnl"/>
        </w:rPr>
        <w:t>La arena utilizada para el sello de las juntas entre los adoquines será de origen aluvial sin trituración, libre de finos plásticos, materia orgánica y otras sustancias objetables. Su granulometría se ajustará a los siguientes límites:</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890"/>
        <w:gridCol w:w="4890"/>
      </w:tblGrid>
      <w:tr w:rsidR="00580E35" w:rsidRPr="00CD4456">
        <w:trPr>
          <w:tblCellSpacing w:w="0" w:type="dxa"/>
          <w:jc w:val="center"/>
        </w:trPr>
        <w:tc>
          <w:tcPr>
            <w:tcW w:w="2500" w:type="pct"/>
            <w:tcBorders>
              <w:top w:val="nil"/>
              <w:left w:val="nil"/>
              <w:bottom w:val="nil"/>
              <w:right w:val="nil"/>
            </w:tcBorders>
            <w:shd w:val="clear" w:color="auto" w:fill="FFFF99"/>
            <w:vAlign w:val="center"/>
          </w:tcPr>
          <w:p w:rsidR="00580E35" w:rsidRPr="00CD4456" w:rsidRDefault="00580E35" w:rsidP="00780F0B">
            <w:pPr>
              <w:jc w:val="center"/>
              <w:rPr>
                <w:rFonts w:cs="Tahoma"/>
                <w:szCs w:val="22"/>
              </w:rPr>
            </w:pPr>
            <w:r w:rsidRPr="00CD4456">
              <w:rPr>
                <w:rFonts w:cs="Tahoma"/>
                <w:bCs/>
                <w:szCs w:val="22"/>
              </w:rPr>
              <w:t>Tamiz</w:t>
            </w:r>
          </w:p>
        </w:tc>
        <w:tc>
          <w:tcPr>
            <w:tcW w:w="2500" w:type="pct"/>
            <w:tcBorders>
              <w:top w:val="nil"/>
              <w:left w:val="nil"/>
              <w:bottom w:val="nil"/>
              <w:right w:val="nil"/>
            </w:tcBorders>
            <w:shd w:val="clear" w:color="auto" w:fill="FFFF99"/>
            <w:vAlign w:val="center"/>
          </w:tcPr>
          <w:p w:rsidR="00580E35" w:rsidRPr="00CD4456" w:rsidRDefault="00580E35" w:rsidP="00780F0B">
            <w:pPr>
              <w:jc w:val="center"/>
              <w:rPr>
                <w:rFonts w:cs="Tahoma"/>
                <w:szCs w:val="22"/>
              </w:rPr>
            </w:pPr>
            <w:r w:rsidRPr="00CD4456">
              <w:rPr>
                <w:rFonts w:cs="Tahoma"/>
                <w:bCs/>
                <w:szCs w:val="22"/>
              </w:rPr>
              <w:t>Porcentaje que pasa</w:t>
            </w:r>
          </w:p>
        </w:tc>
      </w:tr>
      <w:tr w:rsidR="00580E35" w:rsidRPr="00CD4456">
        <w:trPr>
          <w:tblCellSpacing w:w="0" w:type="dxa"/>
          <w:jc w:val="center"/>
        </w:trPr>
        <w:tc>
          <w:tcPr>
            <w:tcW w:w="0" w:type="auto"/>
            <w:tcBorders>
              <w:top w:val="nil"/>
              <w:left w:val="nil"/>
              <w:bottom w:val="nil"/>
              <w:right w:val="nil"/>
            </w:tcBorders>
            <w:vAlign w:val="center"/>
          </w:tcPr>
          <w:p w:rsidR="00580E35" w:rsidRPr="00CD4456" w:rsidRDefault="00580E35" w:rsidP="00780F0B">
            <w:pPr>
              <w:jc w:val="center"/>
              <w:rPr>
                <w:rFonts w:cs="Tahoma"/>
                <w:szCs w:val="22"/>
              </w:rPr>
            </w:pPr>
            <w:r w:rsidRPr="00CD4456">
              <w:rPr>
                <w:rFonts w:cs="Tahoma"/>
                <w:szCs w:val="22"/>
              </w:rPr>
              <w:t>2,36 mm (Nº 8)</w:t>
            </w:r>
          </w:p>
          <w:p w:rsidR="00580E35" w:rsidRPr="00CD4456" w:rsidRDefault="00580E35" w:rsidP="00780F0B">
            <w:pPr>
              <w:jc w:val="center"/>
              <w:rPr>
                <w:rFonts w:cs="Tahoma"/>
                <w:szCs w:val="22"/>
              </w:rPr>
            </w:pPr>
            <w:r w:rsidRPr="00CD4456">
              <w:rPr>
                <w:rFonts w:cs="Tahoma"/>
                <w:szCs w:val="22"/>
              </w:rPr>
              <w:t>1,18 mm (Nº 16)</w:t>
            </w:r>
          </w:p>
          <w:p w:rsidR="00580E35" w:rsidRPr="00CD4456" w:rsidRDefault="00580E35" w:rsidP="00780F0B">
            <w:pPr>
              <w:jc w:val="center"/>
              <w:rPr>
                <w:rFonts w:cs="Tahoma"/>
                <w:szCs w:val="22"/>
              </w:rPr>
            </w:pPr>
            <w:r w:rsidRPr="00CD4456">
              <w:rPr>
                <w:rFonts w:cs="Tahoma"/>
                <w:szCs w:val="22"/>
              </w:rPr>
              <w:t>600 µm (Nº 30)</w:t>
            </w:r>
          </w:p>
          <w:p w:rsidR="00580E35" w:rsidRPr="00CD4456" w:rsidRDefault="00580E35" w:rsidP="00780F0B">
            <w:pPr>
              <w:jc w:val="center"/>
              <w:rPr>
                <w:rFonts w:cs="Tahoma"/>
                <w:szCs w:val="22"/>
              </w:rPr>
            </w:pPr>
            <w:r w:rsidRPr="00CD4456">
              <w:rPr>
                <w:rFonts w:cs="Tahoma"/>
                <w:szCs w:val="22"/>
              </w:rPr>
              <w:t>300 µm (Nº 50)</w:t>
            </w:r>
          </w:p>
          <w:p w:rsidR="00580E35" w:rsidRPr="00CD4456" w:rsidRDefault="00580E35" w:rsidP="00780F0B">
            <w:pPr>
              <w:jc w:val="center"/>
              <w:rPr>
                <w:rFonts w:cs="Tahoma"/>
                <w:szCs w:val="22"/>
              </w:rPr>
            </w:pPr>
            <w:r w:rsidRPr="00CD4456">
              <w:rPr>
                <w:rFonts w:cs="Tahoma"/>
                <w:szCs w:val="22"/>
              </w:rPr>
              <w:t>150 µm (Nº 100)</w:t>
            </w:r>
          </w:p>
          <w:p w:rsidR="00580E35" w:rsidRPr="00CD4456" w:rsidRDefault="00580E35" w:rsidP="00780F0B">
            <w:pPr>
              <w:jc w:val="center"/>
              <w:rPr>
                <w:rFonts w:cs="Tahoma"/>
                <w:szCs w:val="22"/>
              </w:rPr>
            </w:pPr>
            <w:r w:rsidRPr="00CD4456">
              <w:rPr>
                <w:rFonts w:cs="Tahoma"/>
                <w:szCs w:val="22"/>
              </w:rPr>
              <w:t>75 µm (Nº 200)</w:t>
            </w:r>
          </w:p>
        </w:tc>
        <w:tc>
          <w:tcPr>
            <w:tcW w:w="0" w:type="auto"/>
            <w:tcBorders>
              <w:top w:val="nil"/>
              <w:left w:val="nil"/>
              <w:bottom w:val="nil"/>
              <w:right w:val="nil"/>
            </w:tcBorders>
            <w:vAlign w:val="center"/>
          </w:tcPr>
          <w:p w:rsidR="00580E35" w:rsidRPr="00CD4456" w:rsidRDefault="00580E35" w:rsidP="00780F0B">
            <w:pPr>
              <w:jc w:val="center"/>
              <w:rPr>
                <w:rFonts w:cs="Tahoma"/>
                <w:szCs w:val="22"/>
              </w:rPr>
            </w:pPr>
            <w:r w:rsidRPr="00CD4456">
              <w:rPr>
                <w:rFonts w:cs="Tahoma"/>
                <w:szCs w:val="22"/>
              </w:rPr>
              <w:t>100</w:t>
            </w:r>
          </w:p>
          <w:p w:rsidR="00580E35" w:rsidRPr="00CD4456" w:rsidRDefault="00580E35" w:rsidP="00780F0B">
            <w:pPr>
              <w:jc w:val="center"/>
              <w:rPr>
                <w:rFonts w:cs="Tahoma"/>
                <w:szCs w:val="22"/>
              </w:rPr>
            </w:pPr>
            <w:r w:rsidRPr="00CD4456">
              <w:rPr>
                <w:rFonts w:cs="Tahoma"/>
                <w:szCs w:val="22"/>
              </w:rPr>
              <w:t>90 – 100</w:t>
            </w:r>
          </w:p>
          <w:p w:rsidR="00580E35" w:rsidRPr="00CD4456" w:rsidRDefault="00580E35" w:rsidP="00780F0B">
            <w:pPr>
              <w:jc w:val="center"/>
              <w:rPr>
                <w:rFonts w:cs="Tahoma"/>
                <w:szCs w:val="22"/>
              </w:rPr>
            </w:pPr>
            <w:r w:rsidRPr="00CD4456">
              <w:rPr>
                <w:rFonts w:cs="Tahoma"/>
                <w:szCs w:val="22"/>
              </w:rPr>
              <w:t>60 – 90</w:t>
            </w:r>
          </w:p>
          <w:p w:rsidR="00580E35" w:rsidRPr="00CD4456" w:rsidRDefault="00580E35" w:rsidP="00780F0B">
            <w:pPr>
              <w:jc w:val="center"/>
              <w:rPr>
                <w:rFonts w:cs="Tahoma"/>
                <w:szCs w:val="22"/>
              </w:rPr>
            </w:pPr>
            <w:r w:rsidRPr="00CD4456">
              <w:rPr>
                <w:rFonts w:cs="Tahoma"/>
                <w:szCs w:val="22"/>
              </w:rPr>
              <w:t xml:space="preserve">30 – 60 </w:t>
            </w:r>
          </w:p>
          <w:p w:rsidR="00580E35" w:rsidRPr="00CD4456" w:rsidRDefault="00580E35" w:rsidP="00780F0B">
            <w:pPr>
              <w:jc w:val="center"/>
              <w:rPr>
                <w:rFonts w:cs="Tahoma"/>
                <w:szCs w:val="22"/>
              </w:rPr>
            </w:pPr>
            <w:r w:rsidRPr="00CD4456">
              <w:rPr>
                <w:rFonts w:cs="Tahoma"/>
                <w:szCs w:val="22"/>
              </w:rPr>
              <w:t xml:space="preserve">5 – 30 </w:t>
            </w:r>
          </w:p>
          <w:p w:rsidR="00580E35" w:rsidRPr="00CD4456" w:rsidRDefault="00580E35" w:rsidP="00780F0B">
            <w:pPr>
              <w:jc w:val="center"/>
              <w:rPr>
                <w:rFonts w:cs="Tahoma"/>
                <w:szCs w:val="22"/>
              </w:rPr>
            </w:pPr>
            <w:r w:rsidRPr="00CD4456">
              <w:rPr>
                <w:rFonts w:cs="Tahoma"/>
                <w:szCs w:val="22"/>
              </w:rPr>
              <w:t xml:space="preserve">0 – 5 </w:t>
            </w:r>
          </w:p>
        </w:tc>
      </w:tr>
    </w:tbl>
    <w:p w:rsidR="00580E35" w:rsidRDefault="00580E35" w:rsidP="00780F0B">
      <w:pPr>
        <w:rPr>
          <w:rFonts w:cs="Tahoma"/>
          <w:spacing w:val="-3"/>
          <w:szCs w:val="22"/>
          <w:lang w:val="es-ES_tradnl"/>
        </w:rPr>
      </w:pPr>
      <w:r w:rsidRPr="00224C71">
        <w:rPr>
          <w:rFonts w:cs="Tahoma"/>
          <w:spacing w:val="-3"/>
          <w:szCs w:val="22"/>
          <w:lang w:val="es-ES_tradnl"/>
        </w:rPr>
        <w:t>Todos los materiales a utilizarse en la obra deben estar ubicados de tal forma que no cause incomodidad a los transeúntes y/o vehículos que circulen en los alrededores.</w:t>
      </w:r>
    </w:p>
    <w:p w:rsidR="00583299" w:rsidRDefault="00583299" w:rsidP="00780F0B">
      <w:pPr>
        <w:rPr>
          <w:rFonts w:cs="Tahoma"/>
          <w:b/>
          <w:kern w:val="16"/>
          <w:szCs w:val="22"/>
        </w:rPr>
      </w:pPr>
    </w:p>
    <w:p w:rsidR="00580E35" w:rsidRPr="00741D5B" w:rsidRDefault="00580E35" w:rsidP="00780F0B">
      <w:pPr>
        <w:rPr>
          <w:rFonts w:cs="Tahoma"/>
          <w:b/>
          <w:kern w:val="16"/>
          <w:szCs w:val="22"/>
        </w:rPr>
      </w:pPr>
      <w:r w:rsidRPr="00741D5B">
        <w:rPr>
          <w:rFonts w:cs="Tahoma"/>
          <w:b/>
          <w:kern w:val="16"/>
          <w:szCs w:val="22"/>
        </w:rPr>
        <w:t>Equipo</w:t>
      </w:r>
    </w:p>
    <w:p w:rsidR="006A46F9" w:rsidRDefault="00580E35" w:rsidP="00780F0B">
      <w:pPr>
        <w:rPr>
          <w:rFonts w:cs="Tahoma"/>
          <w:spacing w:val="-3"/>
          <w:szCs w:val="22"/>
          <w:lang w:val="es-ES_tradnl"/>
        </w:rPr>
      </w:pPr>
      <w:r w:rsidRPr="00224C71">
        <w:rPr>
          <w:rFonts w:cs="Tahoma"/>
          <w:spacing w:val="-3"/>
          <w:szCs w:val="22"/>
          <w:lang w:val="es-ES_tradnl"/>
        </w:rPr>
        <w:t xml:space="preserve">Básicamente, el equipo necesario para la ejecución de los trabajos consistirá de elementos para el </w:t>
      </w:r>
      <w:r w:rsidRPr="00224C71">
        <w:rPr>
          <w:rFonts w:cs="Tahoma"/>
          <w:spacing w:val="-3"/>
          <w:szCs w:val="22"/>
          <w:lang w:val="es-ES_tradnl"/>
        </w:rPr>
        <w:lastRenderedPageBreak/>
        <w:t xml:space="preserve">transporte ordenado de los adoquines que impida la alteración de calidad de las piezas, vehículos para el transporte de la arena, una </w:t>
      </w:r>
      <w:proofErr w:type="spellStart"/>
      <w:r w:rsidRPr="00224C71">
        <w:rPr>
          <w:rFonts w:cs="Tahoma"/>
          <w:spacing w:val="-3"/>
          <w:szCs w:val="22"/>
          <w:lang w:val="es-ES_tradnl"/>
        </w:rPr>
        <w:t>vibrocompactadora</w:t>
      </w:r>
      <w:proofErr w:type="spellEnd"/>
      <w:r w:rsidRPr="00224C71">
        <w:rPr>
          <w:rFonts w:cs="Tahoma"/>
          <w:spacing w:val="-3"/>
          <w:szCs w:val="22"/>
          <w:lang w:val="es-ES_tradnl"/>
        </w:rPr>
        <w:t xml:space="preserve"> de placa y herramientas manuales como rieles, reglas, </w:t>
      </w:r>
      <w:proofErr w:type="spellStart"/>
      <w:r w:rsidRPr="00224C71">
        <w:rPr>
          <w:rFonts w:cs="Tahoma"/>
          <w:spacing w:val="-3"/>
          <w:szCs w:val="22"/>
          <w:lang w:val="es-ES_tradnl"/>
        </w:rPr>
        <w:t>enrasadoras</w:t>
      </w:r>
      <w:proofErr w:type="spellEnd"/>
      <w:r w:rsidRPr="00224C71">
        <w:rPr>
          <w:rFonts w:cs="Tahoma"/>
          <w:spacing w:val="-3"/>
          <w:szCs w:val="22"/>
          <w:lang w:val="es-ES_tradnl"/>
        </w:rPr>
        <w:t>, palas, cepillos, etc. Fundamentalmente deberán tener la aprobación de la Supervisión para su utilización y en cantidad suficiente para el cumplimiento a cabalidad de las Especificaciones dentro del Cronograma aprobado</w:t>
      </w:r>
      <w:r w:rsidRPr="00ED64CD">
        <w:rPr>
          <w:rFonts w:cs="Tahoma"/>
          <w:spacing w:val="-3"/>
          <w:szCs w:val="22"/>
          <w:lang w:val="es-ES_tradnl"/>
        </w:rPr>
        <w:t>.</w:t>
      </w:r>
    </w:p>
    <w:p w:rsidR="00DC1361" w:rsidRDefault="00DC1361" w:rsidP="00780F0B">
      <w:pPr>
        <w:rPr>
          <w:rFonts w:cs="Tahoma"/>
          <w:spacing w:val="-3"/>
          <w:szCs w:val="22"/>
          <w:lang w:val="es-ES_tradnl"/>
        </w:rPr>
      </w:pPr>
    </w:p>
    <w:p w:rsidR="00ED64CD" w:rsidRPr="006A46F9" w:rsidRDefault="00580E35" w:rsidP="00780F0B">
      <w:pPr>
        <w:rPr>
          <w:rFonts w:cs="Tahoma"/>
          <w:spacing w:val="-3"/>
          <w:szCs w:val="22"/>
          <w:lang w:val="es-ES_tradnl"/>
        </w:rPr>
      </w:pPr>
      <w:r w:rsidRPr="00ED64CD">
        <w:rPr>
          <w:rFonts w:cs="Tahoma"/>
          <w:b/>
          <w:kern w:val="16"/>
          <w:szCs w:val="22"/>
        </w:rPr>
        <w:t>Requerimientos de Construcción</w:t>
      </w:r>
    </w:p>
    <w:p w:rsidR="00580E35" w:rsidRPr="006C19D9" w:rsidRDefault="00580E35" w:rsidP="00780F0B">
      <w:pPr>
        <w:rPr>
          <w:rFonts w:cs="Tahoma"/>
          <w:b/>
          <w:spacing w:val="-3"/>
          <w:szCs w:val="22"/>
          <w:lang w:val="es-ES_tradnl"/>
        </w:rPr>
      </w:pPr>
      <w:r w:rsidRPr="006C19D9">
        <w:rPr>
          <w:rFonts w:cs="Tahoma"/>
          <w:b/>
          <w:spacing w:val="-3"/>
          <w:szCs w:val="22"/>
          <w:lang w:val="es-ES_tradnl"/>
        </w:rPr>
        <w:t>Generalidades</w:t>
      </w:r>
    </w:p>
    <w:p w:rsidR="00580E35" w:rsidRPr="00224C71" w:rsidRDefault="006C19D9" w:rsidP="00780F0B">
      <w:pPr>
        <w:rPr>
          <w:rFonts w:cs="Tahoma"/>
          <w:spacing w:val="-3"/>
          <w:szCs w:val="22"/>
          <w:lang w:val="es-ES_tradnl"/>
        </w:rPr>
      </w:pPr>
      <w:r w:rsidRPr="00224C71">
        <w:rPr>
          <w:rFonts w:cs="Tahoma"/>
          <w:spacing w:val="-3"/>
          <w:szCs w:val="22"/>
          <w:lang w:val="es-ES_tradnl"/>
        </w:rPr>
        <w:t xml:space="preserve"> </w:t>
      </w:r>
      <w:r w:rsidR="00580E35" w:rsidRPr="00224C71">
        <w:rPr>
          <w:rFonts w:cs="Tahoma"/>
          <w:spacing w:val="-3"/>
          <w:szCs w:val="22"/>
          <w:lang w:val="es-ES_tradnl"/>
        </w:rPr>
        <w:t>(a) Preparación de la superficie existente</w:t>
      </w:r>
      <w:r w:rsidR="00580E35" w:rsidRPr="00224C71">
        <w:rPr>
          <w:rFonts w:cs="Tahoma"/>
          <w:spacing w:val="-3"/>
          <w:szCs w:val="22"/>
          <w:lang w:val="es-ES_tradnl"/>
        </w:rPr>
        <w:br/>
        <w:t>La capa de arena de soporte de los adoquines no se extenderá hasta que se compruebe que la superficie sobre la cual se va a colocar tenga la densidad apropiada y las cotas indicadas en los planos o definidas por el Supervisor.</w:t>
      </w:r>
    </w:p>
    <w:p w:rsidR="00580E35" w:rsidRDefault="00580E35" w:rsidP="00780F0B">
      <w:pPr>
        <w:rPr>
          <w:rFonts w:cs="Tahoma"/>
          <w:spacing w:val="-3"/>
          <w:szCs w:val="22"/>
          <w:lang w:val="es-ES_tradnl"/>
        </w:rPr>
      </w:pPr>
      <w:r w:rsidRPr="00224C71">
        <w:rPr>
          <w:rFonts w:cs="Tahoma"/>
          <w:spacing w:val="-3"/>
          <w:szCs w:val="22"/>
          <w:lang w:val="es-ES_tradnl"/>
        </w:rPr>
        <w:t>Todas las irregularidades que excedan los límites que acepta la especificación correspondiente a dicha unidad de obra, se deberá corregir de acuerdo con lo establecido en ella, a plena satisfacción del Supervisor.</w:t>
      </w:r>
    </w:p>
    <w:p w:rsidR="00ED64CD" w:rsidRPr="00224C71" w:rsidRDefault="00ED64CD"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(b) Colocación y nivelación de la capa de arena</w:t>
      </w:r>
    </w:p>
    <w:p w:rsidR="00580E35" w:rsidRPr="00224C71" w:rsidRDefault="00580E35" w:rsidP="00780F0B">
      <w:pPr>
        <w:rPr>
          <w:rFonts w:cs="Tahoma"/>
          <w:spacing w:val="-3"/>
          <w:szCs w:val="22"/>
          <w:lang w:val="es-ES_tradnl"/>
        </w:rPr>
      </w:pPr>
      <w:r w:rsidRPr="00224C71">
        <w:rPr>
          <w:rFonts w:cs="Tahoma"/>
          <w:spacing w:val="-3"/>
          <w:szCs w:val="22"/>
          <w:lang w:val="es-ES_tradnl"/>
        </w:rPr>
        <w:t>La arena se colocará seca y en un espesor uniforme tal que, una vez nivelado el pavimento, la capa de arena tenga un espesor entre treinta y cuarenta milímetros (30mm-40mm).</w:t>
      </w:r>
    </w:p>
    <w:p w:rsidR="00580E35" w:rsidRPr="00224C71" w:rsidRDefault="00580E35" w:rsidP="00780F0B">
      <w:pPr>
        <w:rPr>
          <w:rFonts w:cs="Tahoma"/>
          <w:spacing w:val="-3"/>
          <w:szCs w:val="22"/>
          <w:lang w:val="es-ES_tradnl"/>
        </w:rPr>
      </w:pPr>
      <w:r w:rsidRPr="00224C71">
        <w:rPr>
          <w:rFonts w:cs="Tahoma"/>
          <w:spacing w:val="-3"/>
          <w:szCs w:val="22"/>
          <w:lang w:val="es-ES_tradnl"/>
        </w:rPr>
        <w:t>Si la arena ya colocada sufre algún tipo de compactación antes de colocar los adoquines, se someterá a la acción repetida de un rastrillo para devolverle su carácter suelto y se enrasará de nuevo.</w:t>
      </w:r>
    </w:p>
    <w:p w:rsidR="00580E35" w:rsidRDefault="00580E35" w:rsidP="00780F0B">
      <w:pPr>
        <w:rPr>
          <w:rFonts w:cs="Tahoma"/>
          <w:spacing w:val="-3"/>
          <w:szCs w:val="22"/>
          <w:lang w:val="es-ES_tradnl"/>
        </w:rPr>
      </w:pPr>
      <w:r w:rsidRPr="00224C71">
        <w:rPr>
          <w:rFonts w:cs="Tahoma"/>
          <w:spacing w:val="-3"/>
          <w:szCs w:val="22"/>
          <w:lang w:val="es-ES_tradnl"/>
        </w:rPr>
        <w:t>La capa de arena deberá irse extendiendo coordinadamente con la colocación de los adoquines, de manera que ella no quede expuesta al término de la jornada de trabajo.</w:t>
      </w:r>
    </w:p>
    <w:p w:rsidR="00ED64CD" w:rsidRPr="00224C71" w:rsidRDefault="00ED64CD"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(c) Colocación de los adoquines</w:t>
      </w:r>
    </w:p>
    <w:p w:rsidR="00580E35" w:rsidRPr="00224C71" w:rsidRDefault="00580E35" w:rsidP="00780F0B">
      <w:pPr>
        <w:rPr>
          <w:rFonts w:cs="Tahoma"/>
          <w:spacing w:val="-3"/>
          <w:szCs w:val="22"/>
          <w:lang w:val="es-ES_tradnl"/>
        </w:rPr>
      </w:pPr>
      <w:r w:rsidRPr="00224C71">
        <w:rPr>
          <w:rFonts w:cs="Tahoma"/>
          <w:spacing w:val="-3"/>
          <w:szCs w:val="22"/>
          <w:lang w:val="es-ES_tradnl"/>
        </w:rPr>
        <w:t>Los adoquines se colocarán directamente sobre la capa de arena nivelada, al tope unos con otros, de manera que generen juntas que no excedan de tres milímetros (3mm).</w:t>
      </w:r>
    </w:p>
    <w:p w:rsidR="00580E35" w:rsidRPr="00224C71" w:rsidRDefault="00580E35" w:rsidP="00780F0B">
      <w:pPr>
        <w:rPr>
          <w:rFonts w:cs="Tahoma"/>
          <w:spacing w:val="-3"/>
          <w:szCs w:val="22"/>
          <w:lang w:val="es-ES_tradnl"/>
        </w:rPr>
      </w:pPr>
      <w:r w:rsidRPr="00224C71">
        <w:rPr>
          <w:rFonts w:cs="Tahoma"/>
          <w:spacing w:val="-3"/>
          <w:szCs w:val="22"/>
          <w:lang w:val="es-ES_tradnl"/>
        </w:rPr>
        <w:t>La colocación seguirá un patrón uniforme, evitándose desplazamientos de los ya colocados, el cual se controlará con hilos para asegurar su alineamiento transversal y longitudinal. Si los adoquines son rectangulares con relación largo/ancho de 2/1, el patrón de colocación será de espina de pescado, dispuesto en cualquier ángulo sobre la superficie, patrón que se seguirá de manera continua, sin necesidad de alterar su rumbo al doblar esquinas o seguir trazados curvos. Si los adoquines se colocan en hileras, deberán cambiar de orientación para respetar la perpendicularidad a la dirección preferencial de circulación.</w:t>
      </w:r>
    </w:p>
    <w:p w:rsidR="00580E35" w:rsidRPr="00224C71" w:rsidRDefault="00580E35" w:rsidP="00780F0B">
      <w:pPr>
        <w:rPr>
          <w:rFonts w:cs="Tahoma"/>
          <w:spacing w:val="-3"/>
          <w:szCs w:val="22"/>
          <w:lang w:val="es-ES_tradnl"/>
        </w:rPr>
      </w:pPr>
      <w:r w:rsidRPr="00224C71">
        <w:rPr>
          <w:rFonts w:cs="Tahoma"/>
          <w:spacing w:val="-3"/>
          <w:szCs w:val="22"/>
          <w:lang w:val="es-ES_tradnl"/>
        </w:rPr>
        <w:t>Los adoquines de otras formas se tratarán de colocar en hileras perpendiculares a la dirección preferencial de circulación, pero sin cambiarles el sentido al doblar esquinas o seguir trazados curvos.</w:t>
      </w:r>
    </w:p>
    <w:p w:rsidR="00580E35" w:rsidRPr="00224C71" w:rsidRDefault="00580E35" w:rsidP="00780F0B">
      <w:pPr>
        <w:rPr>
          <w:rFonts w:cs="Tahoma"/>
          <w:spacing w:val="-3"/>
          <w:szCs w:val="22"/>
          <w:lang w:val="es-ES_tradnl"/>
        </w:rPr>
      </w:pPr>
      <w:r w:rsidRPr="00224C71">
        <w:rPr>
          <w:rFonts w:cs="Tahoma"/>
          <w:spacing w:val="-3"/>
          <w:szCs w:val="22"/>
          <w:lang w:val="es-ES_tradnl"/>
        </w:rPr>
        <w:t>Los adoquines no se nivelarán individualmente, pero sí se podrán ajustar horizontalmente para conservar el alineamiento.</w:t>
      </w:r>
    </w:p>
    <w:p w:rsidR="00580E35" w:rsidRDefault="00580E35" w:rsidP="00780F0B">
      <w:pPr>
        <w:rPr>
          <w:rFonts w:cs="Tahoma"/>
          <w:spacing w:val="-3"/>
          <w:szCs w:val="22"/>
          <w:lang w:val="es-ES_tradnl"/>
        </w:rPr>
      </w:pPr>
      <w:r w:rsidRPr="00224C71">
        <w:rPr>
          <w:rFonts w:cs="Tahoma"/>
          <w:spacing w:val="-3"/>
          <w:szCs w:val="22"/>
          <w:lang w:val="es-ES_tradnl"/>
        </w:rPr>
        <w:t>Para zonas en pendiente, la colocación de los adoquines se hará preferiblemente de abajo hacia arriba.</w:t>
      </w:r>
    </w:p>
    <w:p w:rsidR="00ED64CD" w:rsidRDefault="00ED64CD"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(d) Ajustes</w:t>
      </w:r>
    </w:p>
    <w:p w:rsidR="00580E35" w:rsidRPr="00224C71" w:rsidRDefault="00580E35" w:rsidP="00780F0B">
      <w:pPr>
        <w:rPr>
          <w:rFonts w:cs="Tahoma"/>
          <w:spacing w:val="-3"/>
          <w:szCs w:val="22"/>
          <w:lang w:val="es-ES_tradnl"/>
        </w:rPr>
      </w:pPr>
      <w:r w:rsidRPr="00224C71">
        <w:rPr>
          <w:rFonts w:cs="Tahoma"/>
          <w:spacing w:val="-3"/>
          <w:szCs w:val="22"/>
          <w:lang w:val="es-ES_tradnl"/>
        </w:rPr>
        <w:t>Una vez colocados los adoquines enteros dentro de la zona de trabajo, se colocarán ajustes en las áreas que hayan quedado libres contra las estructuras de drenaje o de confinamiento.</w:t>
      </w:r>
    </w:p>
    <w:p w:rsidR="00580E35" w:rsidRDefault="00580E35" w:rsidP="00780F0B">
      <w:pPr>
        <w:rPr>
          <w:rFonts w:cs="Tahoma"/>
          <w:spacing w:val="-3"/>
          <w:szCs w:val="22"/>
          <w:lang w:val="es-ES_tradnl"/>
        </w:rPr>
      </w:pPr>
      <w:r w:rsidRPr="00224C71">
        <w:rPr>
          <w:rFonts w:cs="Tahoma"/>
          <w:spacing w:val="-3"/>
          <w:szCs w:val="22"/>
          <w:lang w:val="es-ES_tradnl"/>
        </w:rPr>
        <w:t xml:space="preserve">Estos ajustes se harán, preferiblemente, partiendo adoquines en piezas con la forma necesaria. Los </w:t>
      </w:r>
      <w:r w:rsidRPr="00224C71">
        <w:rPr>
          <w:rFonts w:cs="Tahoma"/>
          <w:spacing w:val="-3"/>
          <w:szCs w:val="22"/>
          <w:lang w:val="es-ES_tradnl"/>
        </w:rPr>
        <w:lastRenderedPageBreak/>
        <w:t>ajustes cuya área sea inferior a la cuarta parte del tamaño de un adoquín, se harán, después de la compactación final, empleando un mortero compuesto por una (1) parte de cemento, cuatro (4) de arena y poca agua.</w:t>
      </w:r>
    </w:p>
    <w:p w:rsidR="00DC1361" w:rsidRDefault="00DC1361" w:rsidP="00780F0B">
      <w:pPr>
        <w:rPr>
          <w:rFonts w:cs="Tahoma"/>
          <w:b/>
          <w:kern w:val="16"/>
          <w:szCs w:val="22"/>
        </w:rPr>
      </w:pPr>
    </w:p>
    <w:p w:rsidR="00580E35" w:rsidRPr="00ED64CD" w:rsidRDefault="00580E35" w:rsidP="00780F0B">
      <w:pPr>
        <w:rPr>
          <w:rFonts w:cs="Tahoma"/>
          <w:b/>
          <w:kern w:val="16"/>
          <w:szCs w:val="22"/>
        </w:rPr>
      </w:pPr>
      <w:r w:rsidRPr="00ED64CD">
        <w:rPr>
          <w:rFonts w:cs="Tahoma"/>
          <w:b/>
          <w:kern w:val="16"/>
          <w:szCs w:val="22"/>
        </w:rPr>
        <w:t>Compactación</w:t>
      </w:r>
    </w:p>
    <w:p w:rsidR="00580E35" w:rsidRPr="00224C71" w:rsidRDefault="00580E35" w:rsidP="00780F0B">
      <w:pPr>
        <w:rPr>
          <w:rFonts w:cs="Tahoma"/>
          <w:spacing w:val="-3"/>
          <w:szCs w:val="22"/>
          <w:lang w:val="es-ES_tradnl"/>
        </w:rPr>
      </w:pPr>
      <w:r w:rsidRPr="00224C71">
        <w:rPr>
          <w:rFonts w:cs="Tahoma"/>
          <w:spacing w:val="-3"/>
          <w:szCs w:val="22"/>
          <w:lang w:val="es-ES_tradnl"/>
        </w:rPr>
        <w:t>(a) Compactación Inicial</w:t>
      </w:r>
    </w:p>
    <w:p w:rsidR="00580E35" w:rsidRDefault="00580E35" w:rsidP="00780F0B">
      <w:pPr>
        <w:rPr>
          <w:rFonts w:cs="Tahoma"/>
          <w:spacing w:val="-3"/>
          <w:szCs w:val="22"/>
          <w:lang w:val="es-ES_tradnl"/>
        </w:rPr>
      </w:pPr>
      <w:r w:rsidRPr="00224C71">
        <w:rPr>
          <w:rFonts w:cs="Tahoma"/>
          <w:spacing w:val="-3"/>
          <w:szCs w:val="22"/>
          <w:lang w:val="es-ES_tradnl"/>
        </w:rPr>
        <w:t xml:space="preserve">Una vez terminados los ajustes con piezas partidas, se procederá a la compactación inicial de la capa de adoquines, mediante la pasada de una </w:t>
      </w:r>
      <w:proofErr w:type="spellStart"/>
      <w:r w:rsidRPr="00224C71">
        <w:rPr>
          <w:rFonts w:cs="Tahoma"/>
          <w:spacing w:val="-3"/>
          <w:szCs w:val="22"/>
          <w:lang w:val="es-ES_tradnl"/>
        </w:rPr>
        <w:t>vibrocompactadora</w:t>
      </w:r>
      <w:proofErr w:type="spellEnd"/>
      <w:r w:rsidRPr="00224C71">
        <w:rPr>
          <w:rFonts w:cs="Tahoma"/>
          <w:spacing w:val="-3"/>
          <w:szCs w:val="22"/>
          <w:lang w:val="es-ES_tradnl"/>
        </w:rPr>
        <w:t xml:space="preserve"> de placa, cuando menos dos (2) veces en direcciones perpendiculares.</w:t>
      </w:r>
    </w:p>
    <w:p w:rsidR="00ED64CD" w:rsidRPr="00224C71" w:rsidRDefault="00ED64CD" w:rsidP="00780F0B">
      <w:pPr>
        <w:rPr>
          <w:rFonts w:cs="Tahoma"/>
          <w:spacing w:val="-3"/>
          <w:szCs w:val="22"/>
          <w:lang w:val="es-ES_tradnl"/>
        </w:rPr>
      </w:pPr>
    </w:p>
    <w:p w:rsidR="00580E35" w:rsidRDefault="00580E35" w:rsidP="00780F0B">
      <w:pPr>
        <w:rPr>
          <w:rFonts w:cs="Tahoma"/>
          <w:spacing w:val="-3"/>
          <w:szCs w:val="22"/>
          <w:lang w:val="es-ES_tradnl"/>
        </w:rPr>
      </w:pPr>
      <w:r w:rsidRPr="00224C71">
        <w:rPr>
          <w:rFonts w:cs="Tahoma"/>
          <w:spacing w:val="-3"/>
          <w:szCs w:val="22"/>
          <w:lang w:val="es-ES_tradnl"/>
        </w:rPr>
        <w:t>El área adoquinada se compactará hasta un metro (1 m) del borde del avance de la obra o de cualquier borde no confinado. Al terminar la jornada de trabajo, los adoquines tendrán que haber recibido, al menos, la compactación inicial, excepto en la franja de un metro (1 m) recién descrita.</w:t>
      </w:r>
      <w:r w:rsidRPr="00224C71">
        <w:rPr>
          <w:rFonts w:cs="Tahoma"/>
          <w:spacing w:val="-3"/>
          <w:szCs w:val="22"/>
          <w:lang w:val="es-ES_tradnl"/>
        </w:rPr>
        <w:br/>
        <w:t>Todos los adoquines que resulten partidos durante este proceso deberán ser extraídos y reemplazados por el Constructor, a su costo.</w:t>
      </w:r>
    </w:p>
    <w:p w:rsidR="00ED64CD" w:rsidRPr="00224C71" w:rsidRDefault="00ED64CD"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(b) Compactación Final y Sello de Juntas</w:t>
      </w:r>
    </w:p>
    <w:p w:rsidR="00580E35" w:rsidRPr="00224C71" w:rsidRDefault="00580E35" w:rsidP="00780F0B">
      <w:pPr>
        <w:rPr>
          <w:rFonts w:cs="Tahoma"/>
          <w:spacing w:val="-3"/>
          <w:szCs w:val="22"/>
          <w:lang w:val="es-ES_tradnl"/>
        </w:rPr>
      </w:pPr>
      <w:r w:rsidRPr="00224C71">
        <w:rPr>
          <w:rFonts w:cs="Tahoma"/>
          <w:spacing w:val="-3"/>
          <w:szCs w:val="22"/>
          <w:lang w:val="es-ES_tradnl"/>
        </w:rPr>
        <w:t>Inmediatamente después de la compactación inicial, se aplicará la arena de sello sobre la superficie en una cantidad equivalente a una capa de tres milímetros (3 mm) de espesor y se barrerá repetidamente y en distintas direcciones, con una escoba o cepillo de cerdas largas y duras. En el momento de su aplicación, la arena deberá encontrarse lo suficientemente seca para penetrar con facilidad por las juntas.</w:t>
      </w:r>
    </w:p>
    <w:p w:rsidR="00580E35" w:rsidRPr="00224C71" w:rsidRDefault="00580E35" w:rsidP="00780F0B">
      <w:pPr>
        <w:rPr>
          <w:rFonts w:cs="Tahoma"/>
          <w:spacing w:val="-3"/>
          <w:szCs w:val="22"/>
          <w:lang w:val="es-ES_tradnl"/>
        </w:rPr>
      </w:pPr>
      <w:r w:rsidRPr="00224C71">
        <w:rPr>
          <w:rFonts w:cs="Tahoma"/>
          <w:spacing w:val="-3"/>
          <w:szCs w:val="22"/>
          <w:lang w:val="es-ES_tradnl"/>
        </w:rPr>
        <w:t xml:space="preserve">Simultáneamente, se aplicará la compactación final, durante la cual cada punto del pavimento deberá recibir al menos cuatro (4) pasadas del equipo, preferiblemente desde distintas direcciones. </w:t>
      </w:r>
    </w:p>
    <w:p w:rsidR="00580E35" w:rsidRPr="00224C71" w:rsidRDefault="00580E35" w:rsidP="00780F0B">
      <w:pPr>
        <w:rPr>
          <w:rFonts w:cs="Tahoma"/>
          <w:spacing w:val="-3"/>
          <w:szCs w:val="22"/>
          <w:lang w:val="es-ES_tradnl"/>
        </w:rPr>
      </w:pPr>
      <w:r w:rsidRPr="00224C71">
        <w:rPr>
          <w:rFonts w:cs="Tahoma"/>
          <w:spacing w:val="-3"/>
          <w:szCs w:val="22"/>
          <w:lang w:val="es-ES_tradnl"/>
        </w:rPr>
        <w:t xml:space="preserve">Si el Supervisor lo considera conveniente, la compactación se completará con el paso de un rodillo neumático o uno liso de rodillos pequeños, con el fin de reducir las deformaciones posteriores del pavimento. </w:t>
      </w:r>
    </w:p>
    <w:p w:rsidR="00580E35" w:rsidRDefault="00580E35" w:rsidP="00780F0B">
      <w:pPr>
        <w:rPr>
          <w:rFonts w:cs="Tahoma"/>
          <w:spacing w:val="-3"/>
          <w:szCs w:val="22"/>
          <w:lang w:val="es-ES_tradnl"/>
        </w:rPr>
      </w:pPr>
      <w:r w:rsidRPr="00224C71">
        <w:rPr>
          <w:rFonts w:cs="Tahoma"/>
          <w:spacing w:val="-3"/>
          <w:szCs w:val="22"/>
          <w:lang w:val="es-ES_tradnl"/>
        </w:rPr>
        <w:t>No se permitirá el tráfico de vehículo</w:t>
      </w:r>
      <w:r w:rsidR="00E425CD">
        <w:rPr>
          <w:rFonts w:cs="Tahoma"/>
          <w:spacing w:val="-3"/>
          <w:szCs w:val="22"/>
          <w:lang w:val="es-ES_tradnl"/>
        </w:rPr>
        <w:t>s</w:t>
      </w:r>
      <w:r w:rsidRPr="00224C71">
        <w:rPr>
          <w:rFonts w:cs="Tahoma"/>
          <w:spacing w:val="-3"/>
          <w:szCs w:val="22"/>
          <w:lang w:val="es-ES_tradnl"/>
        </w:rPr>
        <w:t xml:space="preserve"> hasta que la compactación final y el sello de juntas </w:t>
      </w:r>
      <w:proofErr w:type="gramStart"/>
      <w:r w:rsidRPr="00224C71">
        <w:rPr>
          <w:rFonts w:cs="Tahoma"/>
          <w:spacing w:val="-3"/>
          <w:szCs w:val="22"/>
          <w:lang w:val="es-ES_tradnl"/>
        </w:rPr>
        <w:t>haya</w:t>
      </w:r>
      <w:proofErr w:type="gramEnd"/>
      <w:r w:rsidRPr="00224C71">
        <w:rPr>
          <w:rFonts w:cs="Tahoma"/>
          <w:spacing w:val="-3"/>
          <w:szCs w:val="22"/>
          <w:lang w:val="es-ES_tradnl"/>
        </w:rPr>
        <w:t xml:space="preserve"> sido efectuado a satisfacción del Supervisor.</w:t>
      </w:r>
    </w:p>
    <w:p w:rsidR="00ED64CD" w:rsidRPr="00224C71" w:rsidRDefault="00ED64CD" w:rsidP="00780F0B">
      <w:pPr>
        <w:rPr>
          <w:rFonts w:cs="Tahoma"/>
          <w:spacing w:val="-3"/>
          <w:szCs w:val="22"/>
          <w:lang w:val="es-ES_tradnl"/>
        </w:rPr>
      </w:pPr>
    </w:p>
    <w:p w:rsidR="00ED64CD" w:rsidRPr="00ED64CD" w:rsidRDefault="00323237" w:rsidP="00780F0B">
      <w:pPr>
        <w:rPr>
          <w:rFonts w:cs="Tahoma"/>
          <w:b/>
          <w:spacing w:val="-3"/>
          <w:szCs w:val="22"/>
          <w:lang w:val="es-ES_tradnl"/>
        </w:rPr>
      </w:pPr>
      <w:r w:rsidRPr="00ED64CD">
        <w:rPr>
          <w:rFonts w:cs="Tahoma"/>
          <w:b/>
          <w:spacing w:val="-3"/>
          <w:szCs w:val="22"/>
          <w:lang w:val="es-ES_tradnl"/>
        </w:rPr>
        <w:t>A</w:t>
      </w:r>
      <w:r w:rsidR="00580E35" w:rsidRPr="00ED64CD">
        <w:rPr>
          <w:rFonts w:cs="Tahoma"/>
          <w:b/>
          <w:spacing w:val="-3"/>
          <w:szCs w:val="22"/>
          <w:lang w:val="es-ES_tradnl"/>
        </w:rPr>
        <w:t>ceptación de los Trabajos</w:t>
      </w:r>
    </w:p>
    <w:p w:rsidR="00580E35" w:rsidRPr="00224C71" w:rsidRDefault="00580E35" w:rsidP="00780F0B">
      <w:pPr>
        <w:rPr>
          <w:rFonts w:cs="Tahoma"/>
          <w:spacing w:val="-3"/>
          <w:szCs w:val="22"/>
          <w:lang w:val="es-ES_tradnl"/>
        </w:rPr>
      </w:pPr>
      <w:r w:rsidRPr="00224C71">
        <w:rPr>
          <w:rFonts w:cs="Tahoma"/>
          <w:spacing w:val="-3"/>
          <w:szCs w:val="22"/>
          <w:lang w:val="es-ES_tradnl"/>
        </w:rPr>
        <w:t>(a) Controles</w:t>
      </w:r>
    </w:p>
    <w:p w:rsidR="00580E35" w:rsidRPr="00224C71" w:rsidRDefault="00580E35" w:rsidP="00780F0B">
      <w:pPr>
        <w:rPr>
          <w:rFonts w:cs="Tahoma"/>
          <w:spacing w:val="-3"/>
          <w:szCs w:val="22"/>
          <w:lang w:val="es-ES_tradnl"/>
        </w:rPr>
      </w:pPr>
      <w:r w:rsidRPr="00224C71">
        <w:rPr>
          <w:rFonts w:cs="Tahoma"/>
          <w:spacing w:val="-3"/>
          <w:szCs w:val="22"/>
          <w:lang w:val="es-ES_tradnl"/>
        </w:rPr>
        <w:t>Durante la ejecución de los trabajos, el Supervisor efectuará los siguientes controles principales:</w:t>
      </w:r>
    </w:p>
    <w:p w:rsidR="00580E35" w:rsidRPr="00224C71" w:rsidRDefault="00580E35" w:rsidP="00780F0B">
      <w:pPr>
        <w:rPr>
          <w:rFonts w:cs="Tahoma"/>
          <w:spacing w:val="-3"/>
          <w:szCs w:val="22"/>
          <w:lang w:val="es-ES_tradnl"/>
        </w:rPr>
      </w:pPr>
      <w:r w:rsidRPr="00224C71">
        <w:rPr>
          <w:rFonts w:cs="Tahoma"/>
          <w:spacing w:val="-3"/>
          <w:szCs w:val="22"/>
          <w:lang w:val="es-ES_tradnl"/>
        </w:rPr>
        <w:t xml:space="preserve">Verificar el estado y funcionamiento de todo el equipo empleado por el Constructor. </w:t>
      </w:r>
    </w:p>
    <w:p w:rsidR="00580E35" w:rsidRPr="00224C71" w:rsidRDefault="00580E35" w:rsidP="00780F0B">
      <w:pPr>
        <w:rPr>
          <w:rFonts w:cs="Tahoma"/>
          <w:spacing w:val="-3"/>
          <w:szCs w:val="22"/>
          <w:lang w:val="es-ES_tradnl"/>
        </w:rPr>
      </w:pPr>
      <w:r w:rsidRPr="00224C71">
        <w:rPr>
          <w:rFonts w:cs="Tahoma"/>
          <w:spacing w:val="-3"/>
          <w:szCs w:val="22"/>
          <w:lang w:val="es-ES_tradnl"/>
        </w:rPr>
        <w:t xml:space="preserve">Comprobar que los materiales cumplan los requisitos de calidad exigidos por la presente especificación. </w:t>
      </w:r>
    </w:p>
    <w:p w:rsidR="00580E35" w:rsidRPr="00224C71" w:rsidRDefault="00580E35" w:rsidP="00780F0B">
      <w:pPr>
        <w:rPr>
          <w:rFonts w:cs="Tahoma"/>
          <w:spacing w:val="-3"/>
          <w:szCs w:val="22"/>
          <w:lang w:val="es-ES_tradnl"/>
        </w:rPr>
      </w:pPr>
      <w:r w:rsidRPr="00224C71">
        <w:rPr>
          <w:rFonts w:cs="Tahoma"/>
          <w:spacing w:val="-3"/>
          <w:szCs w:val="22"/>
          <w:lang w:val="es-ES_tradnl"/>
        </w:rPr>
        <w:t xml:space="preserve">Exigir la correcta aplicación del método de trabajo adoptado y aprobado. </w:t>
      </w:r>
    </w:p>
    <w:p w:rsidR="00580E35" w:rsidRDefault="00580E35" w:rsidP="00780F0B">
      <w:pPr>
        <w:rPr>
          <w:rFonts w:cs="Tahoma"/>
          <w:spacing w:val="-3"/>
          <w:szCs w:val="22"/>
          <w:lang w:val="es-ES_tradnl"/>
        </w:rPr>
      </w:pPr>
      <w:r w:rsidRPr="00224C71">
        <w:rPr>
          <w:rFonts w:cs="Tahoma"/>
          <w:spacing w:val="-3"/>
          <w:szCs w:val="22"/>
          <w:lang w:val="es-ES_tradnl"/>
        </w:rPr>
        <w:t xml:space="preserve">Realizar medidas para levantar perfiles y comprobar la uniformidad de la superficie </w:t>
      </w:r>
    </w:p>
    <w:p w:rsidR="00ED64CD" w:rsidRPr="00224C71" w:rsidRDefault="00ED64CD" w:rsidP="00780F0B">
      <w:pPr>
        <w:rPr>
          <w:rFonts w:cs="Tahoma"/>
          <w:spacing w:val="-3"/>
          <w:szCs w:val="22"/>
          <w:lang w:val="es-ES_tradnl"/>
        </w:rPr>
      </w:pPr>
    </w:p>
    <w:p w:rsidR="00580E35" w:rsidRDefault="00580E35" w:rsidP="00780F0B">
      <w:pPr>
        <w:rPr>
          <w:rFonts w:cs="Tahoma"/>
          <w:spacing w:val="-3"/>
          <w:szCs w:val="22"/>
          <w:lang w:val="es-ES_tradnl"/>
        </w:rPr>
      </w:pPr>
      <w:r w:rsidRPr="00224C71">
        <w:rPr>
          <w:rFonts w:cs="Tahoma"/>
          <w:spacing w:val="-3"/>
          <w:szCs w:val="22"/>
          <w:lang w:val="es-ES_tradnl"/>
        </w:rPr>
        <w:t>(b) Condiciones específicas para el recibo y tolerancias</w:t>
      </w:r>
    </w:p>
    <w:p w:rsidR="000C19BF" w:rsidRDefault="000C19BF" w:rsidP="00780F0B">
      <w:pPr>
        <w:rPr>
          <w:rFonts w:cs="Tahoma"/>
          <w:spacing w:val="-3"/>
          <w:szCs w:val="22"/>
          <w:lang w:val="es-ES_tradnl"/>
        </w:rPr>
      </w:pPr>
    </w:p>
    <w:p w:rsidR="00580E35" w:rsidRPr="00E425CD" w:rsidRDefault="00580E35" w:rsidP="00780F0B">
      <w:pPr>
        <w:rPr>
          <w:rFonts w:cs="Tahoma"/>
          <w:spacing w:val="-3"/>
          <w:szCs w:val="22"/>
          <w:u w:val="single"/>
          <w:lang w:val="es-ES_tradnl"/>
        </w:rPr>
      </w:pPr>
      <w:r w:rsidRPr="00224C71">
        <w:rPr>
          <w:rFonts w:cs="Tahoma"/>
          <w:spacing w:val="-3"/>
          <w:szCs w:val="22"/>
          <w:lang w:val="es-ES_tradnl"/>
        </w:rPr>
        <w:t xml:space="preserve">(1) </w:t>
      </w:r>
      <w:r w:rsidRPr="00E425CD">
        <w:rPr>
          <w:rFonts w:cs="Tahoma"/>
          <w:spacing w:val="-3"/>
          <w:szCs w:val="22"/>
          <w:u w:val="single"/>
          <w:lang w:val="es-ES_tradnl"/>
        </w:rPr>
        <w:t>Calidad de la arena</w:t>
      </w:r>
    </w:p>
    <w:p w:rsidR="00580E35" w:rsidRPr="00224C71" w:rsidRDefault="00580E35" w:rsidP="00780F0B">
      <w:pPr>
        <w:rPr>
          <w:rFonts w:cs="Tahoma"/>
          <w:spacing w:val="-3"/>
          <w:szCs w:val="22"/>
          <w:lang w:val="es-ES_tradnl"/>
        </w:rPr>
      </w:pPr>
      <w:r w:rsidRPr="00224C71">
        <w:rPr>
          <w:rFonts w:cs="Tahoma"/>
          <w:spacing w:val="-3"/>
          <w:szCs w:val="22"/>
          <w:lang w:val="es-ES_tradnl"/>
        </w:rPr>
        <w:t>De cada procedencia de las arenas empleadas en la capa de soporte y en el sello y para cualquier volumen previsto, el Supervisor tomará cuatro (4) muestras y de cada fracción de ellas se determinarán:</w:t>
      </w:r>
    </w:p>
    <w:p w:rsidR="00580E35" w:rsidRPr="00224C71" w:rsidRDefault="00580E35" w:rsidP="00780F0B">
      <w:pPr>
        <w:rPr>
          <w:rFonts w:cs="Tahoma"/>
          <w:spacing w:val="-3"/>
          <w:szCs w:val="22"/>
          <w:lang w:val="es-ES_tradnl"/>
        </w:rPr>
      </w:pPr>
      <w:r w:rsidRPr="00224C71">
        <w:rPr>
          <w:rFonts w:cs="Tahoma"/>
          <w:spacing w:val="-3"/>
          <w:szCs w:val="22"/>
          <w:lang w:val="es-ES_tradnl"/>
        </w:rPr>
        <w:lastRenderedPageBreak/>
        <w:t xml:space="preserve">La plasticidad. </w:t>
      </w:r>
    </w:p>
    <w:p w:rsidR="00580E35" w:rsidRDefault="00580E35" w:rsidP="00780F0B">
      <w:pPr>
        <w:rPr>
          <w:rFonts w:cs="Tahoma"/>
          <w:spacing w:val="-3"/>
          <w:szCs w:val="22"/>
          <w:lang w:val="es-ES_tradnl"/>
        </w:rPr>
      </w:pPr>
      <w:r w:rsidRPr="00224C71">
        <w:rPr>
          <w:rFonts w:cs="Tahoma"/>
          <w:spacing w:val="-3"/>
          <w:szCs w:val="22"/>
          <w:lang w:val="es-ES_tradnl"/>
        </w:rPr>
        <w:t xml:space="preserve">El equivalente de arena. </w:t>
      </w:r>
    </w:p>
    <w:p w:rsidR="00ED64CD" w:rsidRPr="00224C71" w:rsidRDefault="00ED64CD"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Durante la etapa de producción, se realizarán las siguientes verificaciones de calidad:</w:t>
      </w:r>
    </w:p>
    <w:p w:rsidR="00580E35" w:rsidRPr="00224C71" w:rsidRDefault="00580E35" w:rsidP="00780F0B">
      <w:pPr>
        <w:rPr>
          <w:rFonts w:cs="Tahoma"/>
          <w:spacing w:val="-3"/>
          <w:szCs w:val="22"/>
          <w:lang w:val="es-ES_tradnl"/>
        </w:rPr>
      </w:pPr>
      <w:r w:rsidRPr="00224C71">
        <w:rPr>
          <w:rFonts w:cs="Tahoma"/>
          <w:spacing w:val="-3"/>
          <w:szCs w:val="22"/>
          <w:lang w:val="es-ES_tradnl"/>
        </w:rPr>
        <w:t xml:space="preserve">Determinación de la granulometría, por lo menos una (1) vez por día. </w:t>
      </w:r>
    </w:p>
    <w:p w:rsidR="00580E35" w:rsidRPr="00224C71" w:rsidRDefault="00580E35" w:rsidP="00780F0B">
      <w:pPr>
        <w:rPr>
          <w:rFonts w:cs="Tahoma"/>
          <w:spacing w:val="-3"/>
          <w:szCs w:val="22"/>
          <w:lang w:val="es-ES_tradnl"/>
        </w:rPr>
      </w:pPr>
      <w:r w:rsidRPr="00224C71">
        <w:rPr>
          <w:rFonts w:cs="Tahoma"/>
          <w:spacing w:val="-3"/>
          <w:szCs w:val="22"/>
          <w:lang w:val="es-ES_tradnl"/>
        </w:rPr>
        <w:t xml:space="preserve">Determinación de la plasticidad, por lo menos una (1) vez por día. </w:t>
      </w:r>
    </w:p>
    <w:p w:rsidR="00EB1F33" w:rsidRPr="00224C71" w:rsidRDefault="00580E35" w:rsidP="00780F0B">
      <w:pPr>
        <w:rPr>
          <w:rFonts w:cs="Tahoma"/>
          <w:spacing w:val="-3"/>
          <w:szCs w:val="22"/>
          <w:lang w:val="es-ES_tradnl"/>
        </w:rPr>
      </w:pPr>
      <w:r w:rsidRPr="00224C71">
        <w:rPr>
          <w:rFonts w:cs="Tahoma"/>
          <w:spacing w:val="-3"/>
          <w:szCs w:val="22"/>
          <w:lang w:val="es-ES_tradnl"/>
        </w:rPr>
        <w:t xml:space="preserve">Determinación del equivalente de arena, como mínimo una (1) vez a la semana (sólo para la arena de la capa de soporte). </w:t>
      </w:r>
    </w:p>
    <w:p w:rsidR="00580E35" w:rsidRDefault="00580E35" w:rsidP="00780F0B">
      <w:pPr>
        <w:rPr>
          <w:rFonts w:cs="Tahoma"/>
          <w:spacing w:val="-3"/>
          <w:szCs w:val="22"/>
          <w:lang w:val="es-ES_tradnl"/>
        </w:rPr>
      </w:pPr>
      <w:r w:rsidRPr="00224C71">
        <w:rPr>
          <w:rFonts w:cs="Tahoma"/>
          <w:spacing w:val="-3"/>
          <w:szCs w:val="22"/>
          <w:lang w:val="es-ES_tradnl"/>
        </w:rPr>
        <w:t xml:space="preserve">Los resultados de estas pruebas deben satisfacer los requisitos de la presente especificación, o de lo contrario el </w:t>
      </w:r>
      <w:r w:rsidR="00E425CD">
        <w:rPr>
          <w:rFonts w:cs="Tahoma"/>
          <w:spacing w:val="-3"/>
          <w:szCs w:val="22"/>
          <w:lang w:val="es-ES_tradnl"/>
        </w:rPr>
        <w:t>s</w:t>
      </w:r>
      <w:r w:rsidRPr="00224C71">
        <w:rPr>
          <w:rFonts w:cs="Tahoma"/>
          <w:spacing w:val="-3"/>
          <w:szCs w:val="22"/>
          <w:lang w:val="es-ES_tradnl"/>
        </w:rPr>
        <w:t>upervisor rechazará aquellos materiales que resulten inadecuados.</w:t>
      </w:r>
    </w:p>
    <w:p w:rsidR="00ED64CD" w:rsidRPr="00224C71" w:rsidRDefault="00ED64CD" w:rsidP="00780F0B">
      <w:pPr>
        <w:rPr>
          <w:rFonts w:cs="Tahoma"/>
          <w:spacing w:val="-3"/>
          <w:szCs w:val="22"/>
          <w:lang w:val="es-ES_tradnl"/>
        </w:rPr>
      </w:pPr>
    </w:p>
    <w:p w:rsidR="00CC2353" w:rsidRDefault="00CC2353" w:rsidP="00780F0B">
      <w:pPr>
        <w:rPr>
          <w:rFonts w:cs="Tahoma"/>
          <w:spacing w:val="-3"/>
          <w:szCs w:val="22"/>
          <w:lang w:val="es-ES_tradnl"/>
        </w:rPr>
      </w:pPr>
      <w:r w:rsidRPr="00224C71">
        <w:rPr>
          <w:rFonts w:cs="Tahoma"/>
          <w:spacing w:val="-3"/>
          <w:szCs w:val="22"/>
          <w:lang w:val="es-ES_tradnl"/>
        </w:rPr>
        <w:t xml:space="preserve">(2) </w:t>
      </w:r>
      <w:r w:rsidRPr="00E425CD">
        <w:rPr>
          <w:rFonts w:cs="Tahoma"/>
          <w:spacing w:val="-3"/>
          <w:szCs w:val="22"/>
          <w:u w:val="single"/>
          <w:lang w:val="es-ES_tradnl"/>
        </w:rPr>
        <w:t xml:space="preserve">Calidad del </w:t>
      </w:r>
      <w:r w:rsidR="00B21720" w:rsidRPr="00E425CD">
        <w:rPr>
          <w:rFonts w:cs="Tahoma"/>
          <w:spacing w:val="-3"/>
          <w:szCs w:val="22"/>
          <w:u w:val="single"/>
          <w:lang w:val="es-ES_tradnl"/>
        </w:rPr>
        <w:t>Adoquín</w:t>
      </w:r>
    </w:p>
    <w:p w:rsidR="00B21720" w:rsidRPr="00224C71" w:rsidRDefault="00CC2353" w:rsidP="00780F0B">
      <w:pPr>
        <w:rPr>
          <w:rFonts w:cs="Tahoma"/>
          <w:spacing w:val="-3"/>
          <w:szCs w:val="22"/>
          <w:lang w:val="es-ES_tradnl"/>
        </w:rPr>
      </w:pPr>
      <w:r w:rsidRPr="00753A34">
        <w:rPr>
          <w:rFonts w:cs="Tahoma"/>
          <w:spacing w:val="-3"/>
          <w:szCs w:val="22"/>
          <w:lang w:val="es-ES_tradnl"/>
        </w:rPr>
        <w:t>Aspecto</w:t>
      </w:r>
      <w:r w:rsidRPr="00224C71">
        <w:rPr>
          <w:rFonts w:cs="Tahoma"/>
          <w:spacing w:val="-3"/>
          <w:szCs w:val="22"/>
          <w:lang w:val="es-ES_tradnl"/>
        </w:rPr>
        <w:t xml:space="preserve">: </w:t>
      </w:r>
    </w:p>
    <w:p w:rsidR="00CC2353" w:rsidRDefault="00CC2353" w:rsidP="00780F0B">
      <w:pPr>
        <w:rPr>
          <w:rFonts w:cs="Tahoma"/>
          <w:spacing w:val="-3"/>
          <w:szCs w:val="22"/>
          <w:lang w:val="es-ES_tradnl"/>
        </w:rPr>
      </w:pPr>
      <w:r w:rsidRPr="00224C71">
        <w:rPr>
          <w:rFonts w:cs="Tahoma"/>
          <w:spacing w:val="-3"/>
          <w:szCs w:val="22"/>
          <w:lang w:val="es-ES_tradnl"/>
        </w:rPr>
        <w:t xml:space="preserve">Deben presentar un aspecto compacto, sin fisuras, ni </w:t>
      </w:r>
      <w:proofErr w:type="spellStart"/>
      <w:r w:rsidRPr="00224C71">
        <w:rPr>
          <w:rFonts w:cs="Tahoma"/>
          <w:spacing w:val="-3"/>
          <w:szCs w:val="22"/>
          <w:lang w:val="es-ES_tradnl"/>
        </w:rPr>
        <w:t>descascaramiento</w:t>
      </w:r>
      <w:proofErr w:type="spellEnd"/>
      <w:r w:rsidRPr="00224C71">
        <w:rPr>
          <w:rFonts w:cs="Tahoma"/>
          <w:spacing w:val="-3"/>
          <w:szCs w:val="22"/>
          <w:lang w:val="es-ES_tradnl"/>
        </w:rPr>
        <w:t xml:space="preserve">, saltaduras o cualquier otra irregularidad que pueda interferir con su correcta colocación. Sus aristas deben ser lisas y regulares en toda su longitud. </w:t>
      </w:r>
    </w:p>
    <w:p w:rsidR="00ED64CD" w:rsidRPr="00224C71" w:rsidRDefault="00ED64CD" w:rsidP="00780F0B">
      <w:pPr>
        <w:rPr>
          <w:rFonts w:cs="Tahoma"/>
          <w:spacing w:val="-3"/>
          <w:szCs w:val="22"/>
          <w:lang w:val="es-ES_tradnl"/>
        </w:rPr>
      </w:pPr>
    </w:p>
    <w:p w:rsidR="00B21720" w:rsidRPr="00224C71" w:rsidRDefault="00CC2353" w:rsidP="00780F0B">
      <w:pPr>
        <w:rPr>
          <w:rFonts w:cs="Tahoma"/>
          <w:spacing w:val="-3"/>
          <w:szCs w:val="22"/>
          <w:lang w:val="es-ES_tradnl"/>
        </w:rPr>
      </w:pPr>
      <w:r w:rsidRPr="00753A34">
        <w:rPr>
          <w:rFonts w:cs="Tahoma"/>
          <w:spacing w:val="-3"/>
          <w:szCs w:val="22"/>
          <w:lang w:val="es-ES_tradnl"/>
        </w:rPr>
        <w:t>Tolerancia dimensional</w:t>
      </w:r>
      <w:r w:rsidRPr="00224C71">
        <w:rPr>
          <w:rFonts w:cs="Tahoma"/>
          <w:spacing w:val="-3"/>
          <w:szCs w:val="22"/>
          <w:lang w:val="es-ES_tradnl"/>
        </w:rPr>
        <w:t xml:space="preserve">: </w:t>
      </w:r>
    </w:p>
    <w:p w:rsidR="00CC2353" w:rsidRDefault="00CC2353" w:rsidP="00780F0B">
      <w:pPr>
        <w:rPr>
          <w:rFonts w:cs="Tahoma"/>
          <w:spacing w:val="-3"/>
          <w:szCs w:val="22"/>
          <w:lang w:val="es-ES_tradnl"/>
        </w:rPr>
      </w:pPr>
      <w:r w:rsidRPr="00224C71">
        <w:rPr>
          <w:rFonts w:cs="Tahoma"/>
          <w:spacing w:val="-3"/>
          <w:szCs w:val="22"/>
          <w:lang w:val="es-ES_tradnl"/>
        </w:rPr>
        <w:t xml:space="preserve">Las medidas de largo y ancho de los adoquines no deben variar en más de 2 mm con respecto a las medidas nominales fijadas por el fabricante. El espesor debe estar comprendido dentro de –2 mm y + 5 mm del espesor nominal. </w:t>
      </w:r>
    </w:p>
    <w:p w:rsidR="00ED4FF8" w:rsidRDefault="00ED4FF8" w:rsidP="00780F0B">
      <w:pPr>
        <w:rPr>
          <w:rFonts w:cs="Tahoma"/>
          <w:spacing w:val="-3"/>
          <w:szCs w:val="22"/>
          <w:lang w:val="es-ES_tradnl"/>
        </w:rPr>
      </w:pPr>
    </w:p>
    <w:p w:rsidR="004A4C8A" w:rsidRPr="00224C71" w:rsidRDefault="004A4C8A" w:rsidP="00780F0B">
      <w:pPr>
        <w:rPr>
          <w:rFonts w:cs="Tahoma"/>
          <w:spacing w:val="-3"/>
          <w:szCs w:val="22"/>
          <w:lang w:val="es-ES_tradnl"/>
        </w:rPr>
      </w:pPr>
    </w:p>
    <w:p w:rsidR="008644AE" w:rsidRPr="00224C71" w:rsidRDefault="008644AE" w:rsidP="00780F0B">
      <w:pPr>
        <w:rPr>
          <w:rFonts w:cs="Tahoma"/>
          <w:spacing w:val="-3"/>
          <w:szCs w:val="22"/>
          <w:lang w:val="es-ES_tradnl"/>
        </w:rPr>
      </w:pPr>
      <w:r w:rsidRPr="00753A34">
        <w:rPr>
          <w:rFonts w:cs="Tahoma"/>
          <w:spacing w:val="-3"/>
          <w:szCs w:val="22"/>
          <w:lang w:val="es-ES_tradnl"/>
        </w:rPr>
        <w:t>Peso Unitario</w:t>
      </w:r>
      <w:r w:rsidRPr="00224C71">
        <w:rPr>
          <w:rFonts w:cs="Tahoma"/>
          <w:spacing w:val="-3"/>
          <w:szCs w:val="22"/>
          <w:lang w:val="es-ES_tradnl"/>
        </w:rPr>
        <w:t xml:space="preserve">: </w:t>
      </w:r>
    </w:p>
    <w:p w:rsidR="00CC2353" w:rsidRDefault="00CC2353" w:rsidP="00780F0B">
      <w:pPr>
        <w:rPr>
          <w:rFonts w:cs="Tahoma"/>
          <w:spacing w:val="-3"/>
          <w:szCs w:val="22"/>
          <w:lang w:val="es-ES_tradnl"/>
        </w:rPr>
      </w:pPr>
      <w:r w:rsidRPr="00224C71">
        <w:rPr>
          <w:rFonts w:cs="Tahoma"/>
          <w:spacing w:val="-3"/>
          <w:szCs w:val="22"/>
          <w:lang w:val="es-ES_tradnl"/>
        </w:rPr>
        <w:t xml:space="preserve">El peso unitario de los adoquines, secados al horno, no debe ser inferior a 2200 kg / m3. </w:t>
      </w:r>
    </w:p>
    <w:p w:rsidR="00ED64CD" w:rsidRPr="00224C71" w:rsidRDefault="00ED64CD" w:rsidP="00780F0B">
      <w:pPr>
        <w:rPr>
          <w:rFonts w:cs="Tahoma"/>
          <w:spacing w:val="-3"/>
          <w:szCs w:val="22"/>
          <w:lang w:val="es-ES_tradnl"/>
        </w:rPr>
      </w:pPr>
    </w:p>
    <w:p w:rsidR="008644AE" w:rsidRPr="00224C71" w:rsidRDefault="008644AE" w:rsidP="00780F0B">
      <w:pPr>
        <w:rPr>
          <w:rFonts w:cs="Tahoma"/>
          <w:spacing w:val="-3"/>
          <w:szCs w:val="22"/>
          <w:lang w:val="es-ES_tradnl"/>
        </w:rPr>
      </w:pPr>
      <w:r w:rsidRPr="00753A34">
        <w:rPr>
          <w:rFonts w:cs="Tahoma"/>
          <w:spacing w:val="-3"/>
          <w:szCs w:val="22"/>
          <w:lang w:val="es-ES_tradnl"/>
        </w:rPr>
        <w:t>Resistencia a la compresión</w:t>
      </w:r>
      <w:r w:rsidRPr="00224C71">
        <w:rPr>
          <w:rFonts w:cs="Tahoma"/>
          <w:spacing w:val="-3"/>
          <w:szCs w:val="22"/>
          <w:lang w:val="es-ES_tradnl"/>
        </w:rPr>
        <w:t xml:space="preserve">: </w:t>
      </w:r>
    </w:p>
    <w:p w:rsidR="00CC2353" w:rsidRDefault="00CC2353" w:rsidP="00780F0B">
      <w:pPr>
        <w:rPr>
          <w:rFonts w:cs="Tahoma"/>
          <w:spacing w:val="-3"/>
          <w:szCs w:val="22"/>
          <w:lang w:val="es-ES_tradnl"/>
        </w:rPr>
      </w:pPr>
      <w:r w:rsidRPr="00224C71">
        <w:rPr>
          <w:rFonts w:cs="Tahoma"/>
          <w:spacing w:val="-3"/>
          <w:szCs w:val="22"/>
          <w:lang w:val="es-ES_tradnl"/>
        </w:rPr>
        <w:t xml:space="preserve">Se definen dos niveles de resistencias características a la compresión: 350 y 450 </w:t>
      </w:r>
      <w:proofErr w:type="spellStart"/>
      <w:r w:rsidRPr="00224C71">
        <w:rPr>
          <w:rFonts w:cs="Tahoma"/>
          <w:spacing w:val="-3"/>
          <w:szCs w:val="22"/>
          <w:lang w:val="es-ES_tradnl"/>
        </w:rPr>
        <w:t>kgf</w:t>
      </w:r>
      <w:proofErr w:type="spellEnd"/>
      <w:r w:rsidRPr="00224C71">
        <w:rPr>
          <w:rFonts w:cs="Tahoma"/>
          <w:spacing w:val="-3"/>
          <w:szCs w:val="22"/>
          <w:lang w:val="es-ES_tradnl"/>
        </w:rPr>
        <w:t xml:space="preserve">/cm2. La selección de resistencia se hará conforme al diseño del pavimento. </w:t>
      </w:r>
    </w:p>
    <w:p w:rsidR="00ED64CD" w:rsidRDefault="00ED64CD" w:rsidP="00780F0B">
      <w:pPr>
        <w:rPr>
          <w:rFonts w:cs="Tahoma"/>
          <w:spacing w:val="-3"/>
          <w:szCs w:val="22"/>
          <w:lang w:val="es-ES_tradnl"/>
        </w:rPr>
      </w:pPr>
    </w:p>
    <w:p w:rsidR="00D762B3" w:rsidRPr="00224C71" w:rsidRDefault="00D762B3" w:rsidP="00780F0B">
      <w:pPr>
        <w:rPr>
          <w:rFonts w:cs="Tahoma"/>
          <w:spacing w:val="-3"/>
          <w:szCs w:val="22"/>
          <w:lang w:val="es-ES_tradnl"/>
        </w:rPr>
      </w:pPr>
    </w:p>
    <w:p w:rsidR="008644AE" w:rsidRPr="00224C71" w:rsidRDefault="008644AE" w:rsidP="00780F0B">
      <w:pPr>
        <w:rPr>
          <w:rFonts w:cs="Tahoma"/>
          <w:spacing w:val="-3"/>
          <w:szCs w:val="22"/>
          <w:lang w:val="es-ES_tradnl"/>
        </w:rPr>
      </w:pPr>
      <w:r w:rsidRPr="00753A34">
        <w:rPr>
          <w:rFonts w:cs="Tahoma"/>
          <w:spacing w:val="-3"/>
          <w:szCs w:val="22"/>
          <w:lang w:val="es-ES_tradnl"/>
        </w:rPr>
        <w:t>Absorción</w:t>
      </w:r>
      <w:r w:rsidRPr="00224C71">
        <w:rPr>
          <w:rFonts w:cs="Tahoma"/>
          <w:spacing w:val="-3"/>
          <w:szCs w:val="22"/>
          <w:lang w:val="es-ES_tradnl"/>
        </w:rPr>
        <w:t xml:space="preserve">: </w:t>
      </w:r>
    </w:p>
    <w:p w:rsidR="00B21720" w:rsidRDefault="00CC2353" w:rsidP="00780F0B">
      <w:pPr>
        <w:rPr>
          <w:rFonts w:cs="Tahoma"/>
          <w:spacing w:val="-3"/>
          <w:szCs w:val="22"/>
          <w:lang w:val="es-ES_tradnl"/>
        </w:rPr>
      </w:pPr>
      <w:r w:rsidRPr="00224C71">
        <w:rPr>
          <w:rFonts w:cs="Tahoma"/>
          <w:spacing w:val="-3"/>
          <w:szCs w:val="22"/>
          <w:lang w:val="es-ES_tradnl"/>
        </w:rPr>
        <w:t>El porcentaje máximo de absorción debe ser 7% como promedio y de 8% en adoquines individuales. </w:t>
      </w:r>
    </w:p>
    <w:p w:rsidR="00ED64CD" w:rsidRPr="00224C71" w:rsidRDefault="00ED64CD" w:rsidP="00780F0B">
      <w:pPr>
        <w:rPr>
          <w:rFonts w:cs="Tahoma"/>
          <w:spacing w:val="-3"/>
          <w:szCs w:val="22"/>
          <w:lang w:val="es-ES_tradnl"/>
        </w:rPr>
      </w:pPr>
    </w:p>
    <w:p w:rsidR="00580E35" w:rsidRDefault="00580E35" w:rsidP="00780F0B">
      <w:pPr>
        <w:rPr>
          <w:rFonts w:cs="Tahoma"/>
          <w:spacing w:val="-3"/>
          <w:szCs w:val="22"/>
          <w:lang w:val="es-ES_tradnl"/>
        </w:rPr>
      </w:pPr>
      <w:r w:rsidRPr="00224C71">
        <w:rPr>
          <w:rFonts w:cs="Tahoma"/>
          <w:spacing w:val="-3"/>
          <w:szCs w:val="22"/>
          <w:lang w:val="es-ES_tradnl"/>
        </w:rPr>
        <w:t>(</w:t>
      </w:r>
      <w:r w:rsidR="00CC2353" w:rsidRPr="00224C71">
        <w:rPr>
          <w:rFonts w:cs="Tahoma"/>
          <w:spacing w:val="-3"/>
          <w:szCs w:val="22"/>
          <w:lang w:val="es-ES_tradnl"/>
        </w:rPr>
        <w:t>3</w:t>
      </w:r>
      <w:r w:rsidRPr="00224C71">
        <w:rPr>
          <w:rFonts w:cs="Tahoma"/>
          <w:spacing w:val="-3"/>
          <w:szCs w:val="22"/>
          <w:lang w:val="es-ES_tradnl"/>
        </w:rPr>
        <w:t xml:space="preserve">) </w:t>
      </w:r>
      <w:r w:rsidRPr="00753A34">
        <w:rPr>
          <w:rFonts w:cs="Tahoma"/>
          <w:spacing w:val="-3"/>
          <w:szCs w:val="22"/>
          <w:u w:val="single"/>
          <w:lang w:val="es-ES_tradnl"/>
        </w:rPr>
        <w:t>Calidad del producto terminado</w:t>
      </w:r>
    </w:p>
    <w:p w:rsidR="00580E35" w:rsidRPr="00224C71" w:rsidRDefault="00580E35" w:rsidP="00780F0B">
      <w:pPr>
        <w:rPr>
          <w:rFonts w:cs="Tahoma"/>
          <w:spacing w:val="-3"/>
          <w:szCs w:val="22"/>
          <w:lang w:val="es-ES_tradnl"/>
        </w:rPr>
      </w:pPr>
      <w:r w:rsidRPr="00224C71">
        <w:rPr>
          <w:rFonts w:cs="Tahoma"/>
          <w:spacing w:val="-3"/>
          <w:szCs w:val="22"/>
          <w:lang w:val="es-ES_tradnl"/>
        </w:rPr>
        <w:t>El pavimento terminado deberá presentar una superficie uniforme y ajustarse a las rasantes y pendientes establecidas. La distancia entre el eje del proyecto y el borde de la capa construida no podrá ser menor que la indicada en los planos o la determinada por el Supervisor.</w:t>
      </w:r>
    </w:p>
    <w:p w:rsidR="00D762B3" w:rsidRDefault="00D762B3" w:rsidP="00780F0B">
      <w:pPr>
        <w:rPr>
          <w:rFonts w:cs="Tahoma"/>
          <w:spacing w:val="-3"/>
          <w:szCs w:val="22"/>
          <w:lang w:val="es-ES_tradnl"/>
        </w:rPr>
      </w:pPr>
    </w:p>
    <w:p w:rsidR="00580E35" w:rsidRPr="00224C71" w:rsidRDefault="00580E35" w:rsidP="00780F0B">
      <w:pPr>
        <w:rPr>
          <w:rFonts w:cs="Tahoma"/>
          <w:spacing w:val="-3"/>
          <w:szCs w:val="22"/>
          <w:lang w:val="es-ES_tradnl"/>
        </w:rPr>
      </w:pPr>
      <w:r w:rsidRPr="00224C71">
        <w:rPr>
          <w:rFonts w:cs="Tahoma"/>
          <w:spacing w:val="-3"/>
          <w:szCs w:val="22"/>
          <w:lang w:val="es-ES_tradnl"/>
        </w:rPr>
        <w:t>La cota de cualquier punto del pavimento terminado no deberá variar en más de diez milímetros (10 mm) de la proyectada. Además, la superficie del pavimento terminado no podrá presentar irregularidades mayores de diez milímetros (10 mm), cuando se compruebe con una regla de tres metros (3 m), en cualquier punto que escoja el Supervisor, el cual no podrá estar afectado por un cambio de pendiente.</w:t>
      </w:r>
    </w:p>
    <w:p w:rsidR="00D762B3" w:rsidRDefault="00D762B3" w:rsidP="00780F0B">
      <w:pPr>
        <w:rPr>
          <w:rFonts w:cs="Tahoma"/>
          <w:spacing w:val="-3"/>
          <w:szCs w:val="22"/>
          <w:lang w:val="es-ES_tradnl"/>
        </w:rPr>
      </w:pPr>
    </w:p>
    <w:p w:rsidR="00580E35" w:rsidRDefault="00580E35" w:rsidP="00780F0B">
      <w:pPr>
        <w:rPr>
          <w:rFonts w:cs="Tahoma"/>
          <w:spacing w:val="-3"/>
          <w:szCs w:val="22"/>
          <w:lang w:val="es-ES_tradnl"/>
        </w:rPr>
      </w:pPr>
      <w:r w:rsidRPr="00224C71">
        <w:rPr>
          <w:rFonts w:cs="Tahoma"/>
          <w:spacing w:val="-3"/>
          <w:szCs w:val="22"/>
          <w:lang w:val="es-ES_tradnl"/>
        </w:rPr>
        <w:lastRenderedPageBreak/>
        <w:t>En resumen el Supervisor emitirá un Informe escrito referente al cumplimiento de todos los trabajos, materiales, etc. señalados en las Especificaciones, sin que ello exima al Contratista, de su responsabilidad acerca del trabajo estipulado.</w:t>
      </w:r>
    </w:p>
    <w:p w:rsidR="0080792A" w:rsidRDefault="0080792A" w:rsidP="00780F0B">
      <w:pPr>
        <w:rPr>
          <w:rFonts w:cs="Tahoma"/>
          <w:spacing w:val="-3"/>
          <w:szCs w:val="22"/>
          <w:lang w:val="es-ES_tradnl"/>
        </w:rPr>
      </w:pPr>
    </w:p>
    <w:p w:rsidR="0080792A" w:rsidRDefault="0080792A" w:rsidP="00780F0B">
      <w:pPr>
        <w:rPr>
          <w:rFonts w:cs="Tahoma"/>
          <w:spacing w:val="-3"/>
          <w:szCs w:val="22"/>
          <w:lang w:val="es-ES_tradnl"/>
        </w:rPr>
      </w:pPr>
      <w:r w:rsidRPr="00224C71">
        <w:rPr>
          <w:rFonts w:cs="Tahoma"/>
          <w:spacing w:val="-3"/>
          <w:szCs w:val="22"/>
          <w:lang w:val="es-ES_tradnl"/>
        </w:rPr>
        <w:t xml:space="preserve">El precio unitario deberá cubrir los costos de adquisición de los adoquines, incluyendo su cargue, base de afirmado de espesor 10 cm, transportes, descargas, desperdicios, almacenamiento, colocación y compactación de ellos; las instalaciones provisionales, los costos de arreglo o construcción de las vías </w:t>
      </w:r>
      <w:r>
        <w:rPr>
          <w:rFonts w:cs="Tahoma"/>
          <w:spacing w:val="-3"/>
          <w:szCs w:val="22"/>
          <w:lang w:val="es-ES_tradnl"/>
        </w:rPr>
        <w:t>en general las actividades relacionadas</w:t>
      </w:r>
      <w:r w:rsidRPr="00224C71">
        <w:rPr>
          <w:rFonts w:cs="Tahoma"/>
          <w:spacing w:val="-3"/>
          <w:szCs w:val="22"/>
          <w:lang w:val="es-ES_tradnl"/>
        </w:rPr>
        <w:t xml:space="preserve"> con la correcta ejecución de los trabajos especificados.</w:t>
      </w:r>
    </w:p>
    <w:p w:rsidR="00AE1413" w:rsidRPr="00224C71" w:rsidRDefault="00AE1413" w:rsidP="00780F0B">
      <w:pPr>
        <w:rPr>
          <w:rFonts w:cs="Tahoma"/>
          <w:spacing w:val="-3"/>
          <w:szCs w:val="22"/>
          <w:lang w:val="es-ES_tradnl"/>
        </w:rPr>
      </w:pPr>
    </w:p>
    <w:p w:rsidR="00E668C7" w:rsidRPr="00224C71" w:rsidRDefault="008E44BB" w:rsidP="00780F0B">
      <w:pPr>
        <w:rPr>
          <w:rFonts w:cs="Tahoma"/>
          <w:spacing w:val="-3"/>
          <w:szCs w:val="22"/>
          <w:lang w:val="es-ES_tradnl"/>
        </w:rPr>
      </w:pPr>
      <w:r w:rsidRPr="00AE1413">
        <w:rPr>
          <w:rFonts w:cs="Tahoma"/>
          <w:b/>
          <w:spacing w:val="-3"/>
          <w:szCs w:val="22"/>
          <w:lang w:val="es-ES_tradnl"/>
        </w:rPr>
        <w:t>MEDIDA Y PAGO</w:t>
      </w:r>
      <w:r w:rsidR="00580E35" w:rsidRPr="00224C71">
        <w:rPr>
          <w:rFonts w:cs="Tahoma"/>
          <w:spacing w:val="-3"/>
          <w:szCs w:val="22"/>
          <w:lang w:val="es-ES_tradnl"/>
        </w:rPr>
        <w:t xml:space="preserve">. </w:t>
      </w:r>
      <w:r w:rsidR="00E668C7" w:rsidRPr="00224C71">
        <w:rPr>
          <w:rFonts w:cs="Tahoma"/>
          <w:spacing w:val="-3"/>
          <w:szCs w:val="22"/>
          <w:lang w:val="es-ES_tradnl"/>
        </w:rPr>
        <w:t xml:space="preserve">La medida </w:t>
      </w:r>
      <w:r w:rsidR="00630C33">
        <w:rPr>
          <w:rFonts w:cs="Tahoma"/>
          <w:spacing w:val="-3"/>
          <w:szCs w:val="22"/>
          <w:lang w:val="es-ES_tradnl"/>
        </w:rPr>
        <w:t>será el área</w:t>
      </w:r>
      <w:r w:rsidR="00C06602">
        <w:rPr>
          <w:rFonts w:cs="Tahoma"/>
          <w:spacing w:val="-3"/>
          <w:szCs w:val="22"/>
          <w:lang w:val="es-ES_tradnl"/>
        </w:rPr>
        <w:t xml:space="preserve">, </w:t>
      </w:r>
      <w:r w:rsidR="00630C33">
        <w:rPr>
          <w:rFonts w:cs="Tahoma"/>
          <w:spacing w:val="-3"/>
          <w:szCs w:val="22"/>
          <w:lang w:val="es-ES_tradnl"/>
        </w:rPr>
        <w:t xml:space="preserve"> producto de </w:t>
      </w:r>
      <w:r w:rsidR="00630C33" w:rsidRPr="00224C71">
        <w:rPr>
          <w:rFonts w:cs="Tahoma"/>
          <w:spacing w:val="-3"/>
          <w:szCs w:val="22"/>
          <w:lang w:val="es-ES_tradnl"/>
        </w:rPr>
        <w:t xml:space="preserve">la longitud real medida a lo largo del eje </w:t>
      </w:r>
      <w:r w:rsidR="00C06602">
        <w:rPr>
          <w:rFonts w:cs="Tahoma"/>
          <w:spacing w:val="-3"/>
          <w:szCs w:val="22"/>
          <w:lang w:val="es-ES_tradnl"/>
        </w:rPr>
        <w:t>del piso</w:t>
      </w:r>
      <w:r w:rsidR="00C06602" w:rsidRPr="00224C71">
        <w:rPr>
          <w:rFonts w:cs="Tahoma"/>
          <w:spacing w:val="-3"/>
          <w:szCs w:val="22"/>
          <w:lang w:val="es-ES_tradnl"/>
        </w:rPr>
        <w:t xml:space="preserve"> </w:t>
      </w:r>
      <w:r w:rsidR="00C06602">
        <w:rPr>
          <w:rFonts w:cs="Tahoma"/>
          <w:spacing w:val="-3"/>
          <w:szCs w:val="22"/>
          <w:lang w:val="es-ES_tradnl"/>
        </w:rPr>
        <w:t>adoquinado</w:t>
      </w:r>
      <w:r w:rsidR="00C06602" w:rsidRPr="00224C71">
        <w:rPr>
          <w:rFonts w:cs="Tahoma"/>
          <w:spacing w:val="-3"/>
          <w:szCs w:val="22"/>
          <w:lang w:val="es-ES_tradnl"/>
        </w:rPr>
        <w:t xml:space="preserve"> </w:t>
      </w:r>
      <w:r w:rsidR="00630C33" w:rsidRPr="00224C71">
        <w:rPr>
          <w:rFonts w:cs="Tahoma"/>
          <w:spacing w:val="-3"/>
          <w:szCs w:val="22"/>
          <w:lang w:val="es-ES_tradnl"/>
        </w:rPr>
        <w:t xml:space="preserve">por el ancho </w:t>
      </w:r>
      <w:r w:rsidR="00C06602">
        <w:rPr>
          <w:rFonts w:cs="Tahoma"/>
          <w:spacing w:val="-3"/>
          <w:szCs w:val="22"/>
          <w:lang w:val="es-ES_tradnl"/>
        </w:rPr>
        <w:t xml:space="preserve">indicado </w:t>
      </w:r>
      <w:r w:rsidR="00630C33" w:rsidRPr="00224C71">
        <w:rPr>
          <w:rFonts w:cs="Tahoma"/>
          <w:spacing w:val="-3"/>
          <w:szCs w:val="22"/>
          <w:lang w:val="es-ES_tradnl"/>
        </w:rPr>
        <w:t>en planos</w:t>
      </w:r>
      <w:r w:rsidR="00630C33">
        <w:rPr>
          <w:rFonts w:cs="Tahoma"/>
          <w:spacing w:val="-3"/>
          <w:szCs w:val="22"/>
          <w:lang w:val="es-ES_tradnl"/>
        </w:rPr>
        <w:t>,</w:t>
      </w:r>
      <w:r w:rsidR="00E668C7" w:rsidRPr="00224C71">
        <w:rPr>
          <w:rFonts w:cs="Tahoma"/>
          <w:spacing w:val="-3"/>
          <w:szCs w:val="22"/>
          <w:lang w:val="es-ES_tradnl"/>
        </w:rPr>
        <w:t xml:space="preserve"> colocado y terminado de acuerdo </w:t>
      </w:r>
      <w:r w:rsidR="00630C33">
        <w:rPr>
          <w:rFonts w:cs="Tahoma"/>
          <w:spacing w:val="-3"/>
          <w:szCs w:val="22"/>
          <w:lang w:val="es-ES_tradnl"/>
        </w:rPr>
        <w:t xml:space="preserve">a lo </w:t>
      </w:r>
      <w:r w:rsidR="00E668C7" w:rsidRPr="00224C71">
        <w:rPr>
          <w:rFonts w:cs="Tahoma"/>
          <w:spacing w:val="-3"/>
          <w:szCs w:val="22"/>
          <w:lang w:val="es-ES_tradnl"/>
        </w:rPr>
        <w:t>especifica</w:t>
      </w:r>
      <w:r w:rsidR="00630C33">
        <w:rPr>
          <w:rFonts w:cs="Tahoma"/>
          <w:spacing w:val="-3"/>
          <w:szCs w:val="22"/>
          <w:lang w:val="es-ES_tradnl"/>
        </w:rPr>
        <w:t>do</w:t>
      </w:r>
      <w:r w:rsidR="00E668C7" w:rsidRPr="00224C71">
        <w:rPr>
          <w:rFonts w:cs="Tahoma"/>
          <w:spacing w:val="-3"/>
          <w:szCs w:val="22"/>
          <w:lang w:val="es-ES_tradnl"/>
        </w:rPr>
        <w:t xml:space="preserve"> y aceptado a satisfacción.</w:t>
      </w:r>
    </w:p>
    <w:p w:rsidR="0080792A" w:rsidRPr="00FE7775" w:rsidRDefault="0080792A" w:rsidP="00780F0B">
      <w:pPr>
        <w:autoSpaceDE w:val="0"/>
        <w:autoSpaceDN w:val="0"/>
        <w:adjustRightInd w:val="0"/>
        <w:rPr>
          <w:rFonts w:cs="Tahoma"/>
          <w:szCs w:val="22"/>
          <w:lang w:val="es-ES_tradnl"/>
        </w:rPr>
      </w:pPr>
      <w:r>
        <w:rPr>
          <w:rFonts w:cs="Tahoma"/>
          <w:spacing w:val="-3"/>
          <w:szCs w:val="22"/>
          <w:lang w:val="es-CO"/>
        </w:rPr>
        <w:t>La unidad para el pago es el metro cuadrado (</w:t>
      </w:r>
      <w:r w:rsidR="00DB0ED5" w:rsidRPr="00D75A76">
        <w:rPr>
          <w:rFonts w:cs="Tahoma"/>
          <w:b/>
          <w:bCs/>
          <w:szCs w:val="24"/>
        </w:rPr>
        <w:t>M</w:t>
      </w:r>
      <w:r w:rsidR="00DB0ED5" w:rsidRPr="00D75A76">
        <w:rPr>
          <w:rFonts w:cs="Tahoma"/>
          <w:b/>
          <w:szCs w:val="24"/>
          <w:vertAlign w:val="superscript"/>
        </w:rPr>
        <w:t>2</w:t>
      </w:r>
      <w:r w:rsidRPr="00CD4456">
        <w:rPr>
          <w:rFonts w:cs="Tahoma"/>
          <w:spacing w:val="-3"/>
          <w:szCs w:val="22"/>
          <w:lang w:val="es-CO"/>
        </w:rPr>
        <w:t>)</w:t>
      </w:r>
      <w:r>
        <w:rPr>
          <w:rFonts w:cs="Tahoma"/>
          <w:spacing w:val="-3"/>
          <w:szCs w:val="22"/>
          <w:lang w:val="es-CO"/>
        </w:rPr>
        <w:t>.</w:t>
      </w:r>
    </w:p>
    <w:p w:rsidR="00DD3C24" w:rsidRPr="00DD3C24" w:rsidRDefault="00DD3C24" w:rsidP="00780F0B">
      <w:pPr>
        <w:autoSpaceDE w:val="0"/>
        <w:autoSpaceDN w:val="0"/>
        <w:adjustRightInd w:val="0"/>
        <w:rPr>
          <w:rFonts w:cs="Tahoma"/>
          <w:color w:val="000000"/>
          <w:szCs w:val="22"/>
          <w:lang w:val="es-ES_tradnl"/>
        </w:rPr>
      </w:pPr>
    </w:p>
    <w:p w:rsidR="00D74B53" w:rsidRPr="00262736" w:rsidRDefault="00D74B53" w:rsidP="006C2458">
      <w:pPr>
        <w:pStyle w:val="Ttulo"/>
        <w:numPr>
          <w:ilvl w:val="0"/>
          <w:numId w:val="75"/>
        </w:numPr>
        <w:outlineLvl w:val="2"/>
        <w:rPr>
          <w:szCs w:val="24"/>
        </w:rPr>
      </w:pPr>
      <w:bookmarkStart w:id="399" w:name="_Toc354649194"/>
      <w:r w:rsidRPr="002977F8">
        <w:rPr>
          <w:szCs w:val="24"/>
        </w:rPr>
        <w:t>Bordillo en concreto reforzado</w:t>
      </w:r>
      <w:r w:rsidR="00ED0E12">
        <w:rPr>
          <w:szCs w:val="24"/>
        </w:rPr>
        <w:t xml:space="preserve"> </w:t>
      </w:r>
      <w:r w:rsidR="00616094">
        <w:rPr>
          <w:szCs w:val="24"/>
        </w:rPr>
        <w:t>de</w:t>
      </w:r>
      <w:r w:rsidR="00272926">
        <w:rPr>
          <w:szCs w:val="24"/>
        </w:rPr>
        <w:t xml:space="preserve"> </w:t>
      </w:r>
      <w:r w:rsidR="00ED0E12" w:rsidRPr="00224C71">
        <w:rPr>
          <w:rFonts w:cs="Tahoma"/>
          <w:spacing w:val="-3"/>
          <w:szCs w:val="22"/>
          <w:lang w:val="es-ES_tradnl"/>
        </w:rPr>
        <w:t>21 MPA</w:t>
      </w:r>
      <w:r w:rsidR="00272926">
        <w:rPr>
          <w:szCs w:val="24"/>
        </w:rPr>
        <w:tab/>
        <w:t xml:space="preserve">                   </w:t>
      </w:r>
      <w:r w:rsidR="00272926">
        <w:rPr>
          <w:szCs w:val="24"/>
        </w:rPr>
        <w:tab/>
      </w:r>
      <w:r w:rsidR="00616094">
        <w:rPr>
          <w:szCs w:val="24"/>
        </w:rPr>
        <w:t xml:space="preserve">                      </w:t>
      </w:r>
      <w:r w:rsidR="00DB0ED5">
        <w:rPr>
          <w:szCs w:val="24"/>
        </w:rPr>
        <w:t>M</w:t>
      </w:r>
      <w:bookmarkEnd w:id="399"/>
    </w:p>
    <w:p w:rsidR="004A040A" w:rsidRDefault="00161307" w:rsidP="00780F0B">
      <w:pPr>
        <w:autoSpaceDE w:val="0"/>
        <w:autoSpaceDN w:val="0"/>
        <w:adjustRightInd w:val="0"/>
        <w:rPr>
          <w:rFonts w:cs="Tahoma"/>
          <w:spacing w:val="-3"/>
          <w:szCs w:val="22"/>
          <w:lang w:val="es-ES_tradnl"/>
        </w:rPr>
      </w:pPr>
      <w:r w:rsidRPr="00224C71">
        <w:rPr>
          <w:rFonts w:cs="Tahoma"/>
          <w:spacing w:val="-3"/>
          <w:szCs w:val="22"/>
          <w:lang w:val="es-ES_tradnl"/>
        </w:rPr>
        <w:t xml:space="preserve">Comprende la construcción de los bordillos </w:t>
      </w:r>
      <w:r w:rsidR="009476A9">
        <w:rPr>
          <w:rFonts w:cs="Tahoma"/>
          <w:spacing w:val="-3"/>
          <w:szCs w:val="22"/>
          <w:lang w:val="es-ES_tradnl"/>
        </w:rPr>
        <w:t xml:space="preserve"> </w:t>
      </w:r>
      <w:r w:rsidR="004A040A">
        <w:rPr>
          <w:rFonts w:cs="Tahoma"/>
          <w:spacing w:val="-3"/>
          <w:szCs w:val="22"/>
          <w:lang w:val="es-ES_tradnl"/>
        </w:rPr>
        <w:t xml:space="preserve">de </w:t>
      </w:r>
      <w:r w:rsidR="004A040A" w:rsidRPr="00224C71">
        <w:rPr>
          <w:rFonts w:cs="Tahoma"/>
          <w:spacing w:val="-3"/>
          <w:szCs w:val="22"/>
          <w:lang w:val="es-ES_tradnl"/>
        </w:rPr>
        <w:t xml:space="preserve">confinamiento </w:t>
      </w:r>
      <w:r w:rsidR="004A040A">
        <w:rPr>
          <w:rFonts w:cs="Tahoma"/>
          <w:spacing w:val="-3"/>
          <w:szCs w:val="22"/>
          <w:lang w:val="es-ES_tradnl"/>
        </w:rPr>
        <w:t>para</w:t>
      </w:r>
      <w:r w:rsidR="004A040A" w:rsidRPr="00224C71">
        <w:rPr>
          <w:rFonts w:cs="Tahoma"/>
          <w:spacing w:val="-3"/>
          <w:szCs w:val="22"/>
          <w:lang w:val="es-ES_tradnl"/>
        </w:rPr>
        <w:t xml:space="preserve"> los andenes en adoquín</w:t>
      </w:r>
      <w:r w:rsidR="004A040A">
        <w:rPr>
          <w:rFonts w:cs="Tahoma"/>
          <w:spacing w:val="-3"/>
          <w:szCs w:val="22"/>
          <w:lang w:val="es-ES_tradnl"/>
        </w:rPr>
        <w:t xml:space="preserve"> </w:t>
      </w:r>
      <w:r w:rsidR="00BA1AB0" w:rsidRPr="00224C71">
        <w:rPr>
          <w:rFonts w:cs="Tahoma"/>
          <w:spacing w:val="-3"/>
          <w:szCs w:val="22"/>
          <w:lang w:val="es-ES_tradnl"/>
        </w:rPr>
        <w:t>gris y jaspeado</w:t>
      </w:r>
      <w:r w:rsidR="00BA1AB0">
        <w:rPr>
          <w:rFonts w:cs="Tahoma"/>
          <w:spacing w:val="-3"/>
          <w:szCs w:val="22"/>
          <w:lang w:val="es-ES_tradnl"/>
        </w:rPr>
        <w:t xml:space="preserve"> </w:t>
      </w:r>
      <w:r w:rsidR="004A040A">
        <w:rPr>
          <w:rFonts w:cs="Tahoma"/>
          <w:spacing w:val="-3"/>
          <w:szCs w:val="22"/>
          <w:lang w:val="es-ES_tradnl"/>
        </w:rPr>
        <w:t xml:space="preserve">de </w:t>
      </w:r>
      <w:r w:rsidR="004A040A" w:rsidRPr="00224C71">
        <w:rPr>
          <w:rFonts w:cs="Tahoma"/>
          <w:spacing w:val="-3"/>
          <w:szCs w:val="22"/>
          <w:lang w:val="es-ES_tradnl"/>
        </w:rPr>
        <w:t xml:space="preserve">la zona </w:t>
      </w:r>
      <w:r w:rsidR="004A040A">
        <w:rPr>
          <w:rFonts w:cs="Tahoma"/>
          <w:spacing w:val="-3"/>
          <w:szCs w:val="22"/>
          <w:lang w:val="es-ES_tradnl"/>
        </w:rPr>
        <w:t xml:space="preserve">de </w:t>
      </w:r>
      <w:r w:rsidR="004A040A" w:rsidRPr="00224C71">
        <w:rPr>
          <w:rFonts w:cs="Tahoma"/>
          <w:spacing w:val="-3"/>
          <w:szCs w:val="22"/>
          <w:lang w:val="es-ES_tradnl"/>
        </w:rPr>
        <w:t>circulación</w:t>
      </w:r>
      <w:r w:rsidR="004A040A" w:rsidRPr="004A040A">
        <w:rPr>
          <w:rFonts w:cs="Tahoma"/>
          <w:spacing w:val="-3"/>
          <w:szCs w:val="22"/>
          <w:lang w:val="es-ES_tradnl"/>
        </w:rPr>
        <w:t xml:space="preserve"> </w:t>
      </w:r>
      <w:r w:rsidR="004A040A">
        <w:rPr>
          <w:rFonts w:cs="Tahoma"/>
          <w:spacing w:val="-3"/>
          <w:szCs w:val="22"/>
          <w:lang w:val="es-ES_tradnl"/>
        </w:rPr>
        <w:t xml:space="preserve">del proyecto, referenciados en los planos de exteriores. </w:t>
      </w:r>
    </w:p>
    <w:p w:rsidR="004E612C" w:rsidRPr="00224C71" w:rsidRDefault="00BA1AB0" w:rsidP="00780F0B">
      <w:pPr>
        <w:autoSpaceDE w:val="0"/>
        <w:autoSpaceDN w:val="0"/>
        <w:adjustRightInd w:val="0"/>
        <w:rPr>
          <w:rFonts w:cs="Tahoma"/>
          <w:spacing w:val="-3"/>
          <w:szCs w:val="22"/>
          <w:lang w:val="es-ES_tradnl"/>
        </w:rPr>
      </w:pPr>
      <w:r>
        <w:rPr>
          <w:rFonts w:cs="Tahoma"/>
          <w:spacing w:val="-3"/>
          <w:szCs w:val="22"/>
          <w:lang w:val="es-ES_tradnl"/>
        </w:rPr>
        <w:t xml:space="preserve">Los bordillos se construirán en </w:t>
      </w:r>
      <w:r w:rsidRPr="00224C71">
        <w:rPr>
          <w:rFonts w:cs="Tahoma"/>
          <w:spacing w:val="-3"/>
          <w:szCs w:val="22"/>
          <w:lang w:val="es-ES_tradnl"/>
        </w:rPr>
        <w:t xml:space="preserve">concreto de 21 </w:t>
      </w:r>
      <w:proofErr w:type="spellStart"/>
      <w:r w:rsidRPr="00224C71">
        <w:rPr>
          <w:rFonts w:cs="Tahoma"/>
          <w:spacing w:val="-3"/>
          <w:szCs w:val="22"/>
          <w:lang w:val="es-ES_tradnl"/>
        </w:rPr>
        <w:t>Mpa</w:t>
      </w:r>
      <w:proofErr w:type="spellEnd"/>
      <w:r>
        <w:rPr>
          <w:rFonts w:cs="Tahoma"/>
          <w:spacing w:val="-3"/>
          <w:szCs w:val="22"/>
          <w:lang w:val="es-ES_tradnl"/>
        </w:rPr>
        <w:t>,</w:t>
      </w:r>
      <w:r w:rsidR="004E612C" w:rsidRPr="004E612C">
        <w:rPr>
          <w:rFonts w:cs="Tahoma"/>
          <w:spacing w:val="-3"/>
          <w:szCs w:val="22"/>
          <w:lang w:val="es-ES_tradnl"/>
        </w:rPr>
        <w:t xml:space="preserve"> </w:t>
      </w:r>
      <w:r w:rsidR="004E612C">
        <w:rPr>
          <w:rFonts w:cs="Tahoma"/>
          <w:spacing w:val="-3"/>
          <w:szCs w:val="22"/>
          <w:lang w:val="es-ES_tradnl"/>
        </w:rPr>
        <w:t xml:space="preserve">reforzados longitudinalmente con </w:t>
      </w:r>
      <w:r w:rsidR="004E612C" w:rsidRPr="00224C71">
        <w:rPr>
          <w:rFonts w:cs="Tahoma"/>
          <w:spacing w:val="-3"/>
          <w:szCs w:val="22"/>
          <w:lang w:val="es-ES_tradnl"/>
        </w:rPr>
        <w:t>2</w:t>
      </w:r>
      <w:r w:rsidR="004E612C">
        <w:rPr>
          <w:rFonts w:cs="Tahoma"/>
          <w:spacing w:val="-3"/>
          <w:szCs w:val="22"/>
          <w:lang w:val="es-ES_tradnl"/>
        </w:rPr>
        <w:t xml:space="preserve"> varillas de </w:t>
      </w:r>
      <w:r w:rsidR="004E612C" w:rsidRPr="00224C71">
        <w:rPr>
          <w:rFonts w:cs="Tahoma"/>
          <w:spacing w:val="-3"/>
          <w:szCs w:val="22"/>
          <w:lang w:val="es-ES_tradnl"/>
        </w:rPr>
        <w:t xml:space="preserve">3/8”  </w:t>
      </w:r>
      <w:r w:rsidR="004E612C">
        <w:rPr>
          <w:rFonts w:cs="Tahoma"/>
          <w:spacing w:val="-3"/>
          <w:szCs w:val="22"/>
          <w:lang w:val="es-ES_tradnl"/>
        </w:rPr>
        <w:t>y flejes de 1</w:t>
      </w:r>
      <w:r w:rsidR="004E612C" w:rsidRPr="00224C71">
        <w:rPr>
          <w:rFonts w:cs="Tahoma"/>
          <w:spacing w:val="-3"/>
          <w:szCs w:val="22"/>
          <w:lang w:val="es-ES_tradnl"/>
        </w:rPr>
        <w:t>/</w:t>
      </w:r>
      <w:r w:rsidR="004E612C">
        <w:rPr>
          <w:rFonts w:cs="Tahoma"/>
          <w:spacing w:val="-3"/>
          <w:szCs w:val="22"/>
          <w:lang w:val="es-ES_tradnl"/>
        </w:rPr>
        <w:t>4</w:t>
      </w:r>
      <w:r w:rsidR="004E612C" w:rsidRPr="00224C71">
        <w:rPr>
          <w:rFonts w:cs="Tahoma"/>
          <w:spacing w:val="-3"/>
          <w:szCs w:val="22"/>
          <w:lang w:val="es-ES_tradnl"/>
        </w:rPr>
        <w:t>” cada 0.20m.</w:t>
      </w:r>
    </w:p>
    <w:p w:rsidR="00161307" w:rsidRDefault="004E612C" w:rsidP="00780F0B">
      <w:pPr>
        <w:autoSpaceDE w:val="0"/>
        <w:autoSpaceDN w:val="0"/>
        <w:adjustRightInd w:val="0"/>
        <w:rPr>
          <w:rFonts w:cs="Tahoma"/>
          <w:spacing w:val="-3"/>
          <w:szCs w:val="22"/>
          <w:lang w:val="es-ES_tradnl"/>
        </w:rPr>
      </w:pPr>
      <w:r w:rsidRPr="002F7310">
        <w:rPr>
          <w:rFonts w:cs="Tahoma"/>
          <w:spacing w:val="-3"/>
          <w:szCs w:val="22"/>
          <w:lang w:val="es-ES_tradnl"/>
        </w:rPr>
        <w:t>La</w:t>
      </w:r>
      <w:r w:rsidR="00BA1AB0" w:rsidRPr="002F7310">
        <w:rPr>
          <w:rFonts w:cs="Tahoma"/>
          <w:spacing w:val="-3"/>
          <w:szCs w:val="22"/>
          <w:lang w:val="es-ES_tradnl"/>
        </w:rPr>
        <w:t xml:space="preserve"> sección </w:t>
      </w:r>
      <w:r w:rsidRPr="002F7310">
        <w:rPr>
          <w:rFonts w:cs="Tahoma"/>
          <w:spacing w:val="-3"/>
          <w:szCs w:val="22"/>
          <w:lang w:val="es-ES_tradnl"/>
        </w:rPr>
        <w:t xml:space="preserve"> es de </w:t>
      </w:r>
      <w:r w:rsidR="009476A9" w:rsidRPr="002F7310">
        <w:rPr>
          <w:rFonts w:cs="Tahoma"/>
          <w:spacing w:val="-3"/>
          <w:szCs w:val="22"/>
          <w:lang w:val="es-ES_tradnl"/>
        </w:rPr>
        <w:t xml:space="preserve">12cm x </w:t>
      </w:r>
      <w:r w:rsidR="002F7310" w:rsidRPr="002F7310">
        <w:rPr>
          <w:rFonts w:cs="Tahoma"/>
          <w:spacing w:val="-3"/>
          <w:szCs w:val="22"/>
          <w:lang w:val="es-ES_tradnl"/>
        </w:rPr>
        <w:t>3</w:t>
      </w:r>
      <w:r w:rsidR="009476A9" w:rsidRPr="002F7310">
        <w:rPr>
          <w:rFonts w:cs="Tahoma"/>
          <w:spacing w:val="-3"/>
          <w:szCs w:val="22"/>
          <w:lang w:val="es-ES_tradnl"/>
        </w:rPr>
        <w:t>0 cm</w:t>
      </w:r>
      <w:r w:rsidR="00BA1AB0" w:rsidRPr="002F7310">
        <w:rPr>
          <w:rFonts w:cs="Tahoma"/>
          <w:spacing w:val="-3"/>
          <w:szCs w:val="22"/>
          <w:lang w:val="es-ES_tradnl"/>
        </w:rPr>
        <w:t xml:space="preserve"> </w:t>
      </w:r>
      <w:r w:rsidRPr="002F7310">
        <w:rPr>
          <w:rFonts w:cs="Tahoma"/>
          <w:spacing w:val="-3"/>
          <w:szCs w:val="22"/>
          <w:lang w:val="es-ES_tradnl"/>
        </w:rPr>
        <w:t xml:space="preserve">con terminado </w:t>
      </w:r>
      <w:r w:rsidR="00161307" w:rsidRPr="002F7310">
        <w:rPr>
          <w:rFonts w:cs="Tahoma"/>
          <w:spacing w:val="-3"/>
          <w:szCs w:val="22"/>
          <w:lang w:val="es-ES_tradnl"/>
        </w:rPr>
        <w:t xml:space="preserve"> liso</w:t>
      </w:r>
      <w:r w:rsidR="00BA1AB0" w:rsidRPr="002F7310">
        <w:rPr>
          <w:rFonts w:cs="Tahoma"/>
          <w:spacing w:val="-3"/>
          <w:szCs w:val="22"/>
          <w:lang w:val="es-ES_tradnl"/>
        </w:rPr>
        <w:t xml:space="preserve"> y rebordeado en las esquinas.</w:t>
      </w:r>
      <w:r w:rsidR="00BA1AB0">
        <w:rPr>
          <w:rFonts w:cs="Tahoma"/>
          <w:spacing w:val="-3"/>
          <w:szCs w:val="22"/>
          <w:lang w:val="es-ES_tradnl"/>
        </w:rPr>
        <w:t xml:space="preserve"> </w:t>
      </w:r>
    </w:p>
    <w:p w:rsidR="002330ED" w:rsidRDefault="002330ED" w:rsidP="00780F0B">
      <w:pPr>
        <w:pStyle w:val="Textoindependiente"/>
        <w:rPr>
          <w:rFonts w:cs="Tahoma"/>
          <w:szCs w:val="22"/>
          <w:lang w:val="es-ES_tradnl"/>
        </w:rPr>
      </w:pPr>
    </w:p>
    <w:p w:rsidR="002330ED" w:rsidRDefault="002330ED" w:rsidP="00780F0B">
      <w:pPr>
        <w:pStyle w:val="Textoindependiente"/>
        <w:rPr>
          <w:rFonts w:cs="Tahoma"/>
          <w:spacing w:val="0"/>
          <w:kern w:val="16"/>
          <w:szCs w:val="22"/>
        </w:rPr>
      </w:pPr>
      <w:r>
        <w:rPr>
          <w:rFonts w:cs="Tahoma"/>
          <w:szCs w:val="22"/>
          <w:lang w:val="es-ES_tradnl"/>
        </w:rPr>
        <w:t>L</w:t>
      </w:r>
      <w:r w:rsidRPr="00224C71">
        <w:rPr>
          <w:rFonts w:cs="Tahoma"/>
          <w:szCs w:val="22"/>
          <w:lang w:val="es-ES_tradnl"/>
        </w:rPr>
        <w:t xml:space="preserve">os precios unitarios deberán cubrir todos los costos </w:t>
      </w:r>
      <w:r>
        <w:rPr>
          <w:rFonts w:cs="Tahoma"/>
          <w:szCs w:val="22"/>
          <w:lang w:val="es-ES_tradnl"/>
        </w:rPr>
        <w:t>de materiales, acero de r</w:t>
      </w:r>
      <w:r w:rsidRPr="00224C71">
        <w:rPr>
          <w:rFonts w:cs="Tahoma"/>
          <w:szCs w:val="22"/>
          <w:lang w:val="es-ES_tradnl"/>
        </w:rPr>
        <w:t>efuerzo, concreto, formaletas, herramientas, mano de obra</w:t>
      </w:r>
      <w:r>
        <w:rPr>
          <w:rFonts w:cs="Tahoma"/>
          <w:szCs w:val="22"/>
          <w:lang w:val="es-ES_tradnl"/>
        </w:rPr>
        <w:t>,</w:t>
      </w:r>
      <w:r w:rsidRPr="00224C71">
        <w:rPr>
          <w:rFonts w:cs="Tahoma"/>
          <w:szCs w:val="22"/>
          <w:lang w:val="es-ES_tradnl"/>
        </w:rPr>
        <w:t xml:space="preserve"> seguridad industrial, excavación, afirmado para base</w:t>
      </w:r>
      <w:r>
        <w:rPr>
          <w:rFonts w:cs="Tahoma"/>
          <w:szCs w:val="22"/>
          <w:lang w:val="es-ES_tradnl"/>
        </w:rPr>
        <w:t>, señalización provisional</w:t>
      </w:r>
      <w:r w:rsidRPr="00224C71">
        <w:rPr>
          <w:rFonts w:cs="Tahoma"/>
          <w:szCs w:val="22"/>
          <w:lang w:val="es-ES_tradnl"/>
        </w:rPr>
        <w:t xml:space="preserve"> y demás recursos directos e indirectos </w:t>
      </w:r>
      <w:r>
        <w:rPr>
          <w:rFonts w:cs="Tahoma"/>
          <w:szCs w:val="22"/>
          <w:lang w:val="es-ES_tradnl"/>
        </w:rPr>
        <w:t xml:space="preserve">necesarios </w:t>
      </w:r>
      <w:r w:rsidRPr="00224C71">
        <w:rPr>
          <w:rFonts w:cs="Tahoma"/>
          <w:szCs w:val="22"/>
          <w:lang w:val="es-ES_tradnl"/>
        </w:rPr>
        <w:t>para su correcta ejecución</w:t>
      </w:r>
      <w:r w:rsidRPr="00CD4456">
        <w:rPr>
          <w:rFonts w:cs="Tahoma"/>
          <w:spacing w:val="0"/>
          <w:kern w:val="16"/>
          <w:szCs w:val="22"/>
        </w:rPr>
        <w:t>.</w:t>
      </w:r>
    </w:p>
    <w:p w:rsidR="004E612C" w:rsidRDefault="004E612C" w:rsidP="00780F0B">
      <w:pPr>
        <w:autoSpaceDE w:val="0"/>
        <w:autoSpaceDN w:val="0"/>
        <w:adjustRightInd w:val="0"/>
        <w:rPr>
          <w:rFonts w:cs="Tahoma"/>
          <w:spacing w:val="-3"/>
          <w:szCs w:val="22"/>
          <w:lang w:val="es-ES_tradnl"/>
        </w:rPr>
      </w:pPr>
    </w:p>
    <w:p w:rsidR="002330ED" w:rsidRDefault="008E44BB" w:rsidP="00780F0B">
      <w:pPr>
        <w:pStyle w:val="Textoindependiente"/>
        <w:rPr>
          <w:rFonts w:cs="Tahoma"/>
          <w:szCs w:val="22"/>
          <w:lang w:val="es-ES_tradnl"/>
        </w:rPr>
      </w:pPr>
      <w:r w:rsidRPr="00224C71">
        <w:rPr>
          <w:rFonts w:cs="Tahoma"/>
          <w:b/>
          <w:szCs w:val="22"/>
          <w:lang w:val="es-ES_tradnl"/>
        </w:rPr>
        <w:t>MEDIDA Y PAGO</w:t>
      </w:r>
      <w:r w:rsidR="00161307" w:rsidRPr="00224C71">
        <w:rPr>
          <w:rFonts w:cs="Tahoma"/>
          <w:szCs w:val="22"/>
          <w:lang w:val="es-ES_tradnl"/>
        </w:rPr>
        <w:t xml:space="preserve">. </w:t>
      </w:r>
      <w:r w:rsidR="009F52E7">
        <w:rPr>
          <w:rFonts w:cs="Tahoma"/>
          <w:szCs w:val="22"/>
          <w:lang w:val="es-ES_tradnl"/>
        </w:rPr>
        <w:t xml:space="preserve">La medida será la longitud </w:t>
      </w:r>
      <w:r w:rsidR="003200C4">
        <w:rPr>
          <w:rFonts w:cs="Tahoma"/>
          <w:szCs w:val="22"/>
          <w:lang w:val="es-ES_tradnl"/>
        </w:rPr>
        <w:t xml:space="preserve">de bordillo ejecutado </w:t>
      </w:r>
      <w:r w:rsidR="009F52E7">
        <w:rPr>
          <w:rFonts w:cs="Tahoma"/>
          <w:szCs w:val="22"/>
          <w:lang w:val="es-ES_tradnl"/>
        </w:rPr>
        <w:t xml:space="preserve">de acuerdo </w:t>
      </w:r>
      <w:r w:rsidR="003200C4">
        <w:rPr>
          <w:rFonts w:cs="Tahoma"/>
          <w:szCs w:val="22"/>
          <w:lang w:val="es-ES_tradnl"/>
        </w:rPr>
        <w:t xml:space="preserve">con lo </w:t>
      </w:r>
      <w:r w:rsidR="00161307" w:rsidRPr="00224C71">
        <w:rPr>
          <w:rFonts w:cs="Tahoma"/>
          <w:szCs w:val="22"/>
          <w:lang w:val="es-ES_tradnl"/>
        </w:rPr>
        <w:t>especifica</w:t>
      </w:r>
      <w:r w:rsidR="003200C4">
        <w:rPr>
          <w:rFonts w:cs="Tahoma"/>
          <w:szCs w:val="22"/>
          <w:lang w:val="es-ES_tradnl"/>
        </w:rPr>
        <w:t>do</w:t>
      </w:r>
      <w:r w:rsidR="00161307" w:rsidRPr="00224C71">
        <w:rPr>
          <w:rFonts w:cs="Tahoma"/>
          <w:szCs w:val="22"/>
          <w:lang w:val="es-ES_tradnl"/>
        </w:rPr>
        <w:t xml:space="preserve"> y aceptad</w:t>
      </w:r>
      <w:r w:rsidR="003200C4">
        <w:rPr>
          <w:rFonts w:cs="Tahoma"/>
          <w:szCs w:val="22"/>
          <w:lang w:val="es-ES_tradnl"/>
        </w:rPr>
        <w:t>o</w:t>
      </w:r>
      <w:r w:rsidR="00161307" w:rsidRPr="00224C71">
        <w:rPr>
          <w:rFonts w:cs="Tahoma"/>
          <w:szCs w:val="22"/>
          <w:lang w:val="es-ES_tradnl"/>
        </w:rPr>
        <w:t xml:space="preserve"> a satisfacción</w:t>
      </w:r>
      <w:r w:rsidR="003200C4">
        <w:rPr>
          <w:rFonts w:cs="Tahoma"/>
          <w:szCs w:val="22"/>
          <w:lang w:val="es-ES_tradnl"/>
        </w:rPr>
        <w:t>.</w:t>
      </w:r>
    </w:p>
    <w:p w:rsidR="002330ED" w:rsidRDefault="002330ED" w:rsidP="00780F0B">
      <w:pPr>
        <w:autoSpaceDE w:val="0"/>
        <w:autoSpaceDN w:val="0"/>
        <w:adjustRightInd w:val="0"/>
        <w:rPr>
          <w:rFonts w:cs="Tahoma"/>
          <w:spacing w:val="-3"/>
          <w:szCs w:val="22"/>
          <w:lang w:val="es-CO"/>
        </w:rPr>
      </w:pPr>
      <w:r>
        <w:rPr>
          <w:rFonts w:cs="Tahoma"/>
          <w:spacing w:val="-3"/>
          <w:szCs w:val="22"/>
          <w:lang w:val="es-CO"/>
        </w:rPr>
        <w:t>La unidad para el pago es el metro (</w:t>
      </w:r>
      <w:r w:rsidR="00DB0ED5">
        <w:rPr>
          <w:rFonts w:cs="Tahoma"/>
          <w:b/>
          <w:szCs w:val="24"/>
        </w:rPr>
        <w:t>M</w:t>
      </w:r>
      <w:r w:rsidRPr="00CD4456">
        <w:rPr>
          <w:rFonts w:cs="Tahoma"/>
          <w:spacing w:val="-3"/>
          <w:szCs w:val="22"/>
          <w:lang w:val="es-CO"/>
        </w:rPr>
        <w:t>)</w:t>
      </w:r>
      <w:r>
        <w:rPr>
          <w:rFonts w:cs="Tahoma"/>
          <w:spacing w:val="-3"/>
          <w:szCs w:val="22"/>
          <w:lang w:val="es-CO"/>
        </w:rPr>
        <w:t>.</w:t>
      </w:r>
    </w:p>
    <w:p w:rsidR="00467498" w:rsidRPr="00467498" w:rsidRDefault="00467498" w:rsidP="00780F0B">
      <w:pPr>
        <w:autoSpaceDE w:val="0"/>
        <w:autoSpaceDN w:val="0"/>
        <w:adjustRightInd w:val="0"/>
        <w:rPr>
          <w:rFonts w:cs="Tahoma"/>
          <w:spacing w:val="-3"/>
          <w:szCs w:val="22"/>
          <w:lang w:val="es-CO"/>
        </w:rPr>
      </w:pPr>
    </w:p>
    <w:p w:rsidR="00D275BC" w:rsidRPr="00467498" w:rsidRDefault="00D275BC" w:rsidP="006C2458">
      <w:pPr>
        <w:pStyle w:val="Ttulo"/>
        <w:numPr>
          <w:ilvl w:val="0"/>
          <w:numId w:val="75"/>
        </w:numPr>
        <w:outlineLvl w:val="2"/>
        <w:rPr>
          <w:szCs w:val="24"/>
        </w:rPr>
      </w:pPr>
      <w:bookmarkStart w:id="400" w:name="_Toc293471280"/>
      <w:bookmarkStart w:id="401" w:name="_Toc354649195"/>
      <w:r w:rsidRPr="00467498">
        <w:rPr>
          <w:szCs w:val="24"/>
        </w:rPr>
        <w:t>Gradas en concreto</w:t>
      </w:r>
      <w:r w:rsidRPr="00467498">
        <w:rPr>
          <w:szCs w:val="24"/>
        </w:rPr>
        <w:tab/>
      </w:r>
      <w:r w:rsidRPr="00467498">
        <w:rPr>
          <w:szCs w:val="24"/>
        </w:rPr>
        <w:tab/>
      </w:r>
      <w:r w:rsidRPr="00467498">
        <w:rPr>
          <w:szCs w:val="24"/>
        </w:rPr>
        <w:tab/>
      </w:r>
      <w:r w:rsidRPr="00467498">
        <w:rPr>
          <w:szCs w:val="24"/>
        </w:rPr>
        <w:tab/>
        <w:t xml:space="preserve">                   </w:t>
      </w:r>
      <w:r w:rsidRPr="00467498">
        <w:rPr>
          <w:szCs w:val="24"/>
        </w:rPr>
        <w:tab/>
      </w:r>
      <w:r w:rsidRPr="00467498">
        <w:rPr>
          <w:szCs w:val="24"/>
        </w:rPr>
        <w:tab/>
      </w:r>
      <w:r w:rsidRPr="00467498">
        <w:rPr>
          <w:szCs w:val="24"/>
        </w:rPr>
        <w:tab/>
      </w:r>
      <w:bookmarkEnd w:id="400"/>
      <w:r w:rsidR="00686EDF">
        <w:rPr>
          <w:szCs w:val="24"/>
        </w:rPr>
        <w:t xml:space="preserve">            </w:t>
      </w:r>
      <w:r w:rsidR="00DB0ED5">
        <w:rPr>
          <w:szCs w:val="24"/>
        </w:rPr>
        <w:t>M</w:t>
      </w:r>
      <w:bookmarkEnd w:id="401"/>
    </w:p>
    <w:p w:rsidR="00D275BC" w:rsidRPr="00467498" w:rsidRDefault="00D275BC" w:rsidP="00780F0B">
      <w:pPr>
        <w:pStyle w:val="Textoindependiente"/>
        <w:rPr>
          <w:rFonts w:cs="Tahoma"/>
          <w:szCs w:val="22"/>
          <w:lang w:val="es-ES_tradnl"/>
        </w:rPr>
      </w:pPr>
      <w:r w:rsidRPr="00467498">
        <w:rPr>
          <w:rFonts w:cs="Tahoma"/>
          <w:szCs w:val="22"/>
          <w:lang w:val="es-ES_tradnl"/>
        </w:rPr>
        <w:t xml:space="preserve">Se refiere este ítem a los elementos en concreto </w:t>
      </w:r>
      <w:r w:rsidR="00467498" w:rsidRPr="00467498">
        <w:rPr>
          <w:rFonts w:cs="Tahoma"/>
          <w:szCs w:val="22"/>
          <w:lang w:val="es-ES_tradnl"/>
        </w:rPr>
        <w:t xml:space="preserve">a construir en el </w:t>
      </w:r>
      <w:r w:rsidR="00616094" w:rsidRPr="00467498">
        <w:rPr>
          <w:rFonts w:cs="Tahoma"/>
          <w:szCs w:val="22"/>
          <w:lang w:val="es-ES_tradnl"/>
        </w:rPr>
        <w:t>área</w:t>
      </w:r>
      <w:r w:rsidR="00467498" w:rsidRPr="00467498">
        <w:rPr>
          <w:rFonts w:cs="Tahoma"/>
          <w:szCs w:val="22"/>
          <w:lang w:val="es-ES_tradnl"/>
        </w:rPr>
        <w:t xml:space="preserve"> de hall de acceso hacia la parte frontal, las escaleras exteriores del costado sur, las gradas de conexión con la tarima y las ubicadas en la bodega de paneles, las señaladas en los planos arquitectónicos e indicadas por el interventor. </w:t>
      </w:r>
    </w:p>
    <w:p w:rsidR="00D275BC" w:rsidRPr="00467498" w:rsidRDefault="00D275BC" w:rsidP="00780F0B">
      <w:pPr>
        <w:pStyle w:val="Textoindependiente"/>
        <w:rPr>
          <w:rFonts w:cs="Tahoma"/>
          <w:szCs w:val="22"/>
          <w:lang w:val="es-ES_tradnl"/>
        </w:rPr>
      </w:pPr>
    </w:p>
    <w:p w:rsidR="00D275BC" w:rsidRPr="00467498" w:rsidRDefault="00467498" w:rsidP="00780F0B">
      <w:pPr>
        <w:pStyle w:val="Textoindependiente"/>
        <w:rPr>
          <w:rFonts w:cs="Tahoma"/>
          <w:spacing w:val="0"/>
          <w:kern w:val="16"/>
          <w:szCs w:val="22"/>
        </w:rPr>
      </w:pPr>
      <w:r w:rsidRPr="00467498">
        <w:rPr>
          <w:rFonts w:cs="Tahoma"/>
          <w:szCs w:val="22"/>
          <w:lang w:val="es-ES_tradnl"/>
        </w:rPr>
        <w:t>Tendrán un ancho variable  de 30cm a 45cm de huella, 16cm de contrahuella  y s</w:t>
      </w:r>
      <w:r w:rsidR="00D275BC" w:rsidRPr="00467498">
        <w:rPr>
          <w:rFonts w:cs="Tahoma"/>
          <w:szCs w:val="22"/>
          <w:lang w:val="es-ES_tradnl"/>
        </w:rPr>
        <w:t>e construirá</w:t>
      </w:r>
      <w:r w:rsidRPr="00467498">
        <w:rPr>
          <w:rFonts w:cs="Tahoma"/>
          <w:szCs w:val="22"/>
          <w:lang w:val="es-ES_tradnl"/>
        </w:rPr>
        <w:t>n</w:t>
      </w:r>
      <w:r w:rsidR="00D275BC" w:rsidRPr="00467498">
        <w:rPr>
          <w:rFonts w:cs="Tahoma"/>
          <w:szCs w:val="22"/>
          <w:lang w:val="es-ES_tradnl"/>
        </w:rPr>
        <w:t xml:space="preserve"> en concreto de 210 Kg/m2 reforzadas con malla electro soldada de 5,5 mm de 15x15 con un desarrollo de 45</w:t>
      </w:r>
      <w:r w:rsidRPr="00467498">
        <w:rPr>
          <w:rFonts w:cs="Tahoma"/>
          <w:szCs w:val="22"/>
          <w:lang w:val="es-ES_tradnl"/>
        </w:rPr>
        <w:t xml:space="preserve"> a 50 cm con un </w:t>
      </w:r>
      <w:r w:rsidR="00D275BC" w:rsidRPr="00467498">
        <w:rPr>
          <w:rFonts w:cs="Tahoma"/>
          <w:szCs w:val="22"/>
          <w:lang w:val="es-ES_tradnl"/>
        </w:rPr>
        <w:t xml:space="preserve"> espesor de 10 cm. Deberá llevar una base en afirmado compactado de 10 cm que se pagara en el ítem correspondiente</w:t>
      </w:r>
      <w:r w:rsidR="00D275BC" w:rsidRPr="00467498">
        <w:rPr>
          <w:rFonts w:cs="Tahoma"/>
          <w:spacing w:val="0"/>
          <w:kern w:val="16"/>
          <w:szCs w:val="22"/>
        </w:rPr>
        <w:t>.</w:t>
      </w:r>
    </w:p>
    <w:p w:rsidR="00D275BC" w:rsidRDefault="00D275BC" w:rsidP="00780F0B">
      <w:pPr>
        <w:pStyle w:val="Textoindependiente"/>
        <w:rPr>
          <w:rFonts w:cs="Tahoma"/>
          <w:spacing w:val="0"/>
          <w:kern w:val="16"/>
          <w:szCs w:val="22"/>
        </w:rPr>
      </w:pPr>
    </w:p>
    <w:p w:rsidR="00467498" w:rsidRDefault="00467498" w:rsidP="00780F0B">
      <w:pPr>
        <w:pStyle w:val="Textoindependiente"/>
        <w:rPr>
          <w:rFonts w:cs="Tahoma"/>
          <w:spacing w:val="0"/>
          <w:kern w:val="16"/>
          <w:szCs w:val="22"/>
        </w:rPr>
      </w:pPr>
      <w:r>
        <w:rPr>
          <w:rFonts w:cs="Tahoma"/>
          <w:spacing w:val="0"/>
          <w:kern w:val="16"/>
          <w:szCs w:val="22"/>
        </w:rPr>
        <w:t xml:space="preserve">Su acabado será en concreto esmaltado. </w:t>
      </w:r>
    </w:p>
    <w:p w:rsidR="00467498" w:rsidRPr="00467498" w:rsidRDefault="00467498" w:rsidP="00780F0B">
      <w:pPr>
        <w:pStyle w:val="Textoindependiente"/>
        <w:rPr>
          <w:rFonts w:cs="Tahoma"/>
          <w:spacing w:val="0"/>
          <w:kern w:val="16"/>
          <w:szCs w:val="22"/>
        </w:rPr>
      </w:pPr>
    </w:p>
    <w:p w:rsidR="00D275BC" w:rsidRPr="00467498" w:rsidRDefault="00D275BC" w:rsidP="00780F0B">
      <w:pPr>
        <w:pStyle w:val="Textoindependiente"/>
        <w:rPr>
          <w:rFonts w:cs="Tahoma"/>
          <w:spacing w:val="0"/>
          <w:kern w:val="16"/>
          <w:szCs w:val="22"/>
        </w:rPr>
      </w:pPr>
      <w:r w:rsidRPr="00467498">
        <w:rPr>
          <w:rFonts w:cs="Tahoma"/>
          <w:b/>
          <w:szCs w:val="22"/>
          <w:lang w:val="es-ES_tradnl"/>
        </w:rPr>
        <w:t>MEDIDA Y PAGO</w:t>
      </w:r>
      <w:r w:rsidRPr="00467498">
        <w:rPr>
          <w:rFonts w:cs="Tahoma"/>
          <w:szCs w:val="22"/>
          <w:lang w:val="es-ES_tradnl"/>
        </w:rPr>
        <w:t>. El pago se hará por metro lineal (</w:t>
      </w:r>
      <w:r w:rsidR="00DB0ED5">
        <w:rPr>
          <w:rFonts w:cs="Tahoma"/>
          <w:b/>
          <w:szCs w:val="22"/>
          <w:lang w:val="es-ES_tradnl"/>
        </w:rPr>
        <w:t>M</w:t>
      </w:r>
      <w:r w:rsidRPr="00467498">
        <w:rPr>
          <w:rFonts w:cs="Tahoma"/>
          <w:szCs w:val="22"/>
          <w:lang w:val="es-ES_tradnl"/>
        </w:rPr>
        <w:t xml:space="preserve">) a los precios estipulados en el contrato, por toda la obra ejecutada de acuerdo a estas especificaciones y aceptada a satisfacción por la Interventoría, los precios unitarios deberán cubrir todos los costos relacionados con los trabajos especificados, el precio incluye: Refuerzos, concreto, malla electro </w:t>
      </w:r>
      <w:proofErr w:type="gramStart"/>
      <w:r w:rsidRPr="00467498">
        <w:rPr>
          <w:rFonts w:cs="Tahoma"/>
          <w:szCs w:val="22"/>
          <w:lang w:val="es-ES_tradnl"/>
        </w:rPr>
        <w:t>soldada ,formaletas</w:t>
      </w:r>
      <w:proofErr w:type="gramEnd"/>
      <w:r w:rsidRPr="00467498">
        <w:rPr>
          <w:rFonts w:cs="Tahoma"/>
          <w:szCs w:val="22"/>
          <w:lang w:val="es-ES_tradnl"/>
        </w:rPr>
        <w:t xml:space="preserve">, herramientas, </w:t>
      </w:r>
      <w:r w:rsidRPr="00467498">
        <w:rPr>
          <w:rFonts w:cs="Tahoma"/>
          <w:szCs w:val="22"/>
          <w:lang w:val="es-ES_tradnl"/>
        </w:rPr>
        <w:lastRenderedPageBreak/>
        <w:t>mano de obra y seguridad industrial</w:t>
      </w:r>
      <w:r w:rsidRPr="00467498">
        <w:rPr>
          <w:rFonts w:cs="Tahoma"/>
          <w:spacing w:val="0"/>
          <w:kern w:val="16"/>
          <w:szCs w:val="22"/>
        </w:rPr>
        <w:t>.</w:t>
      </w:r>
    </w:p>
    <w:p w:rsidR="00D275BC" w:rsidRDefault="00D275BC" w:rsidP="00780F0B">
      <w:pPr>
        <w:pStyle w:val="Textoindependiente"/>
        <w:rPr>
          <w:rFonts w:cs="Tahoma"/>
          <w:spacing w:val="0"/>
          <w:kern w:val="16"/>
          <w:szCs w:val="22"/>
        </w:rPr>
      </w:pPr>
    </w:p>
    <w:p w:rsidR="00D275BC" w:rsidRPr="00467498" w:rsidRDefault="00D275BC" w:rsidP="006C2458">
      <w:pPr>
        <w:pStyle w:val="Ttulo"/>
        <w:numPr>
          <w:ilvl w:val="0"/>
          <w:numId w:val="75"/>
        </w:numPr>
        <w:outlineLvl w:val="2"/>
        <w:rPr>
          <w:szCs w:val="24"/>
        </w:rPr>
      </w:pPr>
      <w:bookmarkStart w:id="402" w:name="_Toc293471281"/>
      <w:bookmarkStart w:id="403" w:name="_Toc354649196"/>
      <w:r w:rsidRPr="00467498">
        <w:rPr>
          <w:szCs w:val="24"/>
        </w:rPr>
        <w:t xml:space="preserve">Muro tipo </w:t>
      </w:r>
      <w:proofErr w:type="spellStart"/>
      <w:r w:rsidRPr="00467498">
        <w:rPr>
          <w:szCs w:val="24"/>
        </w:rPr>
        <w:t>split</w:t>
      </w:r>
      <w:proofErr w:type="spellEnd"/>
      <w:r w:rsidRPr="00467498">
        <w:rPr>
          <w:szCs w:val="24"/>
        </w:rPr>
        <w:t xml:space="preserve"> de </w:t>
      </w:r>
      <w:proofErr w:type="spellStart"/>
      <w:r w:rsidRPr="00467498">
        <w:rPr>
          <w:szCs w:val="24"/>
        </w:rPr>
        <w:t>Indural</w:t>
      </w:r>
      <w:proofErr w:type="spellEnd"/>
      <w:r w:rsidRPr="00467498">
        <w:rPr>
          <w:szCs w:val="24"/>
        </w:rPr>
        <w:t xml:space="preserve"> 20 x 20 x 40 cm,  3 hiladas incluye,</w:t>
      </w:r>
      <w:r w:rsidRPr="00467498">
        <w:rPr>
          <w:szCs w:val="24"/>
        </w:rPr>
        <w:tab/>
      </w:r>
      <w:bookmarkEnd w:id="402"/>
      <w:r w:rsidR="00686EDF">
        <w:rPr>
          <w:szCs w:val="24"/>
        </w:rPr>
        <w:t xml:space="preserve">            </w:t>
      </w:r>
      <w:r w:rsidR="00DB0ED5">
        <w:rPr>
          <w:szCs w:val="24"/>
        </w:rPr>
        <w:t>M</w:t>
      </w:r>
      <w:bookmarkEnd w:id="403"/>
    </w:p>
    <w:p w:rsidR="00D275BC" w:rsidRDefault="00D275BC" w:rsidP="00780F0B">
      <w:pPr>
        <w:rPr>
          <w:rFonts w:cs="Tahoma"/>
          <w:b/>
        </w:rPr>
      </w:pPr>
      <w:r w:rsidRPr="00467498">
        <w:rPr>
          <w:rFonts w:cs="Tahoma"/>
          <w:b/>
        </w:rPr>
        <w:t xml:space="preserve">                     </w:t>
      </w:r>
      <w:r w:rsidR="00DC1361">
        <w:rPr>
          <w:rFonts w:cs="Tahoma"/>
          <w:b/>
        </w:rPr>
        <w:t xml:space="preserve"> </w:t>
      </w:r>
      <w:proofErr w:type="gramStart"/>
      <w:r w:rsidRPr="00467498">
        <w:rPr>
          <w:rFonts w:cs="Tahoma"/>
          <w:b/>
        </w:rPr>
        <w:t>refuerzo</w:t>
      </w:r>
      <w:proofErr w:type="gramEnd"/>
      <w:r w:rsidRPr="00467498">
        <w:rPr>
          <w:rFonts w:cs="Tahoma"/>
          <w:b/>
        </w:rPr>
        <w:t xml:space="preserve">, </w:t>
      </w:r>
      <w:r w:rsidR="00B0115D">
        <w:rPr>
          <w:rFonts w:cs="Tahoma"/>
          <w:b/>
        </w:rPr>
        <w:t xml:space="preserve">viga de cimentación e </w:t>
      </w:r>
      <w:r w:rsidRPr="00467498">
        <w:rPr>
          <w:rFonts w:cs="Tahoma"/>
          <w:b/>
        </w:rPr>
        <w:t xml:space="preserve"> hidrófugo 2 caras</w:t>
      </w:r>
    </w:p>
    <w:p w:rsidR="00B0115D" w:rsidRPr="00467498" w:rsidRDefault="00B0115D" w:rsidP="00780F0B">
      <w:pPr>
        <w:rPr>
          <w:rFonts w:cs="Tahoma"/>
          <w:b/>
          <w:kern w:val="16"/>
          <w:szCs w:val="22"/>
        </w:rPr>
      </w:pPr>
    </w:p>
    <w:p w:rsidR="00D275BC" w:rsidRPr="00467498" w:rsidRDefault="00D275BC" w:rsidP="00780F0B">
      <w:pPr>
        <w:pStyle w:val="Textoindependiente"/>
        <w:rPr>
          <w:rFonts w:cs="Tahoma"/>
          <w:szCs w:val="22"/>
          <w:lang w:val="es-ES_tradnl"/>
        </w:rPr>
      </w:pPr>
      <w:r w:rsidRPr="00467498">
        <w:rPr>
          <w:rFonts w:cs="Tahoma"/>
          <w:szCs w:val="22"/>
          <w:lang w:val="es-ES_tradnl"/>
        </w:rPr>
        <w:t xml:space="preserve">Se refiere a la construcción de muros bajos con bloque tipo Split de </w:t>
      </w:r>
      <w:proofErr w:type="spellStart"/>
      <w:r w:rsidRPr="00467498">
        <w:rPr>
          <w:rFonts w:cs="Tahoma"/>
          <w:szCs w:val="22"/>
          <w:lang w:val="es-ES_tradnl"/>
        </w:rPr>
        <w:t>indural</w:t>
      </w:r>
      <w:proofErr w:type="spellEnd"/>
      <w:r w:rsidRPr="00467498">
        <w:rPr>
          <w:rFonts w:cs="Tahoma"/>
          <w:szCs w:val="22"/>
          <w:lang w:val="es-ES_tradnl"/>
        </w:rPr>
        <w:t xml:space="preserve"> a 3 hiladas con medidas aproximadas a 20x20x40 cm, o equivalente en especificación aunque de color idéntico, con los cuales se construirán los muros </w:t>
      </w:r>
      <w:r w:rsidR="00253071">
        <w:rPr>
          <w:rFonts w:cs="Tahoma"/>
          <w:szCs w:val="22"/>
          <w:lang w:val="es-ES_tradnl"/>
        </w:rPr>
        <w:t xml:space="preserve">para áreas exteriores </w:t>
      </w:r>
      <w:r w:rsidRPr="00467498">
        <w:rPr>
          <w:rFonts w:cs="Tahoma"/>
          <w:szCs w:val="22"/>
          <w:lang w:val="es-ES_tradnl"/>
        </w:rPr>
        <w:t xml:space="preserve">definidos en el proyecto arquitectónico respectivo. </w:t>
      </w:r>
    </w:p>
    <w:p w:rsidR="00D275BC" w:rsidRPr="00467498" w:rsidRDefault="00D275BC" w:rsidP="00780F0B">
      <w:pPr>
        <w:pStyle w:val="Textoindependiente"/>
        <w:rPr>
          <w:rFonts w:cs="Tahoma"/>
          <w:szCs w:val="22"/>
          <w:lang w:val="es-ES_tradnl"/>
        </w:rPr>
      </w:pPr>
    </w:p>
    <w:p w:rsidR="00D275BC" w:rsidRPr="00467498" w:rsidRDefault="00D275BC" w:rsidP="00780F0B">
      <w:pPr>
        <w:pStyle w:val="Textoindependiente"/>
        <w:rPr>
          <w:rFonts w:cs="Tahoma"/>
          <w:szCs w:val="22"/>
          <w:lang w:val="es-ES_tradnl"/>
        </w:rPr>
      </w:pPr>
      <w:r w:rsidRPr="00467498">
        <w:rPr>
          <w:rFonts w:cs="Tahoma"/>
          <w:szCs w:val="22"/>
          <w:lang w:val="es-ES_tradnl"/>
        </w:rPr>
        <w:t xml:space="preserve">En muros de mampostería estructural, después de pegar los bloques o ladrillos, se procede a </w:t>
      </w:r>
      <w:proofErr w:type="spellStart"/>
      <w:r w:rsidRPr="00467498">
        <w:rPr>
          <w:rFonts w:cs="Tahoma"/>
          <w:szCs w:val="22"/>
          <w:lang w:val="es-ES_tradnl"/>
        </w:rPr>
        <w:t>revitar</w:t>
      </w:r>
      <w:proofErr w:type="spellEnd"/>
      <w:r w:rsidRPr="00467498">
        <w:rPr>
          <w:rFonts w:cs="Tahoma"/>
          <w:szCs w:val="22"/>
          <w:lang w:val="es-ES_tradnl"/>
        </w:rPr>
        <w:t xml:space="preserve"> las pegas en ambas caras del muro, a limpiar las celdas que se van a rellenar.</w:t>
      </w:r>
    </w:p>
    <w:p w:rsidR="00D275BC" w:rsidRPr="00467498" w:rsidRDefault="00D275BC" w:rsidP="00780F0B">
      <w:pPr>
        <w:pStyle w:val="Textoindependiente"/>
        <w:rPr>
          <w:rFonts w:cs="Tahoma"/>
          <w:szCs w:val="22"/>
          <w:lang w:val="es-ES_tradnl"/>
        </w:rPr>
      </w:pPr>
    </w:p>
    <w:p w:rsidR="00D275BC" w:rsidRPr="00467498" w:rsidRDefault="00D275BC" w:rsidP="00780F0B">
      <w:pPr>
        <w:pStyle w:val="Textoindependiente"/>
        <w:rPr>
          <w:rFonts w:cs="Tahoma"/>
          <w:szCs w:val="22"/>
          <w:lang w:val="es-ES_tradnl"/>
        </w:rPr>
      </w:pPr>
      <w:r w:rsidRPr="00467498">
        <w:rPr>
          <w:rFonts w:cs="Tahoma"/>
          <w:szCs w:val="22"/>
          <w:lang w:val="es-ES_tradnl"/>
        </w:rPr>
        <w:t>Se procede a la instalación del refuerzo vertical una No 2 cada 1.20 con una separación máxima de 0.60 m, se va poniendo en las hiladas correspondientes a medida que avanza la pega. El refuerzo vertical debe quedar separado a lo menos cinco milímetros (0.005 m) de la cara interior del bloque, procurando que mantenga el contacto con la dovela de traslapo.</w:t>
      </w:r>
    </w:p>
    <w:p w:rsidR="00D275BC" w:rsidRPr="00467498" w:rsidRDefault="00D275BC" w:rsidP="00780F0B">
      <w:pPr>
        <w:pStyle w:val="Textoindependiente"/>
        <w:rPr>
          <w:rFonts w:cs="Tahoma"/>
          <w:szCs w:val="22"/>
          <w:lang w:val="es-ES_tradnl"/>
        </w:rPr>
      </w:pPr>
    </w:p>
    <w:p w:rsidR="00D275BC" w:rsidRPr="00467498" w:rsidRDefault="00D275BC" w:rsidP="00780F0B">
      <w:pPr>
        <w:pStyle w:val="Textoindependiente"/>
        <w:rPr>
          <w:rFonts w:cs="Tahoma"/>
          <w:szCs w:val="22"/>
          <w:lang w:val="es-ES_tradnl"/>
        </w:rPr>
      </w:pPr>
      <w:r w:rsidRPr="00467498">
        <w:rPr>
          <w:rFonts w:cs="Tahoma"/>
          <w:szCs w:val="22"/>
          <w:lang w:val="es-ES_tradnl"/>
        </w:rPr>
        <w:t xml:space="preserve">Puesto el refuerzo vertical y endurecido el mortero de pega, se procede a rellenar las celdas de acuerdo con lo previsto en el diseño </w:t>
      </w:r>
      <w:proofErr w:type="spellStart"/>
      <w:r w:rsidRPr="00467498">
        <w:rPr>
          <w:rFonts w:cs="Tahoma"/>
          <w:szCs w:val="22"/>
          <w:lang w:val="es-ES_tradnl"/>
        </w:rPr>
        <w:t>grouting</w:t>
      </w:r>
      <w:proofErr w:type="spellEnd"/>
      <w:r w:rsidRPr="00467498">
        <w:rPr>
          <w:rFonts w:cs="Tahoma"/>
          <w:szCs w:val="22"/>
          <w:lang w:val="es-ES_tradnl"/>
        </w:rPr>
        <w:t xml:space="preserve"> de 17.5 </w:t>
      </w:r>
      <w:proofErr w:type="spellStart"/>
      <w:r w:rsidRPr="00467498">
        <w:rPr>
          <w:rFonts w:cs="Tahoma"/>
          <w:szCs w:val="22"/>
          <w:lang w:val="es-ES_tradnl"/>
        </w:rPr>
        <w:t>Mpa</w:t>
      </w:r>
      <w:proofErr w:type="spellEnd"/>
      <w:r w:rsidRPr="00467498">
        <w:rPr>
          <w:rFonts w:cs="Tahoma"/>
          <w:szCs w:val="22"/>
          <w:lang w:val="es-ES_tradnl"/>
        </w:rPr>
        <w:t>. Se llenaran solamente las celdas que tienen el acero de refuerzo.</w:t>
      </w:r>
    </w:p>
    <w:p w:rsidR="00D275BC" w:rsidRPr="00467498" w:rsidRDefault="00D275BC" w:rsidP="00780F0B">
      <w:pPr>
        <w:pStyle w:val="Textoindependiente"/>
        <w:rPr>
          <w:rFonts w:cs="Tahoma"/>
          <w:szCs w:val="22"/>
          <w:lang w:val="es-ES_tradnl"/>
        </w:rPr>
      </w:pPr>
    </w:p>
    <w:p w:rsidR="00D275BC" w:rsidRPr="00467498" w:rsidRDefault="00D275BC" w:rsidP="00780F0B">
      <w:pPr>
        <w:pStyle w:val="Textoindependiente"/>
        <w:rPr>
          <w:rFonts w:cs="Tahoma"/>
          <w:szCs w:val="22"/>
          <w:lang w:val="es-ES_tradnl"/>
        </w:rPr>
      </w:pPr>
      <w:r w:rsidRPr="00467498">
        <w:rPr>
          <w:rFonts w:cs="Tahoma"/>
          <w:szCs w:val="22"/>
          <w:lang w:val="es-ES_tradnl"/>
        </w:rPr>
        <w:t>El relleno se hace por tramos de 1.20 m de altura, compactándolo por vibración con varilla lisa; después de una hora se puede continuar con el relleno hasta completar la altura del muro, de preferencia  en el transcurso del mismo día. La relación agua-cemento del concreto de relleno no debe ser mayor de 0,50.</w:t>
      </w:r>
    </w:p>
    <w:p w:rsidR="00D275BC" w:rsidRPr="00467498" w:rsidRDefault="00D275BC" w:rsidP="00780F0B">
      <w:pPr>
        <w:pStyle w:val="Textoindependiente"/>
        <w:rPr>
          <w:rFonts w:cs="Tahoma"/>
          <w:szCs w:val="22"/>
          <w:lang w:val="es-ES_tradnl"/>
        </w:rPr>
      </w:pPr>
      <w:r w:rsidRPr="00467498">
        <w:rPr>
          <w:rFonts w:cs="Tahoma"/>
          <w:szCs w:val="22"/>
          <w:lang w:val="es-ES_tradnl"/>
        </w:rPr>
        <w:t>El relleno de las celdas de un muro no debe hacerse antes de uno o dos días de haber sido levantado el muro, una vez haya endurecido el mortero de pega.</w:t>
      </w:r>
    </w:p>
    <w:p w:rsidR="00D275BC" w:rsidRPr="00467498" w:rsidRDefault="00D275BC" w:rsidP="00780F0B">
      <w:pPr>
        <w:pStyle w:val="Textoindependiente"/>
        <w:rPr>
          <w:rFonts w:cs="Tahoma"/>
          <w:szCs w:val="22"/>
          <w:lang w:val="es-ES_tradnl"/>
        </w:rPr>
      </w:pPr>
    </w:p>
    <w:p w:rsidR="00D275BC" w:rsidRPr="00467498" w:rsidRDefault="00D275BC" w:rsidP="00780F0B">
      <w:pPr>
        <w:pStyle w:val="Textoindependiente"/>
        <w:rPr>
          <w:rFonts w:cs="Tahoma"/>
          <w:szCs w:val="22"/>
          <w:lang w:val="es-ES_tradnl"/>
        </w:rPr>
      </w:pPr>
      <w:r w:rsidRPr="00467498">
        <w:rPr>
          <w:rFonts w:cs="Tahoma"/>
          <w:szCs w:val="22"/>
          <w:lang w:val="es-ES_tradnl"/>
        </w:rPr>
        <w:t>Se debe evitar cualquier golpe o tensión sobre los muros durante su construcción y durante el fraguado del concreto de relleno de las celdas.</w:t>
      </w:r>
    </w:p>
    <w:p w:rsidR="00D275BC" w:rsidRPr="00467498" w:rsidRDefault="00D275BC" w:rsidP="00780F0B">
      <w:pPr>
        <w:pStyle w:val="Textoindependiente"/>
        <w:rPr>
          <w:rFonts w:cs="Tahoma"/>
          <w:szCs w:val="22"/>
          <w:lang w:val="es-ES_tradnl"/>
        </w:rPr>
      </w:pPr>
    </w:p>
    <w:p w:rsidR="00D275BC" w:rsidRPr="00467498" w:rsidRDefault="00D275BC" w:rsidP="00780F0B">
      <w:pPr>
        <w:pStyle w:val="Textoindependiente"/>
        <w:rPr>
          <w:rFonts w:cs="Tahoma"/>
          <w:szCs w:val="22"/>
          <w:lang w:val="es-ES_tradnl"/>
        </w:rPr>
      </w:pPr>
      <w:r w:rsidRPr="00467498">
        <w:rPr>
          <w:rFonts w:cs="Tahoma"/>
          <w:szCs w:val="22"/>
          <w:lang w:val="es-ES_tradnl"/>
        </w:rPr>
        <w:t>Se requiere juntas de control en: Intersección de muros trabados, cambios de altura, cambios de rigidez, puntos de aplicación de cargas concentradas, asentamientos diferenciales, muros de más de cuatro metros (4.00 m) de longitud y en aberturas para puertas y ventanas.</w:t>
      </w:r>
    </w:p>
    <w:p w:rsidR="00D275BC" w:rsidRPr="00467498" w:rsidRDefault="00D275BC" w:rsidP="00780F0B">
      <w:pPr>
        <w:pStyle w:val="Textoindependiente"/>
        <w:rPr>
          <w:rFonts w:cs="Tahoma"/>
          <w:szCs w:val="22"/>
          <w:lang w:val="es-ES_tradnl"/>
        </w:rPr>
      </w:pPr>
      <w:r w:rsidRPr="00467498">
        <w:rPr>
          <w:rFonts w:cs="Tahoma"/>
          <w:szCs w:val="22"/>
          <w:lang w:val="es-ES_tradnl"/>
        </w:rPr>
        <w:t>Las juntas de control son las encargadas de absorber los movimientos de cada una de las unidades de muro, de forma que no se causen entre sí esfuerzos que los lleven a fracturase, por tanto se deben llenar con un material elástico. A cada lado de las juntas se deberá instalar la varilla No 3.</w:t>
      </w:r>
    </w:p>
    <w:p w:rsidR="00D275BC" w:rsidRPr="00467498" w:rsidRDefault="00D275BC" w:rsidP="00780F0B">
      <w:pPr>
        <w:pStyle w:val="Textoindependiente"/>
        <w:rPr>
          <w:rFonts w:cs="Tahoma"/>
          <w:szCs w:val="22"/>
        </w:rPr>
      </w:pPr>
      <w:r w:rsidRPr="00467498">
        <w:rPr>
          <w:rFonts w:cs="Tahoma"/>
          <w:szCs w:val="22"/>
          <w:lang w:val="es-ES_tradnl"/>
        </w:rPr>
        <w:t xml:space="preserve">La cimentación será en concreto de 21 </w:t>
      </w:r>
      <w:proofErr w:type="spellStart"/>
      <w:r w:rsidRPr="00467498">
        <w:rPr>
          <w:rFonts w:cs="Tahoma"/>
          <w:szCs w:val="22"/>
          <w:lang w:val="es-ES_tradnl"/>
        </w:rPr>
        <w:t>Mpa</w:t>
      </w:r>
      <w:proofErr w:type="spellEnd"/>
      <w:r w:rsidRPr="00467498">
        <w:rPr>
          <w:rFonts w:cs="Tahoma"/>
          <w:szCs w:val="22"/>
          <w:lang w:val="es-ES_tradnl"/>
        </w:rPr>
        <w:t xml:space="preserve"> con sección de 30 x 25 cm y un refuerzo de 4 varillas de ½” con flejes de 3/8” cada 12 cm</w:t>
      </w:r>
      <w:r w:rsidRPr="00467498">
        <w:rPr>
          <w:rFonts w:cs="Tahoma"/>
          <w:szCs w:val="22"/>
        </w:rPr>
        <w:t>.</w:t>
      </w:r>
    </w:p>
    <w:p w:rsidR="00D275BC" w:rsidRPr="00467498" w:rsidRDefault="00D275BC" w:rsidP="00780F0B">
      <w:pPr>
        <w:pStyle w:val="Textoindependiente"/>
        <w:rPr>
          <w:rFonts w:cs="Tahoma"/>
          <w:szCs w:val="22"/>
        </w:rPr>
      </w:pPr>
    </w:p>
    <w:p w:rsidR="00D275BC" w:rsidRPr="00467498" w:rsidRDefault="00D275BC" w:rsidP="00780F0B">
      <w:pPr>
        <w:pStyle w:val="Textoindependiente"/>
        <w:rPr>
          <w:rFonts w:cs="Tahoma"/>
          <w:szCs w:val="22"/>
          <w:lang w:val="es-ES_tradnl"/>
        </w:rPr>
      </w:pPr>
      <w:r w:rsidRPr="00467498">
        <w:rPr>
          <w:rFonts w:cs="Tahoma"/>
          <w:b/>
          <w:szCs w:val="22"/>
          <w:lang w:val="es-ES_tradnl"/>
        </w:rPr>
        <w:t>MEDIDA Y PAGO</w:t>
      </w:r>
      <w:r w:rsidRPr="00467498">
        <w:rPr>
          <w:rFonts w:cs="Tahoma"/>
          <w:szCs w:val="22"/>
          <w:lang w:val="es-ES_tradnl"/>
        </w:rPr>
        <w:t>. La medida será en metros lineales (</w:t>
      </w:r>
      <w:r w:rsidRPr="00467498">
        <w:rPr>
          <w:rFonts w:cs="Tahoma"/>
          <w:b/>
          <w:szCs w:val="22"/>
          <w:lang w:val="es-ES_tradnl"/>
        </w:rPr>
        <w:t>m</w:t>
      </w:r>
      <w:r w:rsidRPr="00467498">
        <w:rPr>
          <w:rFonts w:cs="Tahoma"/>
          <w:szCs w:val="22"/>
          <w:lang w:val="es-ES_tradnl"/>
        </w:rPr>
        <w:t xml:space="preserve">) con  aproximación de un decimal, y aceptado por la Interventoría. </w:t>
      </w:r>
    </w:p>
    <w:p w:rsidR="00D275BC" w:rsidRPr="00467498" w:rsidRDefault="00D275BC" w:rsidP="00780F0B">
      <w:pPr>
        <w:keepNext/>
        <w:keepLines/>
        <w:tabs>
          <w:tab w:val="left" w:pos="0"/>
        </w:tabs>
        <w:suppressAutoHyphens/>
        <w:rPr>
          <w:rFonts w:cs="Tahoma"/>
          <w:szCs w:val="22"/>
          <w:lang w:val="es-ES_tradnl"/>
        </w:rPr>
      </w:pPr>
      <w:r w:rsidRPr="00467498">
        <w:rPr>
          <w:rFonts w:cs="Tahoma"/>
          <w:spacing w:val="-3"/>
          <w:szCs w:val="22"/>
          <w:lang w:val="es-ES_tradnl"/>
        </w:rPr>
        <w:lastRenderedPageBreak/>
        <w:t xml:space="preserve">El precio  debe incluir todos los costos de materiales incluido el acero de refuerzo de dovela y de la viga de cimentación, bloques enteros, medios, de remate, mortero de pega, concreto para </w:t>
      </w:r>
      <w:proofErr w:type="spellStart"/>
      <w:r w:rsidRPr="00467498">
        <w:rPr>
          <w:rFonts w:cs="Tahoma"/>
          <w:spacing w:val="-3"/>
          <w:szCs w:val="22"/>
          <w:lang w:val="es-ES_tradnl"/>
        </w:rPr>
        <w:t>grouting</w:t>
      </w:r>
      <w:proofErr w:type="spellEnd"/>
      <w:r w:rsidRPr="00467498">
        <w:rPr>
          <w:rFonts w:cs="Tahoma"/>
          <w:spacing w:val="-3"/>
          <w:szCs w:val="22"/>
          <w:lang w:val="es-ES_tradnl"/>
        </w:rPr>
        <w:t>, mano de obra</w:t>
      </w:r>
      <w:r w:rsidR="00B0115D">
        <w:rPr>
          <w:rFonts w:cs="Tahoma"/>
          <w:spacing w:val="-3"/>
          <w:szCs w:val="22"/>
          <w:lang w:val="es-ES_tradnl"/>
        </w:rPr>
        <w:t xml:space="preserve"> y viga </w:t>
      </w:r>
      <w:r w:rsidRPr="00467498">
        <w:rPr>
          <w:rFonts w:cs="Tahoma"/>
          <w:spacing w:val="-3"/>
          <w:szCs w:val="22"/>
          <w:lang w:val="es-ES_tradnl"/>
        </w:rPr>
        <w:t>, aditivos, hidrófugo por las dos caras, excavación, llenos,</w:t>
      </w:r>
      <w:r w:rsidR="00DB0ED5">
        <w:rPr>
          <w:rFonts w:cs="Tahoma"/>
          <w:spacing w:val="-3"/>
          <w:szCs w:val="22"/>
          <w:lang w:val="es-ES_tradnl"/>
        </w:rPr>
        <w:t xml:space="preserve"> </w:t>
      </w:r>
      <w:r w:rsidR="00B0115D">
        <w:rPr>
          <w:rFonts w:cs="Tahoma"/>
          <w:spacing w:val="-3"/>
          <w:szCs w:val="22"/>
          <w:lang w:val="es-ES_tradnl"/>
        </w:rPr>
        <w:t>afirmado</w:t>
      </w:r>
      <w:r w:rsidRPr="00467498">
        <w:rPr>
          <w:rFonts w:cs="Tahoma"/>
          <w:spacing w:val="-3"/>
          <w:szCs w:val="22"/>
          <w:lang w:val="es-ES_tradnl"/>
        </w:rPr>
        <w:t xml:space="preserve"> herramienta menor, aseo y demás recursos para la correcta ejecución de la actividad</w:t>
      </w:r>
      <w:r w:rsidRPr="00467498">
        <w:rPr>
          <w:rFonts w:cs="Tahoma"/>
          <w:szCs w:val="22"/>
          <w:lang w:val="es-ES_tradnl"/>
        </w:rPr>
        <w:t>.</w:t>
      </w:r>
    </w:p>
    <w:p w:rsidR="00D275BC" w:rsidRPr="00253071" w:rsidRDefault="00D275BC" w:rsidP="00780F0B">
      <w:pPr>
        <w:autoSpaceDE w:val="0"/>
        <w:autoSpaceDN w:val="0"/>
        <w:adjustRightInd w:val="0"/>
        <w:rPr>
          <w:rFonts w:cs="Tahoma"/>
          <w:szCs w:val="22"/>
          <w:lang w:val="es-ES_tradnl"/>
        </w:rPr>
      </w:pPr>
    </w:p>
    <w:p w:rsidR="00FA5109" w:rsidRPr="00FA5109" w:rsidRDefault="00FA5109" w:rsidP="006C2458">
      <w:pPr>
        <w:pStyle w:val="Ttulo"/>
        <w:numPr>
          <w:ilvl w:val="0"/>
          <w:numId w:val="28"/>
        </w:numPr>
        <w:outlineLvl w:val="2"/>
        <w:rPr>
          <w:szCs w:val="24"/>
        </w:rPr>
      </w:pPr>
      <w:r w:rsidRPr="00FA5109">
        <w:rPr>
          <w:szCs w:val="24"/>
        </w:rPr>
        <w:t xml:space="preserve"> </w:t>
      </w:r>
      <w:bookmarkStart w:id="404" w:name="_Toc354649197"/>
      <w:r w:rsidRPr="00FA5109">
        <w:rPr>
          <w:szCs w:val="24"/>
        </w:rPr>
        <w:t xml:space="preserve">Aseo general       </w:t>
      </w:r>
      <w:r>
        <w:rPr>
          <w:szCs w:val="24"/>
        </w:rPr>
        <w:tab/>
      </w:r>
      <w:r>
        <w:rPr>
          <w:szCs w:val="24"/>
        </w:rPr>
        <w:tab/>
      </w:r>
      <w:r>
        <w:rPr>
          <w:szCs w:val="24"/>
        </w:rPr>
        <w:tab/>
      </w:r>
      <w:r>
        <w:rPr>
          <w:szCs w:val="24"/>
        </w:rPr>
        <w:tab/>
      </w:r>
      <w:r>
        <w:rPr>
          <w:szCs w:val="24"/>
        </w:rPr>
        <w:tab/>
      </w:r>
      <w:r>
        <w:rPr>
          <w:szCs w:val="24"/>
        </w:rPr>
        <w:tab/>
      </w:r>
      <w:r>
        <w:rPr>
          <w:szCs w:val="24"/>
        </w:rPr>
        <w:tab/>
      </w:r>
      <w:r w:rsidR="00EF067E">
        <w:rPr>
          <w:szCs w:val="24"/>
        </w:rPr>
        <w:t xml:space="preserve">                   </w:t>
      </w:r>
      <w:r w:rsidR="00BD2FF1">
        <w:rPr>
          <w:szCs w:val="24"/>
        </w:rPr>
        <w:t xml:space="preserve"> </w:t>
      </w:r>
      <w:r w:rsidR="00DC1361">
        <w:rPr>
          <w:szCs w:val="24"/>
        </w:rPr>
        <w:t xml:space="preserve">  </w:t>
      </w:r>
      <w:r w:rsidRPr="00FA5109">
        <w:rPr>
          <w:szCs w:val="24"/>
        </w:rPr>
        <w:t>Gb</w:t>
      </w:r>
      <w:bookmarkEnd w:id="404"/>
      <w:r>
        <w:rPr>
          <w:szCs w:val="24"/>
        </w:rPr>
        <w:t xml:space="preserve">  </w:t>
      </w:r>
    </w:p>
    <w:p w:rsidR="00FA5109" w:rsidRPr="00262736" w:rsidRDefault="00FA5109" w:rsidP="00780F0B">
      <w:pPr>
        <w:pStyle w:val="Ttulo"/>
        <w:ind w:left="720"/>
        <w:outlineLvl w:val="2"/>
        <w:rPr>
          <w:szCs w:val="24"/>
        </w:rPr>
      </w:pPr>
    </w:p>
    <w:p w:rsidR="00FA5109" w:rsidRPr="00BE6F50" w:rsidRDefault="00FA5109" w:rsidP="00780F0B">
      <w:pPr>
        <w:autoSpaceDE w:val="0"/>
        <w:autoSpaceDN w:val="0"/>
        <w:adjustRightInd w:val="0"/>
        <w:rPr>
          <w:rFonts w:cs="Tahoma"/>
          <w:b/>
          <w:bCs/>
          <w:szCs w:val="22"/>
        </w:rPr>
      </w:pPr>
      <w:r w:rsidRPr="00BE6F50">
        <w:rPr>
          <w:rFonts w:cs="Tahoma"/>
          <w:b/>
          <w:bCs/>
          <w:szCs w:val="22"/>
        </w:rPr>
        <w:t>DESCRIPCION</w:t>
      </w:r>
    </w:p>
    <w:p w:rsidR="00FA5109" w:rsidRPr="00224C71" w:rsidRDefault="0088080A" w:rsidP="00780F0B">
      <w:pPr>
        <w:pStyle w:val="Textoindependiente"/>
        <w:rPr>
          <w:rFonts w:cs="Tahoma"/>
          <w:szCs w:val="22"/>
          <w:lang w:val="es-ES_tradnl"/>
        </w:rPr>
      </w:pPr>
      <w:r>
        <w:rPr>
          <w:rFonts w:cs="Tahoma"/>
          <w:szCs w:val="22"/>
          <w:lang w:val="es-ES_tradnl"/>
        </w:rPr>
        <w:t xml:space="preserve">Se refiere </w:t>
      </w:r>
      <w:r w:rsidR="00FA5109" w:rsidRPr="00224C71">
        <w:rPr>
          <w:rFonts w:cs="Tahoma"/>
          <w:szCs w:val="22"/>
          <w:lang w:val="es-ES_tradnl"/>
        </w:rPr>
        <w:t xml:space="preserve">este ítem </w:t>
      </w:r>
      <w:r>
        <w:rPr>
          <w:rFonts w:cs="Tahoma"/>
          <w:szCs w:val="22"/>
          <w:lang w:val="es-ES_tradnl"/>
        </w:rPr>
        <w:t xml:space="preserve">a </w:t>
      </w:r>
      <w:r w:rsidR="00FA5109" w:rsidRPr="00224C71">
        <w:rPr>
          <w:rFonts w:cs="Tahoma"/>
          <w:szCs w:val="22"/>
          <w:lang w:val="es-ES_tradnl"/>
        </w:rPr>
        <w:t>las normas generales para la protección, conservación y limpieza de las obras las cuales</w:t>
      </w:r>
      <w:r>
        <w:rPr>
          <w:rFonts w:cs="Tahoma"/>
          <w:szCs w:val="22"/>
          <w:lang w:val="es-ES_tradnl"/>
        </w:rPr>
        <w:t xml:space="preserve">, </w:t>
      </w:r>
      <w:r w:rsidR="00FA5109" w:rsidRPr="00224C71">
        <w:rPr>
          <w:rFonts w:cs="Tahoma"/>
          <w:szCs w:val="22"/>
          <w:lang w:val="es-ES_tradnl"/>
        </w:rPr>
        <w:t>debe seguir el constructor durante la ejecución del proyecto.</w:t>
      </w:r>
    </w:p>
    <w:p w:rsidR="00FA5109" w:rsidRPr="00CD4456" w:rsidRDefault="00FA5109" w:rsidP="00780F0B">
      <w:pPr>
        <w:pStyle w:val="Textoindependiente"/>
        <w:rPr>
          <w:rFonts w:cs="Tahoma"/>
          <w:szCs w:val="22"/>
        </w:rPr>
      </w:pPr>
      <w:r w:rsidRPr="00224C71">
        <w:rPr>
          <w:rFonts w:cs="Tahoma"/>
          <w:szCs w:val="22"/>
          <w:lang w:val="es-ES_tradnl"/>
        </w:rPr>
        <w:t>El constructor tendrá la obligación de usar procedimientos adecuados de construcción y de protección contra cualquier daño o deterioro que pueda afectar su calidad, estabilidad y acabado, inclusive en aquellas zonas que durante la construcción permanezcan prestando servicio público</w:t>
      </w:r>
      <w:r w:rsidRPr="00CD4456">
        <w:rPr>
          <w:rFonts w:cs="Tahoma"/>
          <w:szCs w:val="22"/>
        </w:rPr>
        <w:t>.</w:t>
      </w:r>
    </w:p>
    <w:p w:rsidR="00FA5109" w:rsidRPr="00CD4456" w:rsidRDefault="00FA5109" w:rsidP="00780F0B">
      <w:pPr>
        <w:autoSpaceDE w:val="0"/>
        <w:autoSpaceDN w:val="0"/>
        <w:adjustRightInd w:val="0"/>
        <w:rPr>
          <w:rFonts w:cs="Tahoma"/>
          <w:szCs w:val="22"/>
        </w:rPr>
      </w:pPr>
    </w:p>
    <w:p w:rsidR="00FA5109" w:rsidRPr="00224C71" w:rsidRDefault="00FA5109" w:rsidP="00780F0B">
      <w:pPr>
        <w:pStyle w:val="Textoindependiente"/>
        <w:rPr>
          <w:rFonts w:cs="Tahoma"/>
          <w:szCs w:val="22"/>
          <w:lang w:val="es-ES_tradnl"/>
        </w:rPr>
      </w:pPr>
      <w:r w:rsidRPr="00224C71">
        <w:rPr>
          <w:rFonts w:cs="Tahoma"/>
          <w:szCs w:val="22"/>
          <w:lang w:val="es-ES_tradnl"/>
        </w:rPr>
        <w:t>La limpieza y arreglo de las zonas deberá hacerse a medida que se adelanten las obras; comprende la remoción de todos los elementos usados en la construcción, inclusive materiales sobrantes, formaletas, soporte y similares.</w:t>
      </w:r>
    </w:p>
    <w:p w:rsidR="00FA5109" w:rsidRPr="00CD4456" w:rsidRDefault="00FA5109" w:rsidP="00780F0B">
      <w:pPr>
        <w:pStyle w:val="Textoindependiente"/>
        <w:rPr>
          <w:rFonts w:cs="Tahoma"/>
          <w:szCs w:val="22"/>
        </w:rPr>
      </w:pPr>
      <w:r w:rsidRPr="00224C71">
        <w:rPr>
          <w:rFonts w:cs="Tahoma"/>
          <w:szCs w:val="22"/>
          <w:lang w:val="es-ES_tradnl"/>
        </w:rPr>
        <w:t>Las áreas adyacentes a la obra se deberán conformar de tal modo que sus superficies quedan bien drenadas</w:t>
      </w:r>
      <w:r w:rsidRPr="00CD4456">
        <w:rPr>
          <w:rFonts w:cs="Tahoma"/>
          <w:szCs w:val="22"/>
        </w:rPr>
        <w:t>.</w:t>
      </w:r>
    </w:p>
    <w:p w:rsidR="00FA5109" w:rsidRPr="00224C71" w:rsidRDefault="00FA5109" w:rsidP="00780F0B">
      <w:pPr>
        <w:pStyle w:val="Textoindependiente"/>
        <w:rPr>
          <w:rFonts w:cs="Tahoma"/>
          <w:szCs w:val="22"/>
          <w:lang w:val="es-ES_tradnl"/>
        </w:rPr>
      </w:pPr>
      <w:r w:rsidRPr="00224C71">
        <w:rPr>
          <w:rFonts w:cs="Tahoma"/>
          <w:szCs w:val="22"/>
          <w:lang w:val="es-ES_tradnl"/>
        </w:rPr>
        <w:t xml:space="preserve">Después de la ejecución y aceptación para el pago será responsabilidad del constructor conservar todas las obras objeto del contrato hasta su recibo final. Dicha responsabilidad se extenderá a los daños o desgastes atribuibles al clima u otras causas naturales, tales como: </w:t>
      </w:r>
      <w:r w:rsidR="003824BA">
        <w:rPr>
          <w:rFonts w:cs="Tahoma"/>
          <w:szCs w:val="22"/>
          <w:lang w:val="es-ES_tradnl"/>
        </w:rPr>
        <w:t>c</w:t>
      </w:r>
      <w:r w:rsidRPr="00224C71">
        <w:rPr>
          <w:rFonts w:cs="Tahoma"/>
          <w:szCs w:val="22"/>
          <w:lang w:val="es-ES_tradnl"/>
        </w:rPr>
        <w:t>ambios de temperatura, lluvias o corrientes de agua y los producidos por los usuarios en aquellos proyectos que permanecen o se dan al servicio público durante la ejecución del contrato.</w:t>
      </w:r>
    </w:p>
    <w:p w:rsidR="00FA5109" w:rsidRPr="00224C71" w:rsidRDefault="00FA5109" w:rsidP="00780F0B">
      <w:pPr>
        <w:pStyle w:val="Textoindependiente"/>
        <w:rPr>
          <w:rFonts w:cs="Tahoma"/>
          <w:szCs w:val="22"/>
          <w:lang w:val="es-ES_tradnl"/>
        </w:rPr>
      </w:pPr>
    </w:p>
    <w:p w:rsidR="00FA5109" w:rsidRPr="00224C71" w:rsidRDefault="00FA5109" w:rsidP="00780F0B">
      <w:pPr>
        <w:pStyle w:val="Textoindependiente"/>
        <w:rPr>
          <w:rFonts w:cs="Tahoma"/>
          <w:szCs w:val="22"/>
          <w:lang w:val="es-ES_tradnl"/>
        </w:rPr>
      </w:pPr>
      <w:r w:rsidRPr="00224C71">
        <w:rPr>
          <w:rFonts w:cs="Tahoma"/>
          <w:szCs w:val="22"/>
          <w:lang w:val="es-ES_tradnl"/>
        </w:rPr>
        <w:t xml:space="preserve">El constructor durante la obra, deberá recoger y disponer de cualquier material sobrante, basuras, formaletas, canecas y demás despojos, retirar campamentos, equipos y herramientas, dejando el lugar de la obra en perfecto estado de aseo, evitando todo tipo de contaminación ambiental y a entera satisfacción de la Interventoría. Antes del recibo final para la liquidación del Contrato, el constructor deberá efectuar la limpieza general de todas las obras construidas, las zonas laterales de las vías y de las zonas adyacentes. </w:t>
      </w:r>
    </w:p>
    <w:p w:rsidR="00FA5109" w:rsidRPr="00224C71" w:rsidRDefault="00FA5109" w:rsidP="00780F0B">
      <w:pPr>
        <w:pStyle w:val="Textoindependiente"/>
        <w:rPr>
          <w:rFonts w:cs="Tahoma"/>
          <w:szCs w:val="22"/>
          <w:lang w:val="es-ES_tradnl"/>
        </w:rPr>
      </w:pPr>
    </w:p>
    <w:p w:rsidR="00FA5109" w:rsidRPr="00224C71" w:rsidRDefault="00FA5109" w:rsidP="00780F0B">
      <w:pPr>
        <w:pStyle w:val="Textoindependiente"/>
        <w:rPr>
          <w:rFonts w:cs="Tahoma"/>
          <w:szCs w:val="22"/>
          <w:lang w:val="es-ES_tradnl"/>
        </w:rPr>
      </w:pPr>
      <w:r w:rsidRPr="00224C71">
        <w:rPr>
          <w:rFonts w:cs="Tahoma"/>
          <w:szCs w:val="22"/>
          <w:lang w:val="es-ES_tradnl"/>
        </w:rPr>
        <w:t xml:space="preserve">La satisfactoria ejecución </w:t>
      </w:r>
      <w:r w:rsidR="00116075">
        <w:rPr>
          <w:rFonts w:cs="Tahoma"/>
          <w:szCs w:val="22"/>
          <w:lang w:val="es-ES_tradnl"/>
        </w:rPr>
        <w:t xml:space="preserve">de </w:t>
      </w:r>
      <w:r>
        <w:rPr>
          <w:rFonts w:cs="Tahoma"/>
          <w:szCs w:val="22"/>
          <w:lang w:val="es-ES_tradnl"/>
        </w:rPr>
        <w:t xml:space="preserve">los </w:t>
      </w:r>
      <w:r w:rsidRPr="00224C71">
        <w:rPr>
          <w:rFonts w:cs="Tahoma"/>
          <w:szCs w:val="22"/>
          <w:lang w:val="es-ES_tradnl"/>
        </w:rPr>
        <w:t>trabajos será condición para el recibo final de las obras. Todos los trabajos de conservación y reparación deben ser ejecutados oportunamente y de acuerdo con los procedimientos aceptados por el Interventor, de tal manera que la obra cumpla con los requisitos del contrato.</w:t>
      </w:r>
    </w:p>
    <w:p w:rsidR="00FA5109" w:rsidRDefault="00FA5109" w:rsidP="00780F0B">
      <w:pPr>
        <w:pStyle w:val="Textoindependiente"/>
        <w:rPr>
          <w:rFonts w:cs="Tahoma"/>
          <w:szCs w:val="22"/>
          <w:lang w:val="es-ES_tradnl"/>
        </w:rPr>
      </w:pPr>
      <w:r w:rsidRPr="00224C71">
        <w:rPr>
          <w:rFonts w:cs="Tahoma"/>
          <w:szCs w:val="22"/>
          <w:lang w:val="es-ES_tradnl"/>
        </w:rPr>
        <w:t>El Interventor podrá retener el pago por obra aceptada hasta cuando el constructor haya cumplido con su obligación de limpiar y arreglar las zonas.</w:t>
      </w:r>
    </w:p>
    <w:p w:rsidR="00206769" w:rsidRDefault="00206769" w:rsidP="00780F0B">
      <w:pPr>
        <w:pStyle w:val="Textoindependiente"/>
        <w:rPr>
          <w:rFonts w:cs="Tahoma"/>
          <w:szCs w:val="22"/>
          <w:lang w:val="es-ES_tradnl"/>
        </w:rPr>
      </w:pPr>
    </w:p>
    <w:p w:rsidR="00206769" w:rsidRPr="00224C71" w:rsidRDefault="00206769" w:rsidP="00780F0B">
      <w:pPr>
        <w:pStyle w:val="Textoindependiente"/>
        <w:rPr>
          <w:rFonts w:cs="Tahoma"/>
          <w:szCs w:val="22"/>
          <w:lang w:val="es-ES_tradnl"/>
        </w:rPr>
      </w:pPr>
      <w:r>
        <w:rPr>
          <w:rFonts w:cs="Tahoma"/>
          <w:szCs w:val="22"/>
          <w:lang w:val="es-ES_tradnl"/>
        </w:rPr>
        <w:t xml:space="preserve">El análisis debe incluir </w:t>
      </w:r>
      <w:r w:rsidRPr="00224C71">
        <w:rPr>
          <w:rFonts w:cs="Tahoma"/>
          <w:szCs w:val="22"/>
          <w:lang w:val="es-ES_tradnl"/>
        </w:rPr>
        <w:t>los costos de materiales, implementos</w:t>
      </w:r>
      <w:r>
        <w:rPr>
          <w:rFonts w:cs="Tahoma"/>
          <w:szCs w:val="22"/>
          <w:lang w:val="es-ES_tradnl"/>
        </w:rPr>
        <w:t xml:space="preserve"> </w:t>
      </w:r>
      <w:r w:rsidRPr="00224C71">
        <w:rPr>
          <w:rFonts w:cs="Tahoma"/>
          <w:szCs w:val="22"/>
          <w:lang w:val="es-ES_tradnl"/>
        </w:rPr>
        <w:t>de aseo</w:t>
      </w:r>
      <w:r w:rsidRPr="007F2891">
        <w:rPr>
          <w:rFonts w:cs="Tahoma"/>
          <w:szCs w:val="22"/>
          <w:lang w:val="es-ES_tradnl"/>
        </w:rPr>
        <w:t xml:space="preserve"> </w:t>
      </w:r>
      <w:r w:rsidRPr="00224C71">
        <w:rPr>
          <w:rFonts w:cs="Tahoma"/>
          <w:szCs w:val="22"/>
          <w:lang w:val="es-ES_tradnl"/>
        </w:rPr>
        <w:t xml:space="preserve">herramientas, </w:t>
      </w:r>
      <w:r>
        <w:rPr>
          <w:rFonts w:cs="Tahoma"/>
          <w:szCs w:val="22"/>
          <w:lang w:val="es-ES_tradnl"/>
        </w:rPr>
        <w:t xml:space="preserve">y </w:t>
      </w:r>
      <w:r w:rsidRPr="00224C71">
        <w:rPr>
          <w:rFonts w:cs="Tahoma"/>
          <w:szCs w:val="22"/>
          <w:lang w:val="es-ES_tradnl"/>
        </w:rPr>
        <w:t>mano de obra</w:t>
      </w:r>
      <w:r>
        <w:rPr>
          <w:rFonts w:cs="Tahoma"/>
          <w:szCs w:val="22"/>
          <w:lang w:val="es-ES_tradnl"/>
        </w:rPr>
        <w:t xml:space="preserve"> mes a mes por la duración del contrato</w:t>
      </w:r>
      <w:r w:rsidRPr="00224C71">
        <w:rPr>
          <w:rFonts w:cs="Tahoma"/>
          <w:szCs w:val="22"/>
          <w:lang w:val="es-ES_tradnl"/>
        </w:rPr>
        <w:t>.</w:t>
      </w:r>
    </w:p>
    <w:p w:rsidR="00FA5109" w:rsidRPr="00224C71" w:rsidRDefault="00FA5109" w:rsidP="00780F0B">
      <w:pPr>
        <w:pStyle w:val="Textoindependiente"/>
        <w:rPr>
          <w:rFonts w:cs="Tahoma"/>
          <w:szCs w:val="22"/>
          <w:lang w:val="es-ES_tradnl"/>
        </w:rPr>
      </w:pPr>
    </w:p>
    <w:p w:rsidR="00FA5109" w:rsidRDefault="00FA5109" w:rsidP="00780F0B">
      <w:pPr>
        <w:rPr>
          <w:rFonts w:cs="Tahoma"/>
          <w:spacing w:val="-3"/>
          <w:szCs w:val="22"/>
          <w:lang w:val="es-ES_tradnl"/>
        </w:rPr>
      </w:pPr>
      <w:r w:rsidRPr="00D721E3">
        <w:rPr>
          <w:rFonts w:cs="Tahoma"/>
          <w:b/>
          <w:spacing w:val="-3"/>
          <w:szCs w:val="22"/>
          <w:lang w:val="es-ES_tradnl"/>
        </w:rPr>
        <w:t>MEDIDA Y PAGO</w:t>
      </w:r>
      <w:r w:rsidRPr="00224C71">
        <w:rPr>
          <w:rFonts w:cs="Tahoma"/>
          <w:spacing w:val="-3"/>
          <w:szCs w:val="22"/>
          <w:lang w:val="es-ES_tradnl"/>
        </w:rPr>
        <w:t xml:space="preserve">.  </w:t>
      </w:r>
      <w:r w:rsidR="009B7C3D">
        <w:rPr>
          <w:rFonts w:cs="Tahoma"/>
          <w:spacing w:val="-3"/>
          <w:szCs w:val="22"/>
          <w:lang w:val="es-ES_tradnl"/>
        </w:rPr>
        <w:t xml:space="preserve">La actividad se recibirá </w:t>
      </w:r>
      <w:r w:rsidR="004E612C">
        <w:rPr>
          <w:rFonts w:cs="Tahoma"/>
          <w:spacing w:val="-3"/>
          <w:szCs w:val="22"/>
          <w:lang w:val="es-ES_tradnl"/>
        </w:rPr>
        <w:t xml:space="preserve">en forma </w:t>
      </w:r>
      <w:r>
        <w:rPr>
          <w:rFonts w:cs="Tahoma"/>
          <w:spacing w:val="-3"/>
          <w:szCs w:val="22"/>
          <w:lang w:val="es-ES_tradnl"/>
        </w:rPr>
        <w:t>global,</w:t>
      </w:r>
      <w:r w:rsidRPr="00224C71">
        <w:rPr>
          <w:rFonts w:cs="Tahoma"/>
          <w:spacing w:val="-3"/>
          <w:szCs w:val="22"/>
          <w:lang w:val="es-ES_tradnl"/>
        </w:rPr>
        <w:t xml:space="preserve"> </w:t>
      </w:r>
      <w:r w:rsidR="004E612C">
        <w:rPr>
          <w:rFonts w:cs="Tahoma"/>
          <w:spacing w:val="-3"/>
          <w:szCs w:val="22"/>
          <w:lang w:val="es-ES_tradnl"/>
        </w:rPr>
        <w:t xml:space="preserve">e </w:t>
      </w:r>
      <w:r w:rsidRPr="00224C71">
        <w:rPr>
          <w:rFonts w:cs="Tahoma"/>
          <w:spacing w:val="-3"/>
          <w:szCs w:val="22"/>
          <w:lang w:val="es-ES_tradnl"/>
        </w:rPr>
        <w:t xml:space="preserve">involucra el aseo permanente de </w:t>
      </w:r>
      <w:r w:rsidR="004E612C">
        <w:rPr>
          <w:rFonts w:cs="Tahoma"/>
          <w:spacing w:val="-3"/>
          <w:szCs w:val="22"/>
          <w:lang w:val="es-ES_tradnl"/>
        </w:rPr>
        <w:t>la obra</w:t>
      </w:r>
      <w:r w:rsidR="00206769">
        <w:rPr>
          <w:rFonts w:cs="Tahoma"/>
          <w:spacing w:val="-3"/>
          <w:szCs w:val="22"/>
          <w:lang w:val="es-ES_tradnl"/>
        </w:rPr>
        <w:t>.</w:t>
      </w:r>
      <w:r w:rsidRPr="00224C71">
        <w:rPr>
          <w:rFonts w:cs="Tahoma"/>
          <w:spacing w:val="-3"/>
          <w:szCs w:val="22"/>
          <w:lang w:val="es-ES_tradnl"/>
        </w:rPr>
        <w:t xml:space="preserve"> </w:t>
      </w:r>
      <w:r>
        <w:rPr>
          <w:rFonts w:cs="Tahoma"/>
          <w:spacing w:val="-3"/>
          <w:szCs w:val="22"/>
          <w:lang w:val="es-ES_tradnl"/>
        </w:rPr>
        <w:t>Se pagará en forma parcial mensual de acuerdo con la labor ejecutada y verificada por el interventor.</w:t>
      </w:r>
    </w:p>
    <w:p w:rsidR="009B7C3D" w:rsidRPr="00FE7775" w:rsidRDefault="009B7C3D" w:rsidP="00780F0B">
      <w:pPr>
        <w:autoSpaceDE w:val="0"/>
        <w:autoSpaceDN w:val="0"/>
        <w:adjustRightInd w:val="0"/>
        <w:rPr>
          <w:rFonts w:cs="Tahoma"/>
          <w:szCs w:val="22"/>
          <w:lang w:val="es-ES_tradnl"/>
        </w:rPr>
      </w:pPr>
      <w:r w:rsidRPr="00B378E2">
        <w:rPr>
          <w:rFonts w:cs="Tahoma"/>
          <w:spacing w:val="-3"/>
          <w:szCs w:val="22"/>
          <w:lang w:val="es-CO"/>
        </w:rPr>
        <w:lastRenderedPageBreak/>
        <w:t xml:space="preserve">La unidad para pago es </w:t>
      </w:r>
      <w:r>
        <w:rPr>
          <w:rFonts w:cs="Tahoma"/>
          <w:spacing w:val="-3"/>
          <w:szCs w:val="22"/>
          <w:lang w:val="es-CO"/>
        </w:rPr>
        <w:t>global</w:t>
      </w:r>
      <w:r w:rsidRPr="00B378E2">
        <w:rPr>
          <w:rFonts w:cs="Tahoma"/>
          <w:spacing w:val="-3"/>
          <w:szCs w:val="22"/>
          <w:lang w:val="es-CO"/>
        </w:rPr>
        <w:t xml:space="preserve"> (</w:t>
      </w:r>
      <w:r>
        <w:rPr>
          <w:rFonts w:cs="Tahoma"/>
          <w:b/>
          <w:szCs w:val="24"/>
        </w:rPr>
        <w:t>Gb</w:t>
      </w:r>
      <w:r w:rsidRPr="00B378E2">
        <w:rPr>
          <w:rFonts w:cs="Tahoma"/>
          <w:spacing w:val="-3"/>
          <w:szCs w:val="22"/>
          <w:lang w:val="es-CO"/>
        </w:rPr>
        <w:t>).</w:t>
      </w:r>
    </w:p>
    <w:p w:rsidR="00D22986" w:rsidRDefault="00D22986" w:rsidP="00780F0B">
      <w:pPr>
        <w:tabs>
          <w:tab w:val="left" w:pos="1152"/>
          <w:tab w:val="left" w:pos="8928"/>
        </w:tabs>
        <w:suppressAutoHyphens/>
        <w:rPr>
          <w:rFonts w:cs="Tahoma"/>
          <w:spacing w:val="-3"/>
          <w:szCs w:val="22"/>
          <w:lang w:val="es-ES_tradnl"/>
        </w:rPr>
      </w:pPr>
    </w:p>
    <w:p w:rsidR="0001795D" w:rsidRPr="00CF1B59" w:rsidRDefault="00CF4BEF" w:rsidP="006C2458">
      <w:pPr>
        <w:pStyle w:val="Ttulo"/>
        <w:numPr>
          <w:ilvl w:val="0"/>
          <w:numId w:val="40"/>
        </w:numPr>
        <w:outlineLvl w:val="1"/>
        <w:rPr>
          <w:szCs w:val="24"/>
        </w:rPr>
      </w:pPr>
      <w:bookmarkStart w:id="405" w:name="_Toc354649198"/>
      <w:r w:rsidRPr="00CF1B59">
        <w:rPr>
          <w:rFonts w:cs="Tahoma"/>
          <w:spacing w:val="-3"/>
          <w:szCs w:val="24"/>
          <w:lang w:val="es-ES_tradnl"/>
        </w:rPr>
        <w:t xml:space="preserve">OBRAS </w:t>
      </w:r>
      <w:r w:rsidR="00EF067E" w:rsidRPr="00CF1B59">
        <w:rPr>
          <w:rFonts w:cs="Tahoma"/>
          <w:spacing w:val="-3"/>
          <w:szCs w:val="24"/>
          <w:lang w:val="es-ES_tradnl"/>
        </w:rPr>
        <w:t>DE REPARACION Y DETALLADO</w:t>
      </w:r>
      <w:bookmarkEnd w:id="405"/>
      <w:r w:rsidR="00EF067E" w:rsidRPr="00CF1B59">
        <w:rPr>
          <w:rFonts w:cs="Tahoma"/>
          <w:spacing w:val="-3"/>
          <w:szCs w:val="24"/>
          <w:lang w:val="es-ES_tradnl"/>
        </w:rPr>
        <w:t xml:space="preserve"> </w:t>
      </w:r>
      <w:r w:rsidR="00FA5109" w:rsidRPr="00CF1B59">
        <w:rPr>
          <w:rFonts w:cs="Tahoma"/>
          <w:spacing w:val="-3"/>
          <w:szCs w:val="24"/>
          <w:lang w:val="es-ES_tradnl"/>
        </w:rPr>
        <w:t xml:space="preserve"> </w:t>
      </w:r>
    </w:p>
    <w:p w:rsidR="004B44B4" w:rsidRPr="00CF1B59" w:rsidRDefault="004B44B4" w:rsidP="00780F0B">
      <w:pPr>
        <w:pStyle w:val="Ttulo"/>
        <w:outlineLvl w:val="1"/>
        <w:rPr>
          <w:rFonts w:cs="Tahoma"/>
          <w:spacing w:val="-3"/>
          <w:szCs w:val="22"/>
          <w:lang w:val="es-ES_tradnl"/>
        </w:rPr>
      </w:pPr>
    </w:p>
    <w:p w:rsidR="00EC68DD" w:rsidRPr="00CF1B59" w:rsidRDefault="00EC68DD" w:rsidP="00780F0B">
      <w:pPr>
        <w:pStyle w:val="Ttulo"/>
        <w:rPr>
          <w:rFonts w:cs="Tahoma"/>
          <w:spacing w:val="-3"/>
          <w:szCs w:val="22"/>
          <w:lang w:val="es-ES_tradnl"/>
        </w:rPr>
      </w:pPr>
      <w:r w:rsidRPr="00CF1B59">
        <w:rPr>
          <w:rFonts w:cs="Tahoma"/>
          <w:spacing w:val="-3"/>
          <w:szCs w:val="22"/>
          <w:lang w:val="es-ES_tradnl"/>
        </w:rPr>
        <w:t xml:space="preserve">INTRODUCCION </w:t>
      </w:r>
    </w:p>
    <w:p w:rsidR="004B44B4" w:rsidRPr="007A7B65" w:rsidRDefault="005B152F" w:rsidP="00780F0B">
      <w:pPr>
        <w:rPr>
          <w:rFonts w:cs="Tahoma"/>
          <w:spacing w:val="-3"/>
          <w:szCs w:val="22"/>
          <w:lang w:val="es-ES_tradnl"/>
        </w:rPr>
      </w:pPr>
      <w:r w:rsidRPr="007A7B65">
        <w:rPr>
          <w:rFonts w:cs="Tahoma"/>
          <w:spacing w:val="-3"/>
          <w:szCs w:val="22"/>
          <w:lang w:val="es-ES_tradnl"/>
        </w:rPr>
        <w:t>L</w:t>
      </w:r>
      <w:r w:rsidR="00732E62">
        <w:rPr>
          <w:rFonts w:cs="Tahoma"/>
          <w:spacing w:val="-3"/>
          <w:szCs w:val="22"/>
          <w:lang w:val="es-ES_tradnl"/>
        </w:rPr>
        <w:t xml:space="preserve">os </w:t>
      </w:r>
      <w:r w:rsidR="004B44B4" w:rsidRPr="007A7B65">
        <w:rPr>
          <w:rFonts w:cs="Tahoma"/>
          <w:spacing w:val="-3"/>
          <w:szCs w:val="22"/>
          <w:lang w:val="es-ES_tradnl"/>
        </w:rPr>
        <w:t xml:space="preserve"> ítems</w:t>
      </w:r>
      <w:r w:rsidR="0008517B" w:rsidRPr="007A7B65">
        <w:rPr>
          <w:rFonts w:cs="Tahoma"/>
          <w:spacing w:val="-3"/>
          <w:szCs w:val="22"/>
          <w:lang w:val="es-ES_tradnl"/>
        </w:rPr>
        <w:t xml:space="preserve"> descritos desde el numeral 16.01 al 16.42 </w:t>
      </w:r>
      <w:r w:rsidR="004B44B4" w:rsidRPr="007A7B65">
        <w:rPr>
          <w:rFonts w:cs="Tahoma"/>
          <w:spacing w:val="-3"/>
          <w:szCs w:val="22"/>
          <w:lang w:val="es-ES_tradnl"/>
        </w:rPr>
        <w:t xml:space="preserve"> </w:t>
      </w:r>
      <w:r w:rsidR="0008517B" w:rsidRPr="007A7B65">
        <w:rPr>
          <w:rFonts w:cs="Tahoma"/>
          <w:spacing w:val="-3"/>
          <w:szCs w:val="22"/>
          <w:lang w:val="es-ES_tradnl"/>
        </w:rPr>
        <w:t>cubren actividades de detallado, resane</w:t>
      </w:r>
      <w:r w:rsidR="004B44B4" w:rsidRPr="007A7B65">
        <w:rPr>
          <w:rFonts w:cs="Tahoma"/>
          <w:spacing w:val="-3"/>
          <w:szCs w:val="22"/>
          <w:lang w:val="es-ES_tradnl"/>
        </w:rPr>
        <w:t xml:space="preserve"> y </w:t>
      </w:r>
      <w:r w:rsidR="0008517B" w:rsidRPr="007A7B65">
        <w:rPr>
          <w:rFonts w:cs="Tahoma"/>
          <w:spacing w:val="-3"/>
          <w:szCs w:val="22"/>
          <w:lang w:val="es-ES_tradnl"/>
        </w:rPr>
        <w:t>terminación de</w:t>
      </w:r>
      <w:r w:rsidR="004B44B4" w:rsidRPr="007A7B65">
        <w:rPr>
          <w:rFonts w:cs="Tahoma"/>
          <w:spacing w:val="-3"/>
          <w:szCs w:val="22"/>
          <w:lang w:val="es-ES_tradnl"/>
        </w:rPr>
        <w:t xml:space="preserve"> obras </w:t>
      </w:r>
      <w:r w:rsidR="0008517B" w:rsidRPr="007A7B65">
        <w:rPr>
          <w:rFonts w:cs="Tahoma"/>
          <w:spacing w:val="-3"/>
          <w:szCs w:val="22"/>
          <w:lang w:val="es-ES_tradnl"/>
        </w:rPr>
        <w:t xml:space="preserve">iniciadas </w:t>
      </w:r>
      <w:r w:rsidR="00732E62">
        <w:rPr>
          <w:rFonts w:cs="Tahoma"/>
          <w:spacing w:val="-3"/>
          <w:szCs w:val="22"/>
          <w:lang w:val="es-ES_tradnl"/>
        </w:rPr>
        <w:t>o corrección de obras entregadas a la UNIVERSIDAD, y  no recibidas a satisfacción.</w:t>
      </w:r>
    </w:p>
    <w:p w:rsidR="005E00DA" w:rsidRPr="007A7B65" w:rsidRDefault="005E00DA" w:rsidP="00780F0B">
      <w:pPr>
        <w:rPr>
          <w:rFonts w:cs="Tahoma"/>
          <w:szCs w:val="22"/>
          <w:lang w:val="es-ES_tradnl"/>
        </w:rPr>
      </w:pPr>
    </w:p>
    <w:p w:rsidR="005E00DA" w:rsidRPr="007A7B65" w:rsidRDefault="005E00DA" w:rsidP="00780F0B">
      <w:pPr>
        <w:rPr>
          <w:rFonts w:cs="Tahoma"/>
          <w:spacing w:val="-3"/>
          <w:szCs w:val="22"/>
          <w:lang w:val="es-ES_tradnl"/>
        </w:rPr>
      </w:pPr>
      <w:r w:rsidRPr="007A7B65">
        <w:rPr>
          <w:rFonts w:cs="Tahoma"/>
          <w:spacing w:val="-3"/>
          <w:szCs w:val="22"/>
          <w:lang w:val="es-ES_tradnl"/>
        </w:rPr>
        <w:t>Para la ejecución de las actividades que se relacionan a continuación, se deberán tener en cuenta los procedimientos y recomendaciones generales indicadas en los capítulos que los agrup</w:t>
      </w:r>
      <w:r w:rsidR="00740A13" w:rsidRPr="007A7B65">
        <w:rPr>
          <w:rFonts w:cs="Tahoma"/>
          <w:spacing w:val="-3"/>
          <w:szCs w:val="22"/>
          <w:lang w:val="es-ES_tradnl"/>
        </w:rPr>
        <w:t>e</w:t>
      </w:r>
      <w:r w:rsidRPr="007A7B65">
        <w:rPr>
          <w:rFonts w:cs="Tahoma"/>
          <w:spacing w:val="-3"/>
          <w:szCs w:val="22"/>
          <w:lang w:val="es-ES_tradnl"/>
        </w:rPr>
        <w:t>; tales como:</w:t>
      </w:r>
    </w:p>
    <w:p w:rsidR="00B1286C" w:rsidRPr="007A7B65" w:rsidRDefault="007A7B65" w:rsidP="00780F0B">
      <w:pPr>
        <w:rPr>
          <w:rFonts w:cs="Tahoma"/>
          <w:spacing w:val="-3"/>
          <w:szCs w:val="22"/>
          <w:lang w:val="es-ES_tradnl"/>
        </w:rPr>
      </w:pPr>
      <w:r w:rsidRPr="007A7B65">
        <w:rPr>
          <w:rFonts w:cs="Tahoma"/>
          <w:spacing w:val="-3"/>
          <w:szCs w:val="22"/>
          <w:lang w:val="es-ES_tradnl"/>
        </w:rPr>
        <w:t>Capítulo</w:t>
      </w:r>
      <w:r w:rsidR="00B1286C" w:rsidRPr="007A7B65">
        <w:rPr>
          <w:rFonts w:cs="Tahoma"/>
          <w:spacing w:val="-3"/>
          <w:szCs w:val="22"/>
          <w:lang w:val="es-ES_tradnl"/>
        </w:rPr>
        <w:t xml:space="preserve"> 2 excavaciones, llenos y retiros.</w:t>
      </w:r>
    </w:p>
    <w:p w:rsidR="005E00DA" w:rsidRPr="007A7B65" w:rsidRDefault="007A7B65" w:rsidP="00780F0B">
      <w:pPr>
        <w:rPr>
          <w:rFonts w:cs="Tahoma"/>
          <w:spacing w:val="-3"/>
          <w:szCs w:val="22"/>
          <w:lang w:val="es-ES_tradnl"/>
        </w:rPr>
      </w:pPr>
      <w:r w:rsidRPr="007A7B65">
        <w:rPr>
          <w:rFonts w:cs="Tahoma"/>
          <w:spacing w:val="-3"/>
          <w:szCs w:val="22"/>
          <w:lang w:val="es-ES_tradnl"/>
        </w:rPr>
        <w:t>Capítulo</w:t>
      </w:r>
      <w:r w:rsidR="00B1286C" w:rsidRPr="007A7B65">
        <w:rPr>
          <w:rFonts w:cs="Tahoma"/>
          <w:spacing w:val="-3"/>
          <w:szCs w:val="22"/>
          <w:lang w:val="es-ES_tradnl"/>
        </w:rPr>
        <w:t xml:space="preserve"> 3 </w:t>
      </w:r>
      <w:r w:rsidR="005E00DA" w:rsidRPr="007A7B65">
        <w:rPr>
          <w:rFonts w:cs="Tahoma"/>
          <w:spacing w:val="-3"/>
          <w:szCs w:val="22"/>
          <w:lang w:val="es-ES_tradnl"/>
        </w:rPr>
        <w:t>Concretos</w:t>
      </w:r>
      <w:r w:rsidR="00B1286C" w:rsidRPr="007A7B65">
        <w:rPr>
          <w:rFonts w:cs="Tahoma"/>
          <w:spacing w:val="-3"/>
          <w:szCs w:val="22"/>
          <w:lang w:val="es-ES_tradnl"/>
        </w:rPr>
        <w:t>.</w:t>
      </w:r>
    </w:p>
    <w:p w:rsidR="00B1286C" w:rsidRPr="007A7B65" w:rsidRDefault="00740A13" w:rsidP="00780F0B">
      <w:pPr>
        <w:rPr>
          <w:rFonts w:cs="Tahoma"/>
          <w:spacing w:val="-3"/>
          <w:szCs w:val="22"/>
          <w:lang w:val="es-ES_tradnl"/>
        </w:rPr>
      </w:pPr>
      <w:r w:rsidRPr="007A7B65">
        <w:rPr>
          <w:rFonts w:cs="Tahoma"/>
          <w:spacing w:val="-3"/>
          <w:szCs w:val="22"/>
          <w:lang w:val="es-ES_tradnl"/>
        </w:rPr>
        <w:t>Capítulo</w:t>
      </w:r>
      <w:r w:rsidR="00B1286C" w:rsidRPr="007A7B65">
        <w:rPr>
          <w:rFonts w:cs="Tahoma"/>
          <w:spacing w:val="-3"/>
          <w:szCs w:val="22"/>
          <w:lang w:val="es-ES_tradnl"/>
        </w:rPr>
        <w:t xml:space="preserve"> 4 estructuras </w:t>
      </w:r>
      <w:r w:rsidRPr="007A7B65">
        <w:rPr>
          <w:rFonts w:cs="Tahoma"/>
          <w:spacing w:val="-3"/>
          <w:szCs w:val="22"/>
          <w:lang w:val="es-ES_tradnl"/>
        </w:rPr>
        <w:t>metálicas</w:t>
      </w:r>
      <w:r w:rsidR="00B1286C" w:rsidRPr="007A7B65">
        <w:rPr>
          <w:rFonts w:cs="Tahoma"/>
          <w:spacing w:val="-3"/>
          <w:szCs w:val="22"/>
          <w:lang w:val="es-ES_tradnl"/>
        </w:rPr>
        <w:t xml:space="preserve">. </w:t>
      </w:r>
    </w:p>
    <w:p w:rsidR="00B1286C" w:rsidRPr="007A7B65" w:rsidRDefault="007A7B65" w:rsidP="00780F0B">
      <w:pPr>
        <w:rPr>
          <w:rFonts w:cs="Tahoma"/>
          <w:spacing w:val="-3"/>
          <w:szCs w:val="22"/>
          <w:lang w:val="es-ES_tradnl"/>
        </w:rPr>
      </w:pPr>
      <w:r w:rsidRPr="007A7B65">
        <w:rPr>
          <w:rFonts w:cs="Tahoma"/>
          <w:spacing w:val="-3"/>
          <w:szCs w:val="22"/>
          <w:lang w:val="es-ES_tradnl"/>
        </w:rPr>
        <w:t>Capítulo</w:t>
      </w:r>
      <w:r w:rsidR="00B1286C" w:rsidRPr="007A7B65">
        <w:rPr>
          <w:rFonts w:cs="Tahoma"/>
          <w:spacing w:val="-3"/>
          <w:szCs w:val="22"/>
          <w:lang w:val="es-ES_tradnl"/>
        </w:rPr>
        <w:t xml:space="preserve"> 5 </w:t>
      </w:r>
      <w:r w:rsidR="005E00DA" w:rsidRPr="007A7B65">
        <w:rPr>
          <w:rFonts w:cs="Tahoma"/>
          <w:spacing w:val="-3"/>
          <w:szCs w:val="22"/>
          <w:lang w:val="es-ES_tradnl"/>
        </w:rPr>
        <w:t>Muros</w:t>
      </w:r>
      <w:r w:rsidR="00B1286C" w:rsidRPr="007A7B65">
        <w:rPr>
          <w:rFonts w:cs="Tahoma"/>
          <w:spacing w:val="-3"/>
          <w:szCs w:val="22"/>
          <w:lang w:val="es-ES_tradnl"/>
        </w:rPr>
        <w:t xml:space="preserve"> y cielorraso</w:t>
      </w:r>
    </w:p>
    <w:p w:rsidR="00B1286C" w:rsidRPr="007A7B65" w:rsidRDefault="007A7B65" w:rsidP="00780F0B">
      <w:pPr>
        <w:rPr>
          <w:rFonts w:cs="Tahoma"/>
          <w:spacing w:val="-3"/>
          <w:szCs w:val="22"/>
          <w:lang w:val="es-ES_tradnl"/>
        </w:rPr>
      </w:pPr>
      <w:r w:rsidRPr="007A7B65">
        <w:rPr>
          <w:rFonts w:cs="Tahoma"/>
          <w:spacing w:val="-3"/>
          <w:szCs w:val="22"/>
          <w:lang w:val="es-ES_tradnl"/>
        </w:rPr>
        <w:t>Capítulo</w:t>
      </w:r>
      <w:r w:rsidR="00B1286C" w:rsidRPr="007A7B65">
        <w:rPr>
          <w:rFonts w:cs="Tahoma"/>
          <w:spacing w:val="-3"/>
          <w:szCs w:val="22"/>
          <w:lang w:val="es-ES_tradnl"/>
        </w:rPr>
        <w:t xml:space="preserve"> 6 Revoques.</w:t>
      </w:r>
    </w:p>
    <w:p w:rsidR="005E00DA" w:rsidRPr="007A7B65" w:rsidRDefault="00740A13" w:rsidP="00780F0B">
      <w:pPr>
        <w:rPr>
          <w:rFonts w:cs="Tahoma"/>
          <w:spacing w:val="-3"/>
          <w:szCs w:val="22"/>
          <w:lang w:val="es-ES_tradnl"/>
        </w:rPr>
      </w:pPr>
      <w:r w:rsidRPr="007A7B65">
        <w:rPr>
          <w:rFonts w:cs="Tahoma"/>
          <w:spacing w:val="-3"/>
          <w:szCs w:val="22"/>
          <w:lang w:val="es-ES_tradnl"/>
        </w:rPr>
        <w:t>Capítulo</w:t>
      </w:r>
      <w:r w:rsidR="00B1286C" w:rsidRPr="007A7B65">
        <w:rPr>
          <w:rFonts w:cs="Tahoma"/>
          <w:spacing w:val="-3"/>
          <w:szCs w:val="22"/>
          <w:lang w:val="es-ES_tradnl"/>
        </w:rPr>
        <w:t xml:space="preserve"> 7 </w:t>
      </w:r>
      <w:r w:rsidRPr="007A7B65">
        <w:rPr>
          <w:rFonts w:cs="Tahoma"/>
          <w:spacing w:val="-3"/>
          <w:szCs w:val="22"/>
          <w:lang w:val="es-ES_tradnl"/>
        </w:rPr>
        <w:t>a</w:t>
      </w:r>
      <w:r w:rsidR="00B1286C" w:rsidRPr="007A7B65">
        <w:rPr>
          <w:rFonts w:cs="Tahoma"/>
          <w:spacing w:val="-3"/>
          <w:szCs w:val="22"/>
          <w:lang w:val="es-ES_tradnl"/>
        </w:rPr>
        <w:t xml:space="preserve">cabados para muros interiores y exteriores. </w:t>
      </w:r>
      <w:r w:rsidR="005E00DA" w:rsidRPr="007A7B65">
        <w:rPr>
          <w:rFonts w:cs="Tahoma"/>
          <w:spacing w:val="-3"/>
          <w:szCs w:val="22"/>
          <w:lang w:val="es-ES_tradnl"/>
        </w:rPr>
        <w:t xml:space="preserve"> </w:t>
      </w:r>
    </w:p>
    <w:p w:rsidR="00B1286C" w:rsidRPr="007A7B65" w:rsidRDefault="007A7B65" w:rsidP="00780F0B">
      <w:pPr>
        <w:rPr>
          <w:rFonts w:cs="Tahoma"/>
          <w:spacing w:val="-3"/>
          <w:szCs w:val="22"/>
          <w:lang w:val="es-ES_tradnl"/>
        </w:rPr>
      </w:pPr>
      <w:r w:rsidRPr="007A7B65">
        <w:rPr>
          <w:rFonts w:cs="Tahoma"/>
          <w:spacing w:val="-3"/>
          <w:szCs w:val="22"/>
          <w:lang w:val="es-ES_tradnl"/>
        </w:rPr>
        <w:t>Capítulo</w:t>
      </w:r>
      <w:r w:rsidR="00B1286C" w:rsidRPr="007A7B65">
        <w:rPr>
          <w:rFonts w:cs="Tahoma"/>
          <w:spacing w:val="-3"/>
          <w:szCs w:val="22"/>
          <w:lang w:val="es-ES_tradnl"/>
        </w:rPr>
        <w:t xml:space="preserve"> 8 Pisos. </w:t>
      </w:r>
    </w:p>
    <w:p w:rsidR="005E00DA" w:rsidRDefault="007A7B65" w:rsidP="00780F0B">
      <w:pPr>
        <w:rPr>
          <w:rFonts w:cs="Tahoma"/>
          <w:spacing w:val="-3"/>
          <w:szCs w:val="22"/>
          <w:lang w:val="es-ES_tradnl"/>
        </w:rPr>
      </w:pPr>
      <w:r w:rsidRPr="007A7B65">
        <w:rPr>
          <w:rFonts w:cs="Tahoma"/>
          <w:spacing w:val="-3"/>
          <w:szCs w:val="22"/>
          <w:lang w:val="es-ES_tradnl"/>
        </w:rPr>
        <w:t>Capítulo</w:t>
      </w:r>
      <w:r w:rsidR="00B1286C" w:rsidRPr="007A7B65">
        <w:rPr>
          <w:rFonts w:cs="Tahoma"/>
          <w:spacing w:val="-3"/>
          <w:szCs w:val="22"/>
          <w:lang w:val="es-ES_tradnl"/>
        </w:rPr>
        <w:t xml:space="preserve"> 9 Carpintería metálica y madera. </w:t>
      </w:r>
    </w:p>
    <w:p w:rsidR="00D275BC" w:rsidRDefault="00D275BC" w:rsidP="00780F0B">
      <w:pPr>
        <w:rPr>
          <w:rFonts w:cs="Tahoma"/>
          <w:spacing w:val="-3"/>
          <w:szCs w:val="22"/>
          <w:lang w:val="es-ES_tradnl"/>
        </w:rPr>
      </w:pPr>
    </w:p>
    <w:p w:rsidR="001907FE" w:rsidRPr="00C27CDB" w:rsidRDefault="00D4115A" w:rsidP="006C2458">
      <w:pPr>
        <w:pStyle w:val="Ttulo"/>
        <w:numPr>
          <w:ilvl w:val="1"/>
          <w:numId w:val="19"/>
        </w:numPr>
        <w:outlineLvl w:val="2"/>
        <w:rPr>
          <w:rFonts w:cs="Tahoma"/>
          <w:spacing w:val="-3"/>
          <w:szCs w:val="22"/>
          <w:lang w:val="es-CO"/>
        </w:rPr>
      </w:pPr>
      <w:bookmarkStart w:id="406" w:name="_Toc334990888"/>
      <w:bookmarkStart w:id="407" w:name="_Toc354649199"/>
      <w:r>
        <w:t>D</w:t>
      </w:r>
      <w:r w:rsidR="001907FE" w:rsidRPr="00C27CDB">
        <w:t xml:space="preserve">esmonte </w:t>
      </w:r>
      <w:r>
        <w:t xml:space="preserve">y retiro </w:t>
      </w:r>
      <w:r w:rsidR="001907FE" w:rsidRPr="00C27CDB">
        <w:t>de cerramiento existente</w:t>
      </w:r>
      <w:r w:rsidR="001907FE" w:rsidRPr="00C27CDB">
        <w:tab/>
        <w:t xml:space="preserve">          </w:t>
      </w:r>
      <w:r w:rsidR="00616094">
        <w:t xml:space="preserve">                               </w:t>
      </w:r>
      <w:r w:rsidR="001907FE" w:rsidRPr="00C27CDB">
        <w:t xml:space="preserve"> </w:t>
      </w:r>
      <w:bookmarkEnd w:id="406"/>
      <w:r w:rsidR="00686EDF">
        <w:t xml:space="preserve">    </w:t>
      </w:r>
      <w:r w:rsidR="00DB0ED5">
        <w:t>M</w:t>
      </w:r>
      <w:bookmarkEnd w:id="407"/>
      <w:r w:rsidR="001907FE" w:rsidRPr="00C27CDB">
        <w:t xml:space="preserve"> </w:t>
      </w:r>
    </w:p>
    <w:p w:rsidR="00D4115A" w:rsidRDefault="00D4115A" w:rsidP="00780F0B">
      <w:pPr>
        <w:pStyle w:val="Ttulo"/>
        <w:rPr>
          <w:rFonts w:cs="Tahoma"/>
          <w:b w:val="0"/>
          <w:spacing w:val="-3"/>
          <w:szCs w:val="22"/>
          <w:lang w:val="es-CO"/>
        </w:rPr>
      </w:pPr>
    </w:p>
    <w:p w:rsidR="007D51BD" w:rsidRDefault="001907FE" w:rsidP="007D51BD">
      <w:pPr>
        <w:pStyle w:val="Ttulo"/>
        <w:rPr>
          <w:rFonts w:cs="Tahoma"/>
          <w:b w:val="0"/>
          <w:spacing w:val="-3"/>
          <w:szCs w:val="22"/>
          <w:lang w:val="es-CO"/>
        </w:rPr>
      </w:pPr>
      <w:r w:rsidRPr="00C27CDB">
        <w:rPr>
          <w:rFonts w:cs="Tahoma"/>
          <w:b w:val="0"/>
          <w:spacing w:val="-3"/>
          <w:szCs w:val="22"/>
          <w:lang w:val="es-CO"/>
        </w:rPr>
        <w:t>Consiste en el desmonte y retiro del cerramiento</w:t>
      </w:r>
      <w:r w:rsidR="00D4115A">
        <w:rPr>
          <w:rFonts w:cs="Tahoma"/>
          <w:b w:val="0"/>
          <w:spacing w:val="-3"/>
          <w:szCs w:val="22"/>
          <w:lang w:val="es-CO"/>
        </w:rPr>
        <w:t xml:space="preserve"> existente </w:t>
      </w:r>
      <w:r w:rsidR="007D51BD">
        <w:rPr>
          <w:rFonts w:cs="Tahoma"/>
          <w:b w:val="0"/>
          <w:spacing w:val="-3"/>
          <w:szCs w:val="22"/>
          <w:lang w:val="es-CO"/>
        </w:rPr>
        <w:t xml:space="preserve">localizado </w:t>
      </w:r>
      <w:r w:rsidR="00D4115A">
        <w:rPr>
          <w:rFonts w:cs="Tahoma"/>
          <w:b w:val="0"/>
          <w:spacing w:val="-3"/>
          <w:szCs w:val="22"/>
          <w:lang w:val="es-CO"/>
        </w:rPr>
        <w:t xml:space="preserve">en el  perímetro </w:t>
      </w:r>
      <w:r w:rsidRPr="00C27CDB">
        <w:rPr>
          <w:rFonts w:cs="Tahoma"/>
          <w:b w:val="0"/>
          <w:spacing w:val="-3"/>
          <w:szCs w:val="22"/>
          <w:lang w:val="es-CO"/>
        </w:rPr>
        <w:t xml:space="preserve"> de la obra</w:t>
      </w:r>
      <w:r w:rsidR="0061311A">
        <w:rPr>
          <w:rFonts w:cs="Tahoma"/>
          <w:b w:val="0"/>
          <w:spacing w:val="-3"/>
          <w:szCs w:val="22"/>
          <w:lang w:val="es-CO"/>
        </w:rPr>
        <w:t xml:space="preserve"> y en el nivel +5.35 de conexión con el auditorio</w:t>
      </w:r>
      <w:r w:rsidR="007D51BD">
        <w:rPr>
          <w:rFonts w:cs="Tahoma"/>
          <w:b w:val="0"/>
          <w:spacing w:val="-3"/>
          <w:szCs w:val="22"/>
          <w:lang w:val="es-CO"/>
        </w:rPr>
        <w:t xml:space="preserve">, el cual está conformado por diferentes tramos construidos en  lámina de zinc, tablas, tela de yute fijado en guaduas hincadas en el terreno.  </w:t>
      </w:r>
    </w:p>
    <w:p w:rsidR="007D51BD" w:rsidRDefault="007D51BD" w:rsidP="00780F0B">
      <w:pPr>
        <w:pStyle w:val="Ttulo"/>
        <w:rPr>
          <w:rFonts w:cs="Tahoma"/>
          <w:b w:val="0"/>
          <w:spacing w:val="-3"/>
          <w:szCs w:val="22"/>
          <w:lang w:val="es-CO"/>
        </w:rPr>
      </w:pPr>
    </w:p>
    <w:p w:rsidR="001907FE" w:rsidRDefault="007D51BD" w:rsidP="00780F0B">
      <w:pPr>
        <w:pStyle w:val="Ttulo"/>
        <w:rPr>
          <w:rFonts w:cs="Tahoma"/>
          <w:b w:val="0"/>
          <w:spacing w:val="-3"/>
          <w:szCs w:val="22"/>
          <w:lang w:val="es-CO"/>
        </w:rPr>
      </w:pPr>
      <w:r>
        <w:rPr>
          <w:rFonts w:cs="Tahoma"/>
          <w:b w:val="0"/>
          <w:spacing w:val="-3"/>
          <w:szCs w:val="22"/>
          <w:lang w:val="es-CO"/>
        </w:rPr>
        <w:t>El desmonte del cerramiento se deberá realizar u</w:t>
      </w:r>
      <w:r w:rsidR="001907FE">
        <w:rPr>
          <w:rFonts w:cs="Tahoma"/>
          <w:b w:val="0"/>
          <w:spacing w:val="-3"/>
          <w:szCs w:val="22"/>
          <w:lang w:val="es-CO"/>
        </w:rPr>
        <w:t xml:space="preserve">na vez </w:t>
      </w:r>
      <w:r>
        <w:rPr>
          <w:rFonts w:cs="Tahoma"/>
          <w:b w:val="0"/>
          <w:spacing w:val="-3"/>
          <w:szCs w:val="22"/>
          <w:lang w:val="es-CO"/>
        </w:rPr>
        <w:t>se hayan finalizado</w:t>
      </w:r>
      <w:r w:rsidR="001907FE">
        <w:rPr>
          <w:rFonts w:cs="Tahoma"/>
          <w:b w:val="0"/>
          <w:spacing w:val="-3"/>
          <w:szCs w:val="22"/>
          <w:lang w:val="es-CO"/>
        </w:rPr>
        <w:t xml:space="preserve"> todas las actividades, lo cual tendrá lugar cuando se vaya a dar en servicio la edificación.</w:t>
      </w:r>
    </w:p>
    <w:p w:rsidR="00D4115A" w:rsidRPr="00C27CDB" w:rsidRDefault="00D4115A" w:rsidP="00780F0B">
      <w:pPr>
        <w:pStyle w:val="Ttulo"/>
        <w:rPr>
          <w:rFonts w:cs="Tahoma"/>
          <w:b w:val="0"/>
          <w:spacing w:val="-3"/>
          <w:szCs w:val="22"/>
          <w:lang w:val="es-CO"/>
        </w:rPr>
      </w:pPr>
    </w:p>
    <w:p w:rsidR="001907FE" w:rsidRPr="00C27CDB" w:rsidRDefault="001907FE" w:rsidP="00780F0B">
      <w:pPr>
        <w:tabs>
          <w:tab w:val="left" w:pos="864"/>
          <w:tab w:val="left" w:pos="1440"/>
        </w:tabs>
        <w:suppressAutoHyphens/>
        <w:rPr>
          <w:rFonts w:cs="Tahoma"/>
          <w:spacing w:val="-3"/>
          <w:szCs w:val="22"/>
          <w:lang w:val="es-CO"/>
        </w:rPr>
      </w:pPr>
      <w:r w:rsidRPr="00C27CDB">
        <w:rPr>
          <w:rFonts w:cs="Tahoma"/>
          <w:spacing w:val="-3"/>
          <w:szCs w:val="22"/>
          <w:lang w:val="es-CO"/>
        </w:rPr>
        <w:t>Los materiales son propiedad de la universidad y en caso de que esta manifieste el deseo de quedarse con ellos, el contratista  deberá desmontarlos y trasladarlos al sitio que la interventoría indique, en caso contrario tendrán que ser retirados a un botadero autorizado.</w:t>
      </w:r>
    </w:p>
    <w:p w:rsidR="001907FE" w:rsidRDefault="001907FE" w:rsidP="00780F0B">
      <w:pPr>
        <w:tabs>
          <w:tab w:val="left" w:pos="1152"/>
          <w:tab w:val="left" w:pos="8928"/>
        </w:tabs>
        <w:suppressAutoHyphens/>
        <w:rPr>
          <w:rFonts w:cs="Tahoma"/>
          <w:spacing w:val="-3"/>
          <w:szCs w:val="22"/>
          <w:lang w:val="es-CO"/>
        </w:rPr>
      </w:pPr>
    </w:p>
    <w:p w:rsidR="00432D7E" w:rsidRDefault="00432D7E" w:rsidP="00780F0B">
      <w:pPr>
        <w:tabs>
          <w:tab w:val="left" w:pos="1152"/>
          <w:tab w:val="left" w:pos="8928"/>
        </w:tabs>
        <w:suppressAutoHyphens/>
        <w:rPr>
          <w:rFonts w:cs="Tahoma"/>
          <w:spacing w:val="-3"/>
          <w:szCs w:val="22"/>
          <w:lang w:val="es-CO"/>
        </w:rPr>
      </w:pPr>
      <w:r>
        <w:rPr>
          <w:rFonts w:cs="Tahoma"/>
          <w:spacing w:val="-3"/>
          <w:szCs w:val="22"/>
          <w:lang w:val="es-CO"/>
        </w:rPr>
        <w:t xml:space="preserve">En el análisis de precios debe incluir el costo de mano de obra, desmonte, retiros, herramientas, equipo, retiros, transportes y demás elementos necesarios para su correcta ejecución. </w:t>
      </w:r>
    </w:p>
    <w:p w:rsidR="00432D7E" w:rsidRPr="00C27CDB" w:rsidRDefault="00432D7E" w:rsidP="00780F0B">
      <w:pPr>
        <w:tabs>
          <w:tab w:val="left" w:pos="1152"/>
          <w:tab w:val="left" w:pos="8928"/>
        </w:tabs>
        <w:suppressAutoHyphens/>
        <w:rPr>
          <w:rFonts w:cs="Tahoma"/>
          <w:spacing w:val="-3"/>
          <w:szCs w:val="22"/>
          <w:lang w:val="es-CO"/>
        </w:rPr>
      </w:pPr>
    </w:p>
    <w:p w:rsidR="00F05B09" w:rsidRDefault="001907FE" w:rsidP="00780F0B">
      <w:pPr>
        <w:tabs>
          <w:tab w:val="left" w:pos="1152"/>
          <w:tab w:val="left" w:pos="8928"/>
        </w:tabs>
        <w:suppressAutoHyphens/>
        <w:rPr>
          <w:rFonts w:cs="Tahoma"/>
          <w:spacing w:val="-3"/>
          <w:szCs w:val="22"/>
          <w:lang w:val="es-CO"/>
        </w:rPr>
      </w:pPr>
      <w:r w:rsidRPr="00C27CDB">
        <w:rPr>
          <w:rFonts w:cs="Tahoma"/>
          <w:b/>
          <w:spacing w:val="-3"/>
          <w:szCs w:val="22"/>
          <w:lang w:val="es-CO"/>
        </w:rPr>
        <w:t>MEDIDA Y PAGO</w:t>
      </w:r>
      <w:r w:rsidRPr="00C27CDB">
        <w:rPr>
          <w:rFonts w:cs="Tahoma"/>
          <w:spacing w:val="-3"/>
          <w:szCs w:val="22"/>
          <w:lang w:val="es-CO"/>
        </w:rPr>
        <w:t xml:space="preserve">. La medida será la longitud de cerramiento desarmado y retirado de acuerdo  a las condiciones establecidas en especificaciones y recibido a satisfacción por la interventoría. En la elaboración del precio unitario se debe prever el desmonte ordenado de los elementos para  ser entregados a la universidad  </w:t>
      </w:r>
      <w:r>
        <w:rPr>
          <w:rFonts w:cs="Tahoma"/>
          <w:spacing w:val="-3"/>
          <w:szCs w:val="22"/>
          <w:lang w:val="es-CO"/>
        </w:rPr>
        <w:t>o</w:t>
      </w:r>
      <w:r w:rsidRPr="00C27CDB">
        <w:rPr>
          <w:rFonts w:cs="Tahoma"/>
          <w:spacing w:val="-3"/>
          <w:szCs w:val="22"/>
          <w:lang w:val="es-CO"/>
        </w:rPr>
        <w:t xml:space="preserve"> retirados de la obra hasta un botadero autorizado.</w:t>
      </w:r>
    </w:p>
    <w:p w:rsidR="00F05B09" w:rsidRPr="00FE7775" w:rsidRDefault="00F05B09" w:rsidP="00780F0B">
      <w:pPr>
        <w:autoSpaceDE w:val="0"/>
        <w:autoSpaceDN w:val="0"/>
        <w:adjustRightInd w:val="0"/>
        <w:rPr>
          <w:rFonts w:cs="Tahoma"/>
          <w:szCs w:val="22"/>
          <w:lang w:val="es-ES_tradnl"/>
        </w:rPr>
      </w:pPr>
      <w:r>
        <w:rPr>
          <w:rFonts w:cs="Tahoma"/>
          <w:spacing w:val="-3"/>
          <w:szCs w:val="22"/>
          <w:lang w:val="es-CO"/>
        </w:rPr>
        <w:t>La unidad para el pago es el metro (</w:t>
      </w:r>
      <w:r w:rsidR="00DB0ED5">
        <w:rPr>
          <w:rFonts w:cs="Tahoma"/>
          <w:b/>
          <w:szCs w:val="24"/>
        </w:rPr>
        <w:t>M</w:t>
      </w:r>
      <w:r w:rsidRPr="00CD4456">
        <w:rPr>
          <w:rFonts w:cs="Tahoma"/>
          <w:spacing w:val="-3"/>
          <w:szCs w:val="22"/>
          <w:lang w:val="es-CO"/>
        </w:rPr>
        <w:t>)</w:t>
      </w:r>
      <w:r>
        <w:rPr>
          <w:rFonts w:cs="Tahoma"/>
          <w:spacing w:val="-3"/>
          <w:szCs w:val="22"/>
          <w:lang w:val="es-CO"/>
        </w:rPr>
        <w:t>.</w:t>
      </w:r>
    </w:p>
    <w:p w:rsidR="00CF1B59" w:rsidRDefault="00CF1B59" w:rsidP="00780F0B">
      <w:pPr>
        <w:pStyle w:val="Ttulo"/>
        <w:ind w:left="788"/>
        <w:outlineLvl w:val="1"/>
        <w:rPr>
          <w:rFonts w:cs="Tahoma"/>
          <w:b w:val="0"/>
          <w:color w:val="FF0000"/>
          <w:spacing w:val="-3"/>
          <w:szCs w:val="22"/>
          <w:lang w:val="es-ES_tradnl"/>
        </w:rPr>
      </w:pPr>
    </w:p>
    <w:p w:rsidR="0081240E" w:rsidRDefault="0081240E" w:rsidP="00780F0B">
      <w:pPr>
        <w:tabs>
          <w:tab w:val="left" w:pos="1152"/>
          <w:tab w:val="left" w:pos="8928"/>
        </w:tabs>
        <w:suppressAutoHyphens/>
        <w:ind w:left="1080"/>
        <w:rPr>
          <w:rFonts w:cs="Tahoma"/>
          <w:b/>
          <w:spacing w:val="-3"/>
          <w:szCs w:val="24"/>
          <w:lang w:val="es-ES_tradnl"/>
        </w:rPr>
      </w:pPr>
    </w:p>
    <w:p w:rsidR="00DC1361" w:rsidRDefault="00DC1361" w:rsidP="00780F0B">
      <w:pPr>
        <w:tabs>
          <w:tab w:val="left" w:pos="1152"/>
          <w:tab w:val="left" w:pos="8928"/>
        </w:tabs>
        <w:suppressAutoHyphens/>
        <w:ind w:left="1080"/>
        <w:rPr>
          <w:rFonts w:cs="Tahoma"/>
          <w:b/>
          <w:spacing w:val="-3"/>
          <w:szCs w:val="24"/>
          <w:lang w:val="es-ES_tradnl"/>
        </w:rPr>
      </w:pPr>
    </w:p>
    <w:p w:rsidR="00DC1361" w:rsidRPr="0081240E" w:rsidRDefault="00DC1361" w:rsidP="00780F0B">
      <w:pPr>
        <w:tabs>
          <w:tab w:val="left" w:pos="1152"/>
          <w:tab w:val="left" w:pos="8928"/>
        </w:tabs>
        <w:suppressAutoHyphens/>
        <w:ind w:left="1080"/>
        <w:rPr>
          <w:rFonts w:cs="Tahoma"/>
          <w:b/>
          <w:spacing w:val="-3"/>
          <w:szCs w:val="24"/>
          <w:lang w:val="es-ES_tradnl"/>
        </w:rPr>
      </w:pPr>
    </w:p>
    <w:p w:rsidR="00013E39" w:rsidRPr="00EF793B" w:rsidRDefault="00013E39" w:rsidP="00EF793B">
      <w:pPr>
        <w:rPr>
          <w:b/>
          <w:lang w:val="es-ES_tradnl"/>
        </w:rPr>
      </w:pPr>
      <w:r w:rsidRPr="00EF793B">
        <w:rPr>
          <w:b/>
          <w:lang w:val="es-ES_tradnl"/>
        </w:rPr>
        <w:lastRenderedPageBreak/>
        <w:t>REPARACIONES DE OBRAS EN CONCRETO</w:t>
      </w:r>
    </w:p>
    <w:p w:rsidR="00013E39" w:rsidRPr="00EF793B" w:rsidRDefault="00013E39" w:rsidP="00EF793B">
      <w:pPr>
        <w:rPr>
          <w:b/>
          <w:szCs w:val="24"/>
          <w:lang w:val="es-ES_tradnl"/>
        </w:rPr>
      </w:pPr>
      <w:r w:rsidRPr="00EF793B">
        <w:rPr>
          <w:b/>
          <w:szCs w:val="24"/>
          <w:lang w:val="es-ES_tradnl"/>
        </w:rPr>
        <w:t>Generalidades</w:t>
      </w:r>
    </w:p>
    <w:p w:rsidR="00013E39" w:rsidRDefault="00013E39" w:rsidP="00780F0B">
      <w:pPr>
        <w:rPr>
          <w:rFonts w:cs="Tahoma"/>
          <w:spacing w:val="-3"/>
          <w:szCs w:val="22"/>
          <w:lang w:val="es-CO"/>
        </w:rPr>
      </w:pPr>
      <w:r w:rsidRPr="00ED6A07">
        <w:rPr>
          <w:rFonts w:cs="Tahoma"/>
          <w:spacing w:val="-3"/>
          <w:szCs w:val="22"/>
          <w:lang w:val="es-CO"/>
        </w:rPr>
        <w:t>Consiste en el resane y corrección de los puntos que presentan hormigueros, sobre-espesores, acero expuesto, desplomes, deficiencias de encofrado y demás fallas que afectan</w:t>
      </w:r>
      <w:r w:rsidR="00E26F26">
        <w:rPr>
          <w:rFonts w:cs="Tahoma"/>
          <w:spacing w:val="-3"/>
          <w:szCs w:val="22"/>
          <w:lang w:val="es-CO"/>
        </w:rPr>
        <w:t xml:space="preserve"> la durabilidad y la apariencia del concreto visto, de acuerdo con lo determinado en las observaciones de la interventoría al recibo de la obra anterior.</w:t>
      </w:r>
    </w:p>
    <w:p w:rsidR="00E26F26" w:rsidRPr="00ED6A07" w:rsidRDefault="00E26F26" w:rsidP="00780F0B">
      <w:pPr>
        <w:rPr>
          <w:rFonts w:cs="Tahoma"/>
          <w:spacing w:val="-3"/>
          <w:szCs w:val="22"/>
          <w:lang w:val="es-CO"/>
        </w:rPr>
      </w:pPr>
    </w:p>
    <w:p w:rsidR="00013E39" w:rsidRDefault="00013E39" w:rsidP="00780F0B">
      <w:pPr>
        <w:rPr>
          <w:rFonts w:cs="Tahoma"/>
          <w:spacing w:val="-3"/>
          <w:szCs w:val="22"/>
          <w:lang w:val="es-CO"/>
        </w:rPr>
      </w:pPr>
      <w:r w:rsidRPr="00ED6A07">
        <w:rPr>
          <w:rFonts w:cs="Tahoma"/>
          <w:spacing w:val="-3"/>
          <w:szCs w:val="22"/>
          <w:lang w:val="es-CO"/>
        </w:rPr>
        <w:t>En la ejecución de las reparaciones de concreto y para obtener el acabado a la vista se deberán tener en cuenta las siguientes consideraciones y procedimientos:</w:t>
      </w:r>
    </w:p>
    <w:p w:rsidR="00E26F26" w:rsidRPr="00ED6A07" w:rsidRDefault="00E26F26" w:rsidP="00780F0B">
      <w:pPr>
        <w:rPr>
          <w:rFonts w:cs="Tahoma"/>
          <w:spacing w:val="-3"/>
          <w:szCs w:val="22"/>
          <w:lang w:val="es-CO"/>
        </w:rPr>
      </w:pPr>
    </w:p>
    <w:p w:rsidR="00013E39" w:rsidRDefault="00013E39" w:rsidP="006C2458">
      <w:pPr>
        <w:numPr>
          <w:ilvl w:val="0"/>
          <w:numId w:val="31"/>
        </w:numPr>
        <w:rPr>
          <w:rFonts w:cs="Tahoma"/>
          <w:spacing w:val="-3"/>
          <w:szCs w:val="22"/>
          <w:lang w:val="es-CO"/>
        </w:rPr>
      </w:pPr>
      <w:r w:rsidRPr="00ED6A07">
        <w:rPr>
          <w:rFonts w:cs="Tahoma"/>
          <w:spacing w:val="-3"/>
          <w:szCs w:val="22"/>
          <w:lang w:val="es-CO"/>
        </w:rPr>
        <w:t>Los concretos serán revisados con codal y plomada.</w:t>
      </w:r>
    </w:p>
    <w:p w:rsidR="00E26F26" w:rsidRDefault="00013E39" w:rsidP="006C2458">
      <w:pPr>
        <w:numPr>
          <w:ilvl w:val="0"/>
          <w:numId w:val="31"/>
        </w:numPr>
        <w:rPr>
          <w:rFonts w:cs="Tahoma"/>
          <w:spacing w:val="-3"/>
          <w:szCs w:val="22"/>
          <w:lang w:val="es-CO"/>
        </w:rPr>
      </w:pPr>
      <w:r w:rsidRPr="00ED6A07">
        <w:rPr>
          <w:rFonts w:cs="Tahoma"/>
          <w:spacing w:val="-3"/>
          <w:szCs w:val="22"/>
          <w:lang w:val="es-CO"/>
        </w:rPr>
        <w:t>Toda protuberancia debe ser picada hasta un nivel por debajo de la superficie final y antes    de proceder a realizar la reparación se debe obtener la autorización del interventor por          escrito en bitácora.</w:t>
      </w:r>
    </w:p>
    <w:p w:rsidR="00013E39" w:rsidRPr="00ED6A07" w:rsidRDefault="00013E39" w:rsidP="006C2458">
      <w:pPr>
        <w:numPr>
          <w:ilvl w:val="0"/>
          <w:numId w:val="31"/>
        </w:numPr>
        <w:rPr>
          <w:rFonts w:cs="Tahoma"/>
          <w:spacing w:val="-3"/>
          <w:szCs w:val="22"/>
          <w:lang w:val="es-CO"/>
        </w:rPr>
      </w:pPr>
      <w:r w:rsidRPr="00ED6A07">
        <w:rPr>
          <w:rFonts w:cs="Tahoma"/>
          <w:spacing w:val="-3"/>
          <w:szCs w:val="22"/>
          <w:lang w:val="es-CO"/>
        </w:rPr>
        <w:t xml:space="preserve">En aquellos casos en que el acero de refuerzo quede expuesto con recubrimientos inferiores a 1 cm se deberá utilizar un inhibidor contra la corrosión tipo </w:t>
      </w:r>
      <w:proofErr w:type="spellStart"/>
      <w:r w:rsidRPr="00ED6A07">
        <w:rPr>
          <w:rFonts w:cs="Tahoma"/>
          <w:spacing w:val="-3"/>
          <w:szCs w:val="22"/>
          <w:lang w:val="es-CO"/>
        </w:rPr>
        <w:t>Emaco</w:t>
      </w:r>
      <w:proofErr w:type="spellEnd"/>
      <w:r w:rsidRPr="00ED6A07">
        <w:rPr>
          <w:rFonts w:cs="Tahoma"/>
          <w:spacing w:val="-3"/>
          <w:szCs w:val="22"/>
          <w:lang w:val="es-CO"/>
        </w:rPr>
        <w:t xml:space="preserve"> S66 CE de BASF. </w:t>
      </w:r>
    </w:p>
    <w:p w:rsidR="00E26F26" w:rsidRDefault="00013E39" w:rsidP="006C2458">
      <w:pPr>
        <w:numPr>
          <w:ilvl w:val="0"/>
          <w:numId w:val="31"/>
        </w:numPr>
        <w:rPr>
          <w:rFonts w:cs="Tahoma"/>
          <w:spacing w:val="-3"/>
          <w:szCs w:val="22"/>
          <w:lang w:val="es-CO"/>
        </w:rPr>
      </w:pPr>
      <w:r w:rsidRPr="00ED6A07">
        <w:rPr>
          <w:rFonts w:cs="Tahoma"/>
          <w:spacing w:val="-3"/>
          <w:szCs w:val="22"/>
          <w:lang w:val="es-CO"/>
        </w:rPr>
        <w:t xml:space="preserve">La restauración se debe realizar con un mortero de reparación adecuado al espesor (capa      gruesa o delgada). </w:t>
      </w:r>
    </w:p>
    <w:p w:rsidR="00013E39" w:rsidRPr="00ED6A07" w:rsidRDefault="00E26F26" w:rsidP="006C2458">
      <w:pPr>
        <w:numPr>
          <w:ilvl w:val="0"/>
          <w:numId w:val="31"/>
        </w:numPr>
        <w:rPr>
          <w:rFonts w:cs="Tahoma"/>
          <w:spacing w:val="-3"/>
          <w:szCs w:val="22"/>
          <w:lang w:val="es-CO"/>
        </w:rPr>
      </w:pPr>
      <w:r>
        <w:rPr>
          <w:rFonts w:cs="Tahoma"/>
          <w:spacing w:val="-3"/>
          <w:szCs w:val="22"/>
          <w:lang w:val="es-CO"/>
        </w:rPr>
        <w:t>Las superficies reparadas se deberán limpiar, lijar para mejorar la apariencia general del elemento</w:t>
      </w:r>
      <w:r w:rsidR="00A05287">
        <w:rPr>
          <w:rFonts w:cs="Tahoma"/>
          <w:spacing w:val="-3"/>
          <w:szCs w:val="22"/>
          <w:lang w:val="es-CO"/>
        </w:rPr>
        <w:t>, en toda el área susceptible de medición</w:t>
      </w:r>
      <w:proofErr w:type="gramStart"/>
      <w:r w:rsidR="00A05287">
        <w:rPr>
          <w:rFonts w:cs="Tahoma"/>
          <w:spacing w:val="-3"/>
          <w:szCs w:val="22"/>
          <w:lang w:val="es-CO"/>
        </w:rPr>
        <w:t>.</w:t>
      </w:r>
      <w:r w:rsidR="00013E39" w:rsidRPr="00ED6A07">
        <w:rPr>
          <w:rFonts w:cs="Tahoma"/>
          <w:spacing w:val="-3"/>
          <w:szCs w:val="22"/>
          <w:lang w:val="es-CO"/>
        </w:rPr>
        <w:t>.</w:t>
      </w:r>
      <w:proofErr w:type="gramEnd"/>
    </w:p>
    <w:p w:rsidR="00013E39" w:rsidRPr="00E26F26" w:rsidRDefault="00013E39" w:rsidP="006C2458">
      <w:pPr>
        <w:numPr>
          <w:ilvl w:val="0"/>
          <w:numId w:val="31"/>
        </w:numPr>
        <w:rPr>
          <w:rFonts w:cs="Tahoma"/>
          <w:spacing w:val="-3"/>
          <w:szCs w:val="22"/>
          <w:lang w:val="es-CO"/>
        </w:rPr>
      </w:pPr>
      <w:r w:rsidRPr="00ED6A07">
        <w:rPr>
          <w:rFonts w:cs="Tahoma"/>
          <w:spacing w:val="-3"/>
          <w:szCs w:val="22"/>
          <w:lang w:val="es-CO"/>
        </w:rPr>
        <w:t xml:space="preserve">En la reparación de hormigueros se deberán picar y retirar los elementos sueltos,  la superficie debe quedar libre de grasas, para lo cual se lavará el área con agua a presión, luego sobre la superficie limpia se aplicará  con brocha una capa de pasta adherente, preparada con un aditivo imprimante tipo PRIMER; finalmente se hará la reparación con las mezclas de morteros de reparación tipo máster </w:t>
      </w:r>
      <w:proofErr w:type="spellStart"/>
      <w:r w:rsidRPr="00ED6A07">
        <w:rPr>
          <w:rFonts w:cs="Tahoma"/>
          <w:spacing w:val="-3"/>
          <w:szCs w:val="22"/>
          <w:lang w:val="es-CO"/>
        </w:rPr>
        <w:t>floor</w:t>
      </w:r>
      <w:proofErr w:type="spellEnd"/>
      <w:r w:rsidRPr="00ED6A07">
        <w:rPr>
          <w:rFonts w:cs="Tahoma"/>
          <w:spacing w:val="-3"/>
          <w:szCs w:val="22"/>
          <w:lang w:val="es-CO"/>
        </w:rPr>
        <w:t xml:space="preserve"> 928, </w:t>
      </w:r>
      <w:proofErr w:type="spellStart"/>
      <w:r w:rsidRPr="00ED6A07">
        <w:rPr>
          <w:rFonts w:cs="Tahoma"/>
          <w:spacing w:val="-3"/>
          <w:szCs w:val="22"/>
          <w:lang w:val="es-CO"/>
        </w:rPr>
        <w:t>Sika</w:t>
      </w:r>
      <w:proofErr w:type="spellEnd"/>
      <w:r w:rsidRPr="00ED6A07">
        <w:rPr>
          <w:rFonts w:cs="Tahoma"/>
          <w:spacing w:val="-3"/>
          <w:szCs w:val="22"/>
          <w:lang w:val="es-CO"/>
        </w:rPr>
        <w:t xml:space="preserve"> </w:t>
      </w:r>
      <w:proofErr w:type="spellStart"/>
      <w:r w:rsidRPr="00ED6A07">
        <w:rPr>
          <w:rFonts w:cs="Tahoma"/>
          <w:spacing w:val="-3"/>
          <w:szCs w:val="22"/>
          <w:lang w:val="es-CO"/>
        </w:rPr>
        <w:t>grout</w:t>
      </w:r>
      <w:proofErr w:type="spellEnd"/>
      <w:r w:rsidRPr="00ED6A07">
        <w:rPr>
          <w:rFonts w:cs="Tahoma"/>
          <w:spacing w:val="-3"/>
          <w:szCs w:val="22"/>
          <w:lang w:val="es-CO"/>
        </w:rPr>
        <w:t xml:space="preserve"> o similar.</w:t>
      </w:r>
    </w:p>
    <w:p w:rsidR="00E26F26" w:rsidRDefault="00013E39" w:rsidP="006C2458">
      <w:pPr>
        <w:numPr>
          <w:ilvl w:val="0"/>
          <w:numId w:val="31"/>
        </w:numPr>
        <w:rPr>
          <w:rFonts w:cs="Tahoma"/>
          <w:spacing w:val="-3"/>
          <w:szCs w:val="22"/>
          <w:lang w:val="es-CO"/>
        </w:rPr>
      </w:pPr>
      <w:r w:rsidRPr="00ED6A07">
        <w:rPr>
          <w:rFonts w:cs="Tahoma"/>
          <w:spacing w:val="-3"/>
          <w:szCs w:val="22"/>
          <w:lang w:val="es-CO"/>
        </w:rPr>
        <w:t xml:space="preserve">El Contratista deberá seguir el protocolo de reparaciones establecido por la </w:t>
      </w:r>
      <w:proofErr w:type="spellStart"/>
      <w:r w:rsidRPr="00ED6A07">
        <w:rPr>
          <w:rFonts w:cs="Tahoma"/>
          <w:spacing w:val="-3"/>
          <w:szCs w:val="22"/>
          <w:lang w:val="es-CO"/>
        </w:rPr>
        <w:t>interventoria</w:t>
      </w:r>
      <w:proofErr w:type="spellEnd"/>
      <w:r w:rsidRPr="00ED6A07">
        <w:rPr>
          <w:rFonts w:cs="Tahoma"/>
          <w:spacing w:val="-3"/>
          <w:szCs w:val="22"/>
          <w:lang w:val="es-CO"/>
        </w:rPr>
        <w:t>, el cual consiste en la elaboración del inventario de los puntos a reparar con la ubicación, procedimientos, aditivos</w:t>
      </w:r>
      <w:r w:rsidR="00E26F26">
        <w:rPr>
          <w:rFonts w:cs="Tahoma"/>
          <w:spacing w:val="-3"/>
          <w:szCs w:val="22"/>
          <w:lang w:val="es-CO"/>
        </w:rPr>
        <w:t xml:space="preserve"> requeridos y plazos de entrega</w:t>
      </w:r>
    </w:p>
    <w:p w:rsidR="00013E39" w:rsidRDefault="00E26F26" w:rsidP="006C2458">
      <w:pPr>
        <w:numPr>
          <w:ilvl w:val="0"/>
          <w:numId w:val="31"/>
        </w:numPr>
        <w:rPr>
          <w:rFonts w:cs="Tahoma"/>
          <w:spacing w:val="-3"/>
          <w:szCs w:val="22"/>
          <w:lang w:val="es-CO"/>
        </w:rPr>
      </w:pPr>
      <w:r w:rsidRPr="00E26F26">
        <w:rPr>
          <w:rFonts w:cs="Tahoma"/>
          <w:spacing w:val="-3"/>
          <w:szCs w:val="22"/>
          <w:lang w:val="es-CO"/>
        </w:rPr>
        <w:t>E</w:t>
      </w:r>
      <w:r w:rsidR="00013E39" w:rsidRPr="00E26F26">
        <w:rPr>
          <w:rFonts w:cs="Tahoma"/>
          <w:spacing w:val="-3"/>
          <w:szCs w:val="22"/>
          <w:lang w:val="es-CO"/>
        </w:rPr>
        <w:t>l contratista no podrá iniciar la aplicación de los morteros y aditivos sobre la superficie a intervenir  sin</w:t>
      </w:r>
      <w:r w:rsidRPr="00E26F26">
        <w:rPr>
          <w:rFonts w:cs="Tahoma"/>
          <w:spacing w:val="-3"/>
          <w:szCs w:val="22"/>
          <w:lang w:val="es-CO"/>
        </w:rPr>
        <w:t xml:space="preserve"> el visto bueno sobre la preparación del sustrato</w:t>
      </w:r>
      <w:r>
        <w:rPr>
          <w:rFonts w:cs="Tahoma"/>
          <w:spacing w:val="-3"/>
          <w:szCs w:val="22"/>
          <w:lang w:val="es-CO"/>
        </w:rPr>
        <w:t>.</w:t>
      </w:r>
    </w:p>
    <w:p w:rsidR="00E26F26" w:rsidRPr="00E26F26" w:rsidRDefault="00E26F26" w:rsidP="006C2458">
      <w:pPr>
        <w:numPr>
          <w:ilvl w:val="0"/>
          <w:numId w:val="31"/>
        </w:numPr>
        <w:rPr>
          <w:rFonts w:cs="Tahoma"/>
          <w:spacing w:val="-3"/>
          <w:szCs w:val="22"/>
          <w:lang w:val="es-CO"/>
        </w:rPr>
      </w:pPr>
      <w:r>
        <w:rPr>
          <w:rFonts w:cs="Tahoma"/>
          <w:spacing w:val="-3"/>
          <w:szCs w:val="22"/>
          <w:lang w:val="es-CO"/>
        </w:rPr>
        <w:t>La aplicación de los productos de reparación debe hacerse por personal especializado, bajo la supervisión dl residente de tal forma que se garantice la calidad.</w:t>
      </w:r>
    </w:p>
    <w:p w:rsidR="00013E39" w:rsidRDefault="00013E39" w:rsidP="006C2458">
      <w:pPr>
        <w:numPr>
          <w:ilvl w:val="0"/>
          <w:numId w:val="31"/>
        </w:numPr>
        <w:rPr>
          <w:rFonts w:cs="Tahoma"/>
          <w:spacing w:val="-3"/>
          <w:szCs w:val="22"/>
          <w:lang w:val="es-CO"/>
        </w:rPr>
      </w:pPr>
      <w:r w:rsidRPr="00ED6A07">
        <w:rPr>
          <w:rFonts w:cs="Tahoma"/>
          <w:spacing w:val="-3"/>
          <w:szCs w:val="22"/>
          <w:lang w:val="es-CO"/>
        </w:rPr>
        <w:t xml:space="preserve">Las reparaciones deberán programarse siguiendo una secuencia lógica ligada a aquellas actividades que se desarrollen simultáneamente  y que puedan incidir en el deterioro de los concretos detallados tales como revoques, aplicación de pinturas, lavado de muros e instalación de pisos. </w:t>
      </w:r>
    </w:p>
    <w:p w:rsidR="00D275BC" w:rsidRDefault="00D275BC" w:rsidP="00780F0B">
      <w:pPr>
        <w:rPr>
          <w:rFonts w:cs="Tahoma"/>
          <w:spacing w:val="-3"/>
          <w:szCs w:val="22"/>
          <w:lang w:val="es-CO"/>
        </w:rPr>
      </w:pPr>
    </w:p>
    <w:p w:rsidR="00C949DE" w:rsidRPr="00253071" w:rsidRDefault="00C949DE" w:rsidP="006C2458">
      <w:pPr>
        <w:pStyle w:val="Ttulo"/>
        <w:numPr>
          <w:ilvl w:val="1"/>
          <w:numId w:val="33"/>
        </w:numPr>
        <w:outlineLvl w:val="2"/>
        <w:rPr>
          <w:rFonts w:cs="Tahoma"/>
          <w:b w:val="0"/>
          <w:spacing w:val="-3"/>
          <w:szCs w:val="24"/>
          <w:lang w:val="es-CO"/>
        </w:rPr>
      </w:pPr>
      <w:bookmarkStart w:id="408" w:name="_Toc354649200"/>
      <w:r w:rsidRPr="00253071">
        <w:t xml:space="preserve">Reparación de columnas </w:t>
      </w:r>
      <w:r w:rsidRPr="00253071">
        <w:rPr>
          <w:rFonts w:cs="Tahoma"/>
          <w:spacing w:val="-3"/>
          <w:szCs w:val="24"/>
          <w:lang w:val="es-CO"/>
        </w:rPr>
        <w:t>y pantallas de concreto</w:t>
      </w:r>
      <w:r w:rsidRPr="00253071">
        <w:tab/>
      </w:r>
      <w:r w:rsidRPr="00253071">
        <w:tab/>
        <w:t xml:space="preserve">                  </w:t>
      </w:r>
      <w:r w:rsidRPr="00253071">
        <w:rPr>
          <w:rFonts w:cs="Tahoma"/>
          <w:b w:val="0"/>
          <w:spacing w:val="-3"/>
          <w:szCs w:val="24"/>
          <w:lang w:val="es-CO"/>
        </w:rPr>
        <w:t xml:space="preserve"> </w:t>
      </w:r>
      <w:r w:rsidR="00B83A7C">
        <w:rPr>
          <w:rFonts w:cs="Tahoma"/>
          <w:b w:val="0"/>
          <w:spacing w:val="-3"/>
          <w:szCs w:val="24"/>
          <w:lang w:val="es-CO"/>
        </w:rPr>
        <w:t xml:space="preserve">              </w:t>
      </w:r>
      <w:r w:rsidR="00DB0ED5" w:rsidRPr="00D75A76">
        <w:rPr>
          <w:rFonts w:cs="Tahoma"/>
          <w:bCs/>
          <w:szCs w:val="24"/>
        </w:rPr>
        <w:t>M</w:t>
      </w:r>
      <w:r w:rsidR="00DB0ED5" w:rsidRPr="00D75A76">
        <w:rPr>
          <w:rFonts w:cs="Tahoma"/>
          <w:szCs w:val="24"/>
          <w:vertAlign w:val="superscript"/>
        </w:rPr>
        <w:t>2</w:t>
      </w:r>
      <w:bookmarkEnd w:id="408"/>
      <w:r w:rsidR="00DB0ED5" w:rsidRPr="00D75A76">
        <w:rPr>
          <w:rFonts w:cs="Tahoma"/>
          <w:b w:val="0"/>
          <w:szCs w:val="24"/>
          <w:lang w:val="es-ES_tradnl"/>
        </w:rPr>
        <w:t xml:space="preserve">  </w:t>
      </w:r>
    </w:p>
    <w:p w:rsidR="00C949DE" w:rsidRPr="006A46F9" w:rsidRDefault="00B83A7C" w:rsidP="006A46F9">
      <w:pPr>
        <w:tabs>
          <w:tab w:val="left" w:pos="1152"/>
          <w:tab w:val="left" w:pos="8928"/>
        </w:tabs>
        <w:suppressAutoHyphens/>
        <w:ind w:left="1080"/>
        <w:rPr>
          <w:rFonts w:cs="Tahoma"/>
          <w:b/>
          <w:spacing w:val="-3"/>
          <w:szCs w:val="24"/>
          <w:lang w:val="es-CO"/>
        </w:rPr>
      </w:pPr>
      <w:r>
        <w:rPr>
          <w:rFonts w:cs="Tahoma"/>
          <w:b/>
          <w:spacing w:val="-3"/>
          <w:szCs w:val="24"/>
          <w:lang w:val="es-CO"/>
        </w:rPr>
        <w:t xml:space="preserve"> </w:t>
      </w:r>
      <w:r w:rsidR="00C949DE" w:rsidRPr="00253071">
        <w:rPr>
          <w:rFonts w:cs="Tahoma"/>
          <w:b/>
          <w:spacing w:val="-3"/>
          <w:szCs w:val="24"/>
          <w:lang w:val="es-CO"/>
        </w:rPr>
        <w:t>Incluye limpieza detallado de supe</w:t>
      </w:r>
      <w:r w:rsidR="006A46F9">
        <w:rPr>
          <w:rFonts w:cs="Tahoma"/>
          <w:b/>
          <w:spacing w:val="-3"/>
          <w:szCs w:val="24"/>
          <w:lang w:val="es-CO"/>
        </w:rPr>
        <w:t>rficies con acabado a la vista.</w:t>
      </w:r>
    </w:p>
    <w:p w:rsidR="00E1407B" w:rsidRDefault="00E1407B" w:rsidP="009E769A">
      <w:pPr>
        <w:rPr>
          <w:rFonts w:cs="Tahoma"/>
          <w:spacing w:val="-3"/>
          <w:szCs w:val="22"/>
          <w:lang w:val="es-CO"/>
        </w:rPr>
      </w:pPr>
      <w:r>
        <w:rPr>
          <w:rFonts w:cs="Tahoma"/>
          <w:spacing w:val="-3"/>
          <w:szCs w:val="22"/>
          <w:lang w:val="es-CO"/>
        </w:rPr>
        <w:t xml:space="preserve">Comprende esta actividad la reparación </w:t>
      </w:r>
      <w:r w:rsidR="008A2F1C">
        <w:rPr>
          <w:rFonts w:cs="Tahoma"/>
          <w:spacing w:val="-3"/>
          <w:szCs w:val="22"/>
          <w:lang w:val="es-CO"/>
        </w:rPr>
        <w:t xml:space="preserve">con acabado a la vista </w:t>
      </w:r>
      <w:r>
        <w:rPr>
          <w:rFonts w:cs="Tahoma"/>
          <w:spacing w:val="-3"/>
          <w:szCs w:val="22"/>
          <w:lang w:val="es-CO"/>
        </w:rPr>
        <w:t xml:space="preserve">de la superficie </w:t>
      </w:r>
      <w:r w:rsidR="00EA11C9">
        <w:rPr>
          <w:rFonts w:cs="Tahoma"/>
          <w:spacing w:val="-3"/>
          <w:szCs w:val="22"/>
          <w:lang w:val="es-CO"/>
        </w:rPr>
        <w:t>en</w:t>
      </w:r>
      <w:r>
        <w:rPr>
          <w:rFonts w:cs="Tahoma"/>
          <w:spacing w:val="-3"/>
          <w:szCs w:val="22"/>
          <w:lang w:val="es-CO"/>
        </w:rPr>
        <w:t xml:space="preserve"> concreto de </w:t>
      </w:r>
      <w:r w:rsidR="00A70537">
        <w:rPr>
          <w:rFonts w:cs="Tahoma"/>
          <w:spacing w:val="-3"/>
          <w:szCs w:val="22"/>
          <w:lang w:val="es-CO"/>
        </w:rPr>
        <w:t>las</w:t>
      </w:r>
      <w:r>
        <w:rPr>
          <w:rFonts w:cs="Tahoma"/>
          <w:spacing w:val="-3"/>
          <w:szCs w:val="22"/>
          <w:lang w:val="es-CO"/>
        </w:rPr>
        <w:t xml:space="preserve"> </w:t>
      </w:r>
      <w:r w:rsidR="00253071">
        <w:rPr>
          <w:rFonts w:cs="Tahoma"/>
          <w:spacing w:val="-3"/>
          <w:szCs w:val="22"/>
          <w:lang w:val="es-CO"/>
        </w:rPr>
        <w:t xml:space="preserve">columnas y </w:t>
      </w:r>
      <w:r>
        <w:rPr>
          <w:rFonts w:cs="Tahoma"/>
          <w:spacing w:val="-3"/>
          <w:szCs w:val="22"/>
          <w:lang w:val="es-CO"/>
        </w:rPr>
        <w:t xml:space="preserve">pantallas </w:t>
      </w:r>
      <w:r w:rsidR="00A70537">
        <w:rPr>
          <w:rFonts w:cs="Tahoma"/>
          <w:spacing w:val="-3"/>
          <w:szCs w:val="22"/>
          <w:lang w:val="es-CO"/>
        </w:rPr>
        <w:t>de</w:t>
      </w:r>
      <w:r w:rsidR="00253071">
        <w:rPr>
          <w:rFonts w:cs="Tahoma"/>
          <w:spacing w:val="-3"/>
          <w:szCs w:val="22"/>
          <w:lang w:val="es-CO"/>
        </w:rPr>
        <w:t xml:space="preserve">l auditorio por las caras con acabado a la vista. </w:t>
      </w:r>
    </w:p>
    <w:p w:rsidR="00D458B6" w:rsidRDefault="00D458B6" w:rsidP="009E769A">
      <w:pPr>
        <w:rPr>
          <w:rFonts w:cs="Tahoma"/>
          <w:spacing w:val="-3"/>
          <w:szCs w:val="22"/>
          <w:lang w:val="es-CO"/>
        </w:rPr>
      </w:pPr>
    </w:p>
    <w:p w:rsidR="00956838" w:rsidRDefault="004B4E62" w:rsidP="009E769A">
      <w:pPr>
        <w:rPr>
          <w:rFonts w:cs="Tahoma"/>
          <w:spacing w:val="-3"/>
          <w:szCs w:val="22"/>
          <w:lang w:val="es-CO"/>
        </w:rPr>
      </w:pPr>
      <w:r>
        <w:rPr>
          <w:rFonts w:cs="Tahoma"/>
          <w:spacing w:val="-3"/>
          <w:szCs w:val="22"/>
          <w:lang w:val="es-CO"/>
        </w:rPr>
        <w:t>L</w:t>
      </w:r>
      <w:r w:rsidR="00EA11C9">
        <w:rPr>
          <w:rFonts w:cs="Tahoma"/>
          <w:spacing w:val="-3"/>
          <w:szCs w:val="22"/>
          <w:lang w:val="es-CO"/>
        </w:rPr>
        <w:t xml:space="preserve">as </w:t>
      </w:r>
      <w:r w:rsidR="001228C7">
        <w:rPr>
          <w:rFonts w:cs="Tahoma"/>
          <w:spacing w:val="-3"/>
          <w:szCs w:val="22"/>
          <w:lang w:val="es-CO"/>
        </w:rPr>
        <w:t>pantallas</w:t>
      </w:r>
      <w:r w:rsidR="00253071">
        <w:rPr>
          <w:rFonts w:cs="Tahoma"/>
          <w:spacing w:val="-3"/>
          <w:szCs w:val="22"/>
          <w:lang w:val="es-CO"/>
        </w:rPr>
        <w:t xml:space="preserve"> y columnas </w:t>
      </w:r>
      <w:r w:rsidR="001228C7">
        <w:rPr>
          <w:rFonts w:cs="Tahoma"/>
          <w:spacing w:val="-3"/>
          <w:szCs w:val="22"/>
          <w:lang w:val="es-CO"/>
        </w:rPr>
        <w:t xml:space="preserve"> </w:t>
      </w:r>
      <w:r w:rsidR="005F19BA">
        <w:rPr>
          <w:rFonts w:cs="Tahoma"/>
          <w:spacing w:val="-3"/>
          <w:szCs w:val="22"/>
          <w:lang w:val="es-CO"/>
        </w:rPr>
        <w:t xml:space="preserve">se </w:t>
      </w:r>
      <w:r w:rsidR="00BF7A5A">
        <w:rPr>
          <w:rFonts w:cs="Tahoma"/>
          <w:spacing w:val="-3"/>
          <w:szCs w:val="22"/>
          <w:lang w:val="es-CO"/>
        </w:rPr>
        <w:t>detalla</w:t>
      </w:r>
      <w:r w:rsidR="005F19BA">
        <w:rPr>
          <w:rFonts w:cs="Tahoma"/>
          <w:spacing w:val="-3"/>
          <w:szCs w:val="22"/>
          <w:lang w:val="es-CO"/>
        </w:rPr>
        <w:t xml:space="preserve">rán </w:t>
      </w:r>
      <w:r w:rsidR="00BF7A5A">
        <w:rPr>
          <w:rFonts w:cs="Tahoma"/>
          <w:spacing w:val="-3"/>
          <w:szCs w:val="22"/>
          <w:lang w:val="es-CO"/>
        </w:rPr>
        <w:t xml:space="preserve">en toda </w:t>
      </w:r>
      <w:r w:rsidR="00461560">
        <w:rPr>
          <w:rFonts w:cs="Tahoma"/>
          <w:spacing w:val="-3"/>
          <w:szCs w:val="22"/>
          <w:lang w:val="es-CO"/>
        </w:rPr>
        <w:t>la</w:t>
      </w:r>
      <w:r w:rsidR="00BF7A5A">
        <w:rPr>
          <w:rFonts w:cs="Tahoma"/>
          <w:spacing w:val="-3"/>
          <w:szCs w:val="22"/>
          <w:lang w:val="es-CO"/>
        </w:rPr>
        <w:t xml:space="preserve"> altura</w:t>
      </w:r>
      <w:r w:rsidR="00461560">
        <w:rPr>
          <w:rFonts w:cs="Tahoma"/>
          <w:spacing w:val="-3"/>
          <w:szCs w:val="22"/>
          <w:lang w:val="es-CO"/>
        </w:rPr>
        <w:t>,</w:t>
      </w:r>
      <w:r w:rsidR="00BF7A5A">
        <w:rPr>
          <w:rFonts w:cs="Tahoma"/>
          <w:spacing w:val="-3"/>
          <w:szCs w:val="22"/>
          <w:lang w:val="es-CO"/>
        </w:rPr>
        <w:t xml:space="preserve"> para lo cual el contratista deberá prever la instalación de </w:t>
      </w:r>
      <w:r w:rsidR="00651231">
        <w:rPr>
          <w:rFonts w:cs="Tahoma"/>
          <w:spacing w:val="-3"/>
          <w:szCs w:val="22"/>
          <w:lang w:val="es-CO"/>
        </w:rPr>
        <w:t xml:space="preserve">los </w:t>
      </w:r>
      <w:r w:rsidR="00BF7A5A">
        <w:rPr>
          <w:rFonts w:cs="Tahoma"/>
          <w:spacing w:val="-3"/>
          <w:szCs w:val="22"/>
          <w:lang w:val="es-CO"/>
        </w:rPr>
        <w:t>andamios y equipos de seguridad</w:t>
      </w:r>
      <w:r w:rsidR="00386BBA">
        <w:rPr>
          <w:rFonts w:cs="Tahoma"/>
          <w:spacing w:val="-3"/>
          <w:szCs w:val="22"/>
          <w:lang w:val="es-CO"/>
        </w:rPr>
        <w:t xml:space="preserve"> </w:t>
      </w:r>
      <w:r w:rsidR="00956838">
        <w:rPr>
          <w:rFonts w:cs="Tahoma"/>
          <w:spacing w:val="-3"/>
          <w:szCs w:val="22"/>
          <w:lang w:val="es-CO"/>
        </w:rPr>
        <w:t>necesarios para</w:t>
      </w:r>
      <w:r w:rsidR="00386BBA">
        <w:rPr>
          <w:rFonts w:cs="Tahoma"/>
          <w:spacing w:val="-3"/>
          <w:szCs w:val="22"/>
          <w:lang w:val="es-CO"/>
        </w:rPr>
        <w:t xml:space="preserve"> </w:t>
      </w:r>
      <w:r w:rsidR="00651231">
        <w:rPr>
          <w:rFonts w:cs="Tahoma"/>
          <w:spacing w:val="-3"/>
          <w:szCs w:val="22"/>
          <w:lang w:val="es-CO"/>
        </w:rPr>
        <w:t>ejecutar</w:t>
      </w:r>
      <w:r w:rsidR="00386BBA">
        <w:rPr>
          <w:rFonts w:cs="Tahoma"/>
          <w:spacing w:val="-3"/>
          <w:szCs w:val="22"/>
          <w:lang w:val="es-CO"/>
        </w:rPr>
        <w:t xml:space="preserve"> </w:t>
      </w:r>
      <w:r w:rsidR="00956838">
        <w:rPr>
          <w:rFonts w:cs="Tahoma"/>
          <w:spacing w:val="-3"/>
          <w:szCs w:val="22"/>
          <w:lang w:val="es-CO"/>
        </w:rPr>
        <w:t xml:space="preserve">los </w:t>
      </w:r>
      <w:r w:rsidR="00386BBA">
        <w:rPr>
          <w:rFonts w:cs="Tahoma"/>
          <w:spacing w:val="-3"/>
          <w:szCs w:val="22"/>
          <w:lang w:val="es-CO"/>
        </w:rPr>
        <w:t xml:space="preserve">trabajos </w:t>
      </w:r>
      <w:r w:rsidR="00956838">
        <w:rPr>
          <w:rFonts w:cs="Tahoma"/>
          <w:spacing w:val="-3"/>
          <w:szCs w:val="22"/>
          <w:lang w:val="es-CO"/>
        </w:rPr>
        <w:t>correctamente.</w:t>
      </w:r>
    </w:p>
    <w:p w:rsidR="00956838" w:rsidRDefault="00956838" w:rsidP="009E769A">
      <w:pPr>
        <w:rPr>
          <w:rFonts w:cs="Tahoma"/>
          <w:spacing w:val="-3"/>
          <w:szCs w:val="22"/>
          <w:lang w:val="es-CO"/>
        </w:rPr>
      </w:pPr>
    </w:p>
    <w:p w:rsidR="00253071" w:rsidRDefault="00253071" w:rsidP="009E769A">
      <w:pPr>
        <w:rPr>
          <w:rFonts w:cs="Tahoma"/>
          <w:spacing w:val="-3"/>
          <w:szCs w:val="22"/>
          <w:lang w:val="es-CO"/>
        </w:rPr>
      </w:pPr>
      <w:r>
        <w:rPr>
          <w:rFonts w:cs="Tahoma"/>
          <w:spacing w:val="-3"/>
          <w:szCs w:val="22"/>
          <w:lang w:val="es-CO"/>
        </w:rPr>
        <w:t xml:space="preserve">Después de realizar el retiro de alambres y puntillas, se </w:t>
      </w:r>
      <w:r w:rsidR="003E313D">
        <w:rPr>
          <w:rFonts w:cs="Tahoma"/>
          <w:spacing w:val="-3"/>
          <w:szCs w:val="22"/>
          <w:lang w:val="es-CO"/>
        </w:rPr>
        <w:t>deberá</w:t>
      </w:r>
      <w:r>
        <w:rPr>
          <w:rFonts w:cs="Tahoma"/>
          <w:spacing w:val="-3"/>
          <w:szCs w:val="22"/>
          <w:lang w:val="es-CO"/>
        </w:rPr>
        <w:t xml:space="preserve"> realizar la limpieza con </w:t>
      </w:r>
      <w:proofErr w:type="spellStart"/>
      <w:r>
        <w:rPr>
          <w:rFonts w:cs="Tahoma"/>
          <w:spacing w:val="-3"/>
          <w:szCs w:val="22"/>
          <w:lang w:val="es-CO"/>
        </w:rPr>
        <w:t>hidrolavadora</w:t>
      </w:r>
      <w:proofErr w:type="spellEnd"/>
      <w:r>
        <w:rPr>
          <w:rFonts w:cs="Tahoma"/>
          <w:spacing w:val="-3"/>
          <w:szCs w:val="22"/>
          <w:lang w:val="es-CO"/>
        </w:rPr>
        <w:t xml:space="preserve"> de la superficie de concreto para retirar </w:t>
      </w:r>
      <w:r w:rsidR="003E313D">
        <w:rPr>
          <w:rFonts w:cs="Tahoma"/>
          <w:spacing w:val="-3"/>
          <w:szCs w:val="22"/>
          <w:lang w:val="es-CO"/>
        </w:rPr>
        <w:t xml:space="preserve"> hongos, manchas y humedades existentes, para proceder con el inicio de las reparaciones. </w:t>
      </w:r>
    </w:p>
    <w:p w:rsidR="003E313D" w:rsidRDefault="003E313D" w:rsidP="00780F0B">
      <w:pPr>
        <w:rPr>
          <w:rFonts w:cs="Tahoma"/>
          <w:spacing w:val="-3"/>
          <w:szCs w:val="22"/>
          <w:lang w:val="es-CO"/>
        </w:rPr>
      </w:pPr>
    </w:p>
    <w:p w:rsidR="006264F2" w:rsidRDefault="001228C7" w:rsidP="00780F0B">
      <w:pPr>
        <w:rPr>
          <w:rFonts w:cs="Tahoma"/>
          <w:spacing w:val="-3"/>
          <w:szCs w:val="22"/>
          <w:lang w:val="es-CO"/>
        </w:rPr>
      </w:pPr>
      <w:r>
        <w:rPr>
          <w:rFonts w:cs="Tahoma"/>
          <w:spacing w:val="-3"/>
          <w:szCs w:val="22"/>
          <w:lang w:val="es-CO"/>
        </w:rPr>
        <w:t>La</w:t>
      </w:r>
      <w:r w:rsidR="005F19BA">
        <w:rPr>
          <w:rFonts w:cs="Tahoma"/>
          <w:spacing w:val="-3"/>
          <w:szCs w:val="22"/>
          <w:lang w:val="es-CO"/>
        </w:rPr>
        <w:t>s</w:t>
      </w:r>
      <w:r>
        <w:rPr>
          <w:rFonts w:cs="Tahoma"/>
          <w:spacing w:val="-3"/>
          <w:szCs w:val="22"/>
          <w:lang w:val="es-CO"/>
        </w:rPr>
        <w:t xml:space="preserve"> </w:t>
      </w:r>
      <w:r w:rsidR="005F19BA">
        <w:rPr>
          <w:rFonts w:cs="Tahoma"/>
          <w:spacing w:val="-3"/>
          <w:szCs w:val="22"/>
          <w:lang w:val="es-CO"/>
        </w:rPr>
        <w:t xml:space="preserve">zonas de </w:t>
      </w:r>
      <w:r>
        <w:rPr>
          <w:rFonts w:cs="Tahoma"/>
          <w:spacing w:val="-3"/>
          <w:szCs w:val="22"/>
          <w:lang w:val="es-CO"/>
        </w:rPr>
        <w:t xml:space="preserve">mayor </w:t>
      </w:r>
      <w:r w:rsidR="005F19BA">
        <w:rPr>
          <w:rFonts w:cs="Tahoma"/>
          <w:spacing w:val="-3"/>
          <w:szCs w:val="22"/>
          <w:lang w:val="es-CO"/>
        </w:rPr>
        <w:t>afectación por hormigueros y/o sobre-espesores son los nudos</w:t>
      </w:r>
      <w:r w:rsidR="00EA11C9">
        <w:rPr>
          <w:rFonts w:cs="Tahoma"/>
          <w:spacing w:val="-3"/>
          <w:szCs w:val="22"/>
          <w:lang w:val="es-CO"/>
        </w:rPr>
        <w:t xml:space="preserve"> </w:t>
      </w:r>
      <w:r w:rsidR="00C3796A">
        <w:rPr>
          <w:rFonts w:cs="Tahoma"/>
          <w:spacing w:val="-3"/>
          <w:szCs w:val="22"/>
          <w:lang w:val="es-CO"/>
        </w:rPr>
        <w:t>cuya reparación</w:t>
      </w:r>
      <w:r w:rsidR="00EA11C9">
        <w:rPr>
          <w:rFonts w:cs="Tahoma"/>
          <w:spacing w:val="-3"/>
          <w:szCs w:val="22"/>
          <w:lang w:val="es-CO"/>
        </w:rPr>
        <w:t xml:space="preserve"> debe</w:t>
      </w:r>
      <w:r w:rsidR="00E44D42">
        <w:rPr>
          <w:rFonts w:cs="Tahoma"/>
          <w:spacing w:val="-3"/>
          <w:szCs w:val="22"/>
          <w:lang w:val="es-CO"/>
        </w:rPr>
        <w:t xml:space="preserve">rá </w:t>
      </w:r>
      <w:r w:rsidR="00C3796A">
        <w:rPr>
          <w:rFonts w:cs="Tahoma"/>
          <w:spacing w:val="-3"/>
          <w:szCs w:val="22"/>
          <w:lang w:val="es-CO"/>
        </w:rPr>
        <w:t xml:space="preserve"> realizarse  teniendo </w:t>
      </w:r>
      <w:r w:rsidR="00EA11C9">
        <w:rPr>
          <w:rFonts w:cs="Tahoma"/>
          <w:spacing w:val="-3"/>
          <w:szCs w:val="22"/>
          <w:lang w:val="es-CO"/>
        </w:rPr>
        <w:t xml:space="preserve"> en cuenta los procedimientos y disposiciones generales descrit</w:t>
      </w:r>
      <w:r w:rsidR="00E44D42">
        <w:rPr>
          <w:rFonts w:cs="Tahoma"/>
          <w:spacing w:val="-3"/>
          <w:szCs w:val="22"/>
          <w:lang w:val="es-CO"/>
        </w:rPr>
        <w:t>o</w:t>
      </w:r>
      <w:r w:rsidR="00EA11C9">
        <w:rPr>
          <w:rFonts w:cs="Tahoma"/>
          <w:spacing w:val="-3"/>
          <w:szCs w:val="22"/>
          <w:lang w:val="es-CO"/>
        </w:rPr>
        <w:t>s en el presente capitulo</w:t>
      </w:r>
      <w:r w:rsidR="00E44D42">
        <w:rPr>
          <w:rFonts w:cs="Tahoma"/>
          <w:spacing w:val="-3"/>
          <w:szCs w:val="22"/>
          <w:lang w:val="es-CO"/>
        </w:rPr>
        <w:t xml:space="preserve">. </w:t>
      </w:r>
      <w:r w:rsidR="00C3796A">
        <w:rPr>
          <w:rFonts w:cs="Tahoma"/>
          <w:spacing w:val="-3"/>
          <w:szCs w:val="22"/>
          <w:lang w:val="es-CO"/>
        </w:rPr>
        <w:t xml:space="preserve"> </w:t>
      </w:r>
      <w:r w:rsidR="00E44D42">
        <w:rPr>
          <w:rFonts w:cs="Tahoma"/>
          <w:spacing w:val="-3"/>
          <w:szCs w:val="22"/>
          <w:lang w:val="es-CO"/>
        </w:rPr>
        <w:t>Una vez realizadas las reparaciones de concreto se deberá re</w:t>
      </w:r>
      <w:r w:rsidR="006264F2">
        <w:rPr>
          <w:rFonts w:cs="Tahoma"/>
          <w:spacing w:val="-3"/>
          <w:szCs w:val="22"/>
          <w:lang w:val="es-CO"/>
        </w:rPr>
        <w:t xml:space="preserve">sanar y  reparar las dilataciones y el resto del área hasta </w:t>
      </w:r>
      <w:r w:rsidR="00EA11C9">
        <w:rPr>
          <w:rFonts w:cs="Tahoma"/>
          <w:spacing w:val="-3"/>
          <w:szCs w:val="22"/>
          <w:lang w:val="es-CO"/>
        </w:rPr>
        <w:t xml:space="preserve">obtener </w:t>
      </w:r>
      <w:r w:rsidR="006264F2">
        <w:rPr>
          <w:rFonts w:cs="Tahoma"/>
          <w:spacing w:val="-3"/>
          <w:szCs w:val="22"/>
          <w:lang w:val="es-CO"/>
        </w:rPr>
        <w:t>un a</w:t>
      </w:r>
      <w:r w:rsidR="00EA11C9">
        <w:rPr>
          <w:rFonts w:cs="Tahoma"/>
          <w:spacing w:val="-3"/>
          <w:szCs w:val="22"/>
          <w:lang w:val="es-CO"/>
        </w:rPr>
        <w:t>cabado</w:t>
      </w:r>
      <w:r w:rsidR="006264F2">
        <w:rPr>
          <w:rFonts w:cs="Tahoma"/>
          <w:spacing w:val="-3"/>
          <w:szCs w:val="22"/>
          <w:lang w:val="es-CO"/>
        </w:rPr>
        <w:t xml:space="preserve"> y tono</w:t>
      </w:r>
      <w:r w:rsidR="00EA11C9">
        <w:rPr>
          <w:rFonts w:cs="Tahoma"/>
          <w:spacing w:val="-3"/>
          <w:szCs w:val="22"/>
          <w:lang w:val="es-CO"/>
        </w:rPr>
        <w:t xml:space="preserve"> </w:t>
      </w:r>
      <w:r w:rsidR="006264F2">
        <w:rPr>
          <w:rFonts w:cs="Tahoma"/>
          <w:spacing w:val="-3"/>
          <w:szCs w:val="22"/>
          <w:lang w:val="es-CO"/>
        </w:rPr>
        <w:t xml:space="preserve">homogéneos </w:t>
      </w:r>
      <w:r w:rsidR="00B03A71">
        <w:rPr>
          <w:rFonts w:cs="Tahoma"/>
          <w:spacing w:val="-3"/>
          <w:szCs w:val="22"/>
          <w:lang w:val="es-CO"/>
        </w:rPr>
        <w:t xml:space="preserve">mediante el lijado de la </w:t>
      </w:r>
      <w:r w:rsidR="006264F2">
        <w:rPr>
          <w:rFonts w:cs="Tahoma"/>
          <w:spacing w:val="-3"/>
          <w:szCs w:val="22"/>
          <w:lang w:val="es-CO"/>
        </w:rPr>
        <w:t>superficie.</w:t>
      </w:r>
    </w:p>
    <w:p w:rsidR="005E01DF" w:rsidRPr="00ED6A07" w:rsidRDefault="005E01DF" w:rsidP="00780F0B">
      <w:pPr>
        <w:tabs>
          <w:tab w:val="left" w:pos="1152"/>
          <w:tab w:val="left" w:pos="8928"/>
        </w:tabs>
        <w:suppressAutoHyphens/>
        <w:rPr>
          <w:rFonts w:cs="Tahoma"/>
          <w:spacing w:val="-3"/>
          <w:szCs w:val="22"/>
          <w:lang w:val="es-CO"/>
        </w:rPr>
      </w:pPr>
      <w:r w:rsidRPr="00ED6A07">
        <w:rPr>
          <w:rFonts w:cs="Tahoma"/>
          <w:spacing w:val="-3"/>
          <w:szCs w:val="22"/>
          <w:lang w:val="es-CO"/>
        </w:rPr>
        <w:t>El precio unitario deberá incluir todos los costos de</w:t>
      </w:r>
      <w:r>
        <w:rPr>
          <w:rFonts w:cs="Tahoma"/>
          <w:spacing w:val="-3"/>
          <w:szCs w:val="22"/>
          <w:lang w:val="es-CO"/>
        </w:rPr>
        <w:t xml:space="preserve"> </w:t>
      </w:r>
      <w:r w:rsidRPr="00ED6A07">
        <w:rPr>
          <w:rFonts w:cs="Tahoma"/>
          <w:spacing w:val="-3"/>
          <w:szCs w:val="22"/>
          <w:lang w:val="es-CO"/>
        </w:rPr>
        <w:t>materiales, morteros de reparación</w:t>
      </w:r>
      <w:r>
        <w:rPr>
          <w:rFonts w:cs="Tahoma"/>
          <w:spacing w:val="-3"/>
          <w:szCs w:val="22"/>
          <w:lang w:val="es-CO"/>
        </w:rPr>
        <w:t xml:space="preserve">, </w:t>
      </w:r>
      <w:r w:rsidRPr="00ED6A07">
        <w:rPr>
          <w:rFonts w:cs="Tahoma"/>
          <w:spacing w:val="-3"/>
          <w:szCs w:val="22"/>
          <w:lang w:val="es-CO"/>
        </w:rPr>
        <w:t>aditivos</w:t>
      </w:r>
      <w:r>
        <w:rPr>
          <w:rFonts w:cs="Tahoma"/>
          <w:spacing w:val="-3"/>
          <w:szCs w:val="22"/>
          <w:lang w:val="es-CO"/>
        </w:rPr>
        <w:t>,</w:t>
      </w:r>
      <w:r w:rsidRPr="00ED6A07">
        <w:rPr>
          <w:rFonts w:cs="Tahoma"/>
          <w:spacing w:val="-3"/>
          <w:szCs w:val="22"/>
          <w:lang w:val="es-CO"/>
        </w:rPr>
        <w:t xml:space="preserve"> </w:t>
      </w:r>
      <w:r>
        <w:rPr>
          <w:rFonts w:cs="Tahoma"/>
          <w:spacing w:val="-3"/>
          <w:szCs w:val="22"/>
          <w:lang w:val="es-CO"/>
        </w:rPr>
        <w:t xml:space="preserve">lijas, </w:t>
      </w:r>
      <w:r w:rsidRPr="00ED6A07">
        <w:rPr>
          <w:rFonts w:cs="Tahoma"/>
          <w:spacing w:val="-3"/>
          <w:szCs w:val="22"/>
          <w:lang w:val="es-CO"/>
        </w:rPr>
        <w:t>equipo</w:t>
      </w:r>
      <w:r>
        <w:rPr>
          <w:rFonts w:cs="Tahoma"/>
          <w:spacing w:val="-3"/>
          <w:szCs w:val="22"/>
          <w:lang w:val="es-CO"/>
        </w:rPr>
        <w:t>s,</w:t>
      </w:r>
      <w:r w:rsidRPr="00ED6A07">
        <w:rPr>
          <w:rFonts w:cs="Tahoma"/>
          <w:spacing w:val="-3"/>
          <w:szCs w:val="22"/>
          <w:lang w:val="es-CO"/>
        </w:rPr>
        <w:t xml:space="preserve"> andamios, herramienta</w:t>
      </w:r>
      <w:r>
        <w:rPr>
          <w:rFonts w:cs="Tahoma"/>
          <w:spacing w:val="-3"/>
          <w:szCs w:val="22"/>
          <w:lang w:val="es-CO"/>
        </w:rPr>
        <w:t>s,</w:t>
      </w:r>
      <w:r w:rsidRPr="00ED6A07">
        <w:rPr>
          <w:rFonts w:cs="Tahoma"/>
          <w:spacing w:val="-3"/>
          <w:szCs w:val="22"/>
          <w:lang w:val="es-CO"/>
        </w:rPr>
        <w:t xml:space="preserve"> mano de obra</w:t>
      </w:r>
      <w:r>
        <w:rPr>
          <w:rFonts w:cs="Tahoma"/>
          <w:spacing w:val="-3"/>
          <w:szCs w:val="22"/>
          <w:lang w:val="es-CO"/>
        </w:rPr>
        <w:t xml:space="preserve"> </w:t>
      </w:r>
      <w:r w:rsidRPr="00ED6A07">
        <w:rPr>
          <w:rFonts w:cs="Tahoma"/>
          <w:spacing w:val="-3"/>
          <w:szCs w:val="22"/>
          <w:lang w:val="es-CO"/>
        </w:rPr>
        <w:t xml:space="preserve">y demás elementos necesarios para su correcta ejecución. </w:t>
      </w:r>
    </w:p>
    <w:p w:rsidR="00E1407B" w:rsidRDefault="00E1407B" w:rsidP="00780F0B">
      <w:pPr>
        <w:tabs>
          <w:tab w:val="left" w:pos="864"/>
          <w:tab w:val="left" w:pos="1440"/>
        </w:tabs>
        <w:suppressAutoHyphens/>
        <w:rPr>
          <w:rFonts w:cs="Tahoma"/>
          <w:spacing w:val="-3"/>
          <w:szCs w:val="22"/>
          <w:lang w:val="es-CO"/>
        </w:rPr>
      </w:pPr>
      <w:r>
        <w:rPr>
          <w:rFonts w:cs="Tahoma"/>
          <w:spacing w:val="-3"/>
          <w:szCs w:val="22"/>
          <w:lang w:val="es-CO"/>
        </w:rPr>
        <w:t xml:space="preserve">  </w:t>
      </w:r>
      <w:r w:rsidR="006264F2">
        <w:rPr>
          <w:rFonts w:cs="Tahoma"/>
          <w:spacing w:val="-3"/>
          <w:szCs w:val="22"/>
          <w:lang w:val="es-CO"/>
        </w:rPr>
        <w:t xml:space="preserve"> </w:t>
      </w:r>
    </w:p>
    <w:p w:rsidR="00566619" w:rsidRPr="00827931" w:rsidRDefault="00566619" w:rsidP="00780F0B">
      <w:pPr>
        <w:tabs>
          <w:tab w:val="left" w:pos="1152"/>
          <w:tab w:val="left" w:pos="8928"/>
        </w:tabs>
        <w:suppressAutoHyphens/>
        <w:rPr>
          <w:rFonts w:cs="Tahoma"/>
          <w:spacing w:val="-3"/>
          <w:szCs w:val="22"/>
          <w:lang w:val="es-CO"/>
        </w:rPr>
      </w:pPr>
      <w:r w:rsidRPr="00827931">
        <w:rPr>
          <w:rFonts w:cs="Tahoma"/>
          <w:b/>
          <w:spacing w:val="-3"/>
          <w:szCs w:val="22"/>
          <w:lang w:val="es-CO"/>
        </w:rPr>
        <w:t>MEDIDA Y PAGO</w:t>
      </w:r>
      <w:r w:rsidRPr="00827931">
        <w:rPr>
          <w:rFonts w:cs="Tahoma"/>
          <w:spacing w:val="-3"/>
          <w:szCs w:val="22"/>
          <w:lang w:val="es-CO"/>
        </w:rPr>
        <w:t xml:space="preserve">. </w:t>
      </w:r>
      <w:r w:rsidR="00827931" w:rsidRPr="00E4366D">
        <w:rPr>
          <w:rFonts w:cs="Tahoma"/>
          <w:spacing w:val="-3"/>
          <w:szCs w:val="22"/>
          <w:lang w:val="es-CO"/>
        </w:rPr>
        <w:t xml:space="preserve">La medida </w:t>
      </w:r>
      <w:r w:rsidR="00827931">
        <w:rPr>
          <w:rFonts w:cs="Tahoma"/>
          <w:spacing w:val="-3"/>
          <w:szCs w:val="22"/>
          <w:lang w:val="es-CO"/>
        </w:rPr>
        <w:t xml:space="preserve">será el área </w:t>
      </w:r>
      <w:r w:rsidR="00827931" w:rsidRPr="00E4366D">
        <w:rPr>
          <w:rFonts w:cs="Tahoma"/>
          <w:spacing w:val="-3"/>
          <w:szCs w:val="22"/>
          <w:lang w:val="es-CO"/>
        </w:rPr>
        <w:t xml:space="preserve">producto de la longitud por </w:t>
      </w:r>
      <w:r w:rsidR="00827931">
        <w:rPr>
          <w:rFonts w:cs="Tahoma"/>
          <w:spacing w:val="-3"/>
          <w:szCs w:val="22"/>
          <w:lang w:val="es-CO"/>
        </w:rPr>
        <w:t xml:space="preserve">la altura de columna reparada </w:t>
      </w:r>
      <w:r w:rsidR="00827931" w:rsidRPr="00E4366D">
        <w:rPr>
          <w:rFonts w:cs="Tahoma"/>
          <w:spacing w:val="-3"/>
          <w:szCs w:val="22"/>
          <w:lang w:val="es-CO"/>
        </w:rPr>
        <w:t>cumpliendo con las condiciones técnicas descritas en las presentes especificaciones y recibida a satisfacción</w:t>
      </w:r>
      <w:r w:rsidR="00F9604F" w:rsidRPr="00827931">
        <w:rPr>
          <w:rFonts w:cs="Tahoma"/>
          <w:spacing w:val="-3"/>
          <w:szCs w:val="22"/>
          <w:lang w:val="es-CO"/>
        </w:rPr>
        <w:t>.</w:t>
      </w:r>
      <w:r w:rsidR="00827931">
        <w:rPr>
          <w:rFonts w:cs="Tahoma"/>
          <w:spacing w:val="-3"/>
          <w:szCs w:val="22"/>
          <w:lang w:val="es-CO"/>
        </w:rPr>
        <w:t xml:space="preserve"> </w:t>
      </w:r>
    </w:p>
    <w:p w:rsidR="00E831B2" w:rsidRDefault="00E831B2" w:rsidP="00780F0B">
      <w:pPr>
        <w:autoSpaceDE w:val="0"/>
        <w:autoSpaceDN w:val="0"/>
        <w:adjustRightInd w:val="0"/>
        <w:rPr>
          <w:rFonts w:cs="Tahoma"/>
          <w:spacing w:val="-3"/>
          <w:szCs w:val="22"/>
          <w:lang w:val="es-CO"/>
        </w:rPr>
      </w:pPr>
      <w:r w:rsidRPr="00827931">
        <w:rPr>
          <w:rFonts w:cs="Tahoma"/>
          <w:spacing w:val="-3"/>
          <w:szCs w:val="22"/>
          <w:lang w:val="es-CO"/>
        </w:rPr>
        <w:t>La unidad para el pago es el metro cuadrado (</w:t>
      </w:r>
      <w:r w:rsidR="00DB0ED5" w:rsidRPr="00D75A76">
        <w:rPr>
          <w:rFonts w:cs="Tahoma"/>
          <w:b/>
          <w:bCs/>
          <w:szCs w:val="24"/>
        </w:rPr>
        <w:t>M</w:t>
      </w:r>
      <w:r w:rsidR="00DB0ED5" w:rsidRPr="00D75A76">
        <w:rPr>
          <w:rFonts w:cs="Tahoma"/>
          <w:b/>
          <w:szCs w:val="24"/>
          <w:vertAlign w:val="superscript"/>
        </w:rPr>
        <w:t>2</w:t>
      </w:r>
      <w:r w:rsidRPr="00827931">
        <w:rPr>
          <w:rFonts w:cs="Tahoma"/>
          <w:spacing w:val="-3"/>
          <w:szCs w:val="22"/>
          <w:lang w:val="es-CO"/>
        </w:rPr>
        <w:t>).</w:t>
      </w:r>
    </w:p>
    <w:p w:rsidR="007D0958" w:rsidRPr="00FE7775" w:rsidRDefault="007D0958" w:rsidP="00780F0B">
      <w:pPr>
        <w:autoSpaceDE w:val="0"/>
        <w:autoSpaceDN w:val="0"/>
        <w:adjustRightInd w:val="0"/>
        <w:rPr>
          <w:rFonts w:cs="Tahoma"/>
          <w:szCs w:val="22"/>
          <w:lang w:val="es-ES_tradnl"/>
        </w:rPr>
      </w:pPr>
    </w:p>
    <w:p w:rsidR="00AE7C94" w:rsidRPr="006A46F9" w:rsidRDefault="0001795D" w:rsidP="006C2458">
      <w:pPr>
        <w:pStyle w:val="Ttulo"/>
        <w:numPr>
          <w:ilvl w:val="1"/>
          <w:numId w:val="34"/>
        </w:numPr>
        <w:outlineLvl w:val="2"/>
      </w:pPr>
      <w:bookmarkStart w:id="409" w:name="_Toc354649201"/>
      <w:r w:rsidRPr="00F1743A">
        <w:t>Repara</w:t>
      </w:r>
      <w:r w:rsidR="0086647E" w:rsidRPr="00F1743A">
        <w:t>ción y detallado</w:t>
      </w:r>
      <w:r w:rsidR="00F1743A">
        <w:t>,</w:t>
      </w:r>
      <w:r w:rsidR="0086647E" w:rsidRPr="00F1743A">
        <w:t xml:space="preserve"> superficie </w:t>
      </w:r>
      <w:r w:rsidR="00BA0BA4" w:rsidRPr="00F1743A">
        <w:t>v</w:t>
      </w:r>
      <w:r w:rsidRPr="00F1743A">
        <w:t>igas aéreas de concreto</w:t>
      </w:r>
      <w:r w:rsidR="009E769A">
        <w:t>.</w:t>
      </w:r>
      <w:r w:rsidR="00253071">
        <w:t xml:space="preserve">  </w:t>
      </w:r>
      <w:r w:rsidR="00F1743A">
        <w:t xml:space="preserve">      </w:t>
      </w:r>
      <w:r w:rsidR="00980333">
        <w:t xml:space="preserve"> </w:t>
      </w:r>
      <w:r w:rsidR="00DB0ED5">
        <w:t xml:space="preserve"> </w:t>
      </w:r>
      <w:r w:rsidR="00B83A7C">
        <w:t xml:space="preserve">               </w:t>
      </w:r>
      <w:r w:rsidR="00DB0ED5" w:rsidRPr="00D75A76">
        <w:rPr>
          <w:rFonts w:cs="Tahoma"/>
          <w:bCs/>
          <w:szCs w:val="24"/>
        </w:rPr>
        <w:t>M</w:t>
      </w:r>
      <w:r w:rsidR="00DB0ED5" w:rsidRPr="00D75A76">
        <w:rPr>
          <w:rFonts w:cs="Tahoma"/>
          <w:szCs w:val="24"/>
          <w:vertAlign w:val="superscript"/>
        </w:rPr>
        <w:t>2</w:t>
      </w:r>
      <w:bookmarkEnd w:id="409"/>
      <w:r w:rsidR="00DB0ED5" w:rsidRPr="00D75A76">
        <w:rPr>
          <w:rFonts w:cs="Tahoma"/>
          <w:b w:val="0"/>
          <w:szCs w:val="24"/>
          <w:lang w:val="es-ES_tradnl"/>
        </w:rPr>
        <w:t xml:space="preserve">  </w:t>
      </w:r>
      <w:r w:rsidR="00A43AD2" w:rsidRPr="006A46F9">
        <w:rPr>
          <w:rFonts w:cs="Tahoma"/>
          <w:spacing w:val="-3"/>
          <w:szCs w:val="24"/>
          <w:lang w:val="es-CO"/>
        </w:rPr>
        <w:t xml:space="preserve"> </w:t>
      </w:r>
      <w:r w:rsidR="00F1743A" w:rsidRPr="006A46F9">
        <w:rPr>
          <w:rFonts w:cs="Tahoma"/>
          <w:spacing w:val="-3"/>
          <w:szCs w:val="24"/>
          <w:lang w:val="es-CO"/>
        </w:rPr>
        <w:t xml:space="preserve">    </w:t>
      </w:r>
      <w:r w:rsidR="00253071" w:rsidRPr="006A46F9">
        <w:rPr>
          <w:rFonts w:cs="Tahoma"/>
          <w:spacing w:val="-3"/>
          <w:szCs w:val="24"/>
          <w:lang w:val="es-CO"/>
        </w:rPr>
        <w:t xml:space="preserve"> </w:t>
      </w:r>
      <w:r w:rsidRPr="006A46F9">
        <w:rPr>
          <w:rFonts w:cs="Tahoma"/>
          <w:spacing w:val="-3"/>
          <w:szCs w:val="24"/>
          <w:lang w:val="es-CO"/>
        </w:rPr>
        <w:t xml:space="preserve"> </w:t>
      </w:r>
    </w:p>
    <w:p w:rsidR="00AE7C94" w:rsidRDefault="00AE7C94" w:rsidP="00780F0B">
      <w:pPr>
        <w:tabs>
          <w:tab w:val="left" w:pos="864"/>
          <w:tab w:val="left" w:pos="1440"/>
        </w:tabs>
        <w:suppressAutoHyphens/>
        <w:rPr>
          <w:rFonts w:cs="Tahoma"/>
          <w:spacing w:val="-3"/>
          <w:szCs w:val="22"/>
          <w:lang w:val="es-CO"/>
        </w:rPr>
      </w:pPr>
      <w:r>
        <w:rPr>
          <w:rFonts w:cs="Tahoma"/>
          <w:spacing w:val="-3"/>
          <w:szCs w:val="22"/>
          <w:lang w:val="es-CO"/>
        </w:rPr>
        <w:t xml:space="preserve">Esta </w:t>
      </w:r>
      <w:r w:rsidR="00541FF3">
        <w:rPr>
          <w:rFonts w:cs="Tahoma"/>
          <w:spacing w:val="-3"/>
          <w:szCs w:val="22"/>
          <w:lang w:val="es-CO"/>
        </w:rPr>
        <w:t>actividad</w:t>
      </w:r>
      <w:r>
        <w:rPr>
          <w:rFonts w:cs="Tahoma"/>
          <w:spacing w:val="-3"/>
          <w:szCs w:val="22"/>
          <w:lang w:val="es-CO"/>
        </w:rPr>
        <w:t xml:space="preserve"> comprende la reparación </w:t>
      </w:r>
      <w:r w:rsidR="00B15C91">
        <w:rPr>
          <w:rFonts w:cs="Tahoma"/>
          <w:spacing w:val="-3"/>
          <w:szCs w:val="22"/>
          <w:lang w:val="es-CO"/>
        </w:rPr>
        <w:t xml:space="preserve">y detallado </w:t>
      </w:r>
      <w:r w:rsidR="00541FF3">
        <w:rPr>
          <w:rFonts w:cs="Tahoma"/>
          <w:spacing w:val="-3"/>
          <w:szCs w:val="22"/>
          <w:lang w:val="es-CO"/>
        </w:rPr>
        <w:t xml:space="preserve">de las vigas </w:t>
      </w:r>
      <w:r w:rsidR="00253071">
        <w:rPr>
          <w:rFonts w:cs="Tahoma"/>
          <w:spacing w:val="-3"/>
          <w:szCs w:val="22"/>
          <w:lang w:val="es-CO"/>
        </w:rPr>
        <w:t>aéreas del auditorio con acabado en concreto a la vista</w:t>
      </w:r>
      <w:r w:rsidR="003E313D">
        <w:rPr>
          <w:rFonts w:cs="Tahoma"/>
          <w:spacing w:val="-3"/>
          <w:szCs w:val="22"/>
          <w:lang w:val="es-CO"/>
        </w:rPr>
        <w:t xml:space="preserve"> incluyendo el retiro de alambres, </w:t>
      </w:r>
      <w:proofErr w:type="spellStart"/>
      <w:r w:rsidR="003E313D">
        <w:rPr>
          <w:rFonts w:cs="Tahoma"/>
          <w:spacing w:val="-3"/>
          <w:szCs w:val="22"/>
          <w:lang w:val="es-CO"/>
        </w:rPr>
        <w:t>talicones</w:t>
      </w:r>
      <w:proofErr w:type="spellEnd"/>
      <w:r w:rsidR="003E313D">
        <w:rPr>
          <w:rFonts w:cs="Tahoma"/>
          <w:spacing w:val="-3"/>
          <w:szCs w:val="22"/>
          <w:lang w:val="es-CO"/>
        </w:rPr>
        <w:t xml:space="preserve"> y sobrantes de formaleta. </w:t>
      </w:r>
      <w:r>
        <w:rPr>
          <w:rFonts w:cs="Tahoma"/>
          <w:spacing w:val="-3"/>
          <w:szCs w:val="22"/>
          <w:lang w:val="es-CO"/>
        </w:rPr>
        <w:t xml:space="preserve"> </w:t>
      </w:r>
    </w:p>
    <w:p w:rsidR="00AE7C94" w:rsidRDefault="00AE7C94" w:rsidP="00780F0B">
      <w:pPr>
        <w:tabs>
          <w:tab w:val="left" w:pos="864"/>
          <w:tab w:val="left" w:pos="1440"/>
        </w:tabs>
        <w:suppressAutoHyphens/>
        <w:rPr>
          <w:rFonts w:cs="Tahoma"/>
          <w:spacing w:val="-3"/>
          <w:szCs w:val="22"/>
          <w:lang w:val="es-CO"/>
        </w:rPr>
      </w:pPr>
    </w:p>
    <w:p w:rsidR="003E313D" w:rsidRDefault="003E313D" w:rsidP="00780F0B">
      <w:pPr>
        <w:rPr>
          <w:rFonts w:cs="Tahoma"/>
          <w:spacing w:val="-3"/>
          <w:szCs w:val="22"/>
          <w:lang w:val="es-CO"/>
        </w:rPr>
      </w:pPr>
      <w:r>
        <w:rPr>
          <w:rFonts w:cs="Tahoma"/>
          <w:spacing w:val="-3"/>
          <w:szCs w:val="22"/>
          <w:lang w:val="es-CO"/>
        </w:rPr>
        <w:t xml:space="preserve">Después de realizar el retiro de alambres y puntillas, se deberá realizar la limpieza con </w:t>
      </w:r>
      <w:proofErr w:type="spellStart"/>
      <w:r>
        <w:rPr>
          <w:rFonts w:cs="Tahoma"/>
          <w:spacing w:val="-3"/>
          <w:szCs w:val="22"/>
          <w:lang w:val="es-CO"/>
        </w:rPr>
        <w:t>hidrolavadora</w:t>
      </w:r>
      <w:proofErr w:type="spellEnd"/>
      <w:r>
        <w:rPr>
          <w:rFonts w:cs="Tahoma"/>
          <w:spacing w:val="-3"/>
          <w:szCs w:val="22"/>
          <w:lang w:val="es-CO"/>
        </w:rPr>
        <w:t xml:space="preserve"> de la superficie de concreto para retirar hongos, manchas y humedades existentes, para proceder con el inicio de las reparaciones. </w:t>
      </w:r>
    </w:p>
    <w:p w:rsidR="003E313D" w:rsidRDefault="003E313D" w:rsidP="00780F0B">
      <w:pPr>
        <w:tabs>
          <w:tab w:val="left" w:pos="864"/>
          <w:tab w:val="left" w:pos="1440"/>
        </w:tabs>
        <w:suppressAutoHyphens/>
        <w:rPr>
          <w:rFonts w:cs="Tahoma"/>
          <w:spacing w:val="-3"/>
          <w:szCs w:val="22"/>
          <w:lang w:val="es-CO"/>
        </w:rPr>
      </w:pPr>
    </w:p>
    <w:p w:rsidR="00900F80" w:rsidRDefault="00900F80" w:rsidP="00780F0B">
      <w:pPr>
        <w:tabs>
          <w:tab w:val="left" w:pos="864"/>
          <w:tab w:val="left" w:pos="1440"/>
        </w:tabs>
        <w:suppressAutoHyphens/>
        <w:rPr>
          <w:rFonts w:cs="Tahoma"/>
          <w:spacing w:val="-3"/>
          <w:szCs w:val="22"/>
          <w:lang w:val="es-CO"/>
        </w:rPr>
      </w:pPr>
      <w:r>
        <w:rPr>
          <w:rFonts w:cs="Tahoma"/>
          <w:spacing w:val="-3"/>
          <w:szCs w:val="22"/>
          <w:lang w:val="es-CO"/>
        </w:rPr>
        <w:t xml:space="preserve">La </w:t>
      </w:r>
      <w:r w:rsidR="00CE00CB">
        <w:rPr>
          <w:rFonts w:cs="Tahoma"/>
          <w:spacing w:val="-3"/>
          <w:szCs w:val="22"/>
          <w:lang w:val="es-CO"/>
        </w:rPr>
        <w:t>reparación</w:t>
      </w:r>
      <w:r>
        <w:rPr>
          <w:rFonts w:cs="Tahoma"/>
          <w:spacing w:val="-3"/>
          <w:szCs w:val="22"/>
          <w:lang w:val="es-CO"/>
        </w:rPr>
        <w:t xml:space="preserve"> </w:t>
      </w:r>
      <w:r w:rsidR="009720CC">
        <w:rPr>
          <w:rFonts w:cs="Tahoma"/>
          <w:spacing w:val="-3"/>
          <w:szCs w:val="22"/>
          <w:lang w:val="es-CO"/>
        </w:rPr>
        <w:t xml:space="preserve">se realizará </w:t>
      </w:r>
      <w:r>
        <w:rPr>
          <w:rFonts w:cs="Tahoma"/>
          <w:spacing w:val="-3"/>
          <w:szCs w:val="22"/>
          <w:lang w:val="es-CO"/>
        </w:rPr>
        <w:t xml:space="preserve">cumpliendo </w:t>
      </w:r>
      <w:r w:rsidR="008008BF">
        <w:rPr>
          <w:rFonts w:cs="Tahoma"/>
          <w:spacing w:val="-3"/>
          <w:szCs w:val="22"/>
          <w:lang w:val="es-CO"/>
        </w:rPr>
        <w:t>las</w:t>
      </w:r>
      <w:r>
        <w:rPr>
          <w:rFonts w:cs="Tahoma"/>
          <w:spacing w:val="-3"/>
          <w:szCs w:val="22"/>
          <w:lang w:val="es-CO"/>
        </w:rPr>
        <w:t xml:space="preserve"> disposiciones generales </w:t>
      </w:r>
      <w:r w:rsidR="0046343F">
        <w:rPr>
          <w:rFonts w:cs="Tahoma"/>
          <w:spacing w:val="-3"/>
          <w:szCs w:val="22"/>
          <w:lang w:val="es-CO"/>
        </w:rPr>
        <w:t>descritas</w:t>
      </w:r>
      <w:r>
        <w:rPr>
          <w:rFonts w:cs="Tahoma"/>
          <w:spacing w:val="-3"/>
          <w:szCs w:val="22"/>
          <w:lang w:val="es-CO"/>
        </w:rPr>
        <w:t xml:space="preserve"> en el presente capitulo</w:t>
      </w:r>
      <w:r w:rsidR="008008BF">
        <w:rPr>
          <w:rFonts w:cs="Tahoma"/>
          <w:spacing w:val="-3"/>
          <w:szCs w:val="22"/>
          <w:lang w:val="es-CO"/>
        </w:rPr>
        <w:t xml:space="preserve"> y una </w:t>
      </w:r>
      <w:r>
        <w:rPr>
          <w:rFonts w:cs="Tahoma"/>
          <w:spacing w:val="-3"/>
          <w:szCs w:val="22"/>
          <w:lang w:val="es-CO"/>
        </w:rPr>
        <w:t xml:space="preserve">vez terminadas se procederá a resanar el resto del área hasta obtener un acabado y tono homogéneo </w:t>
      </w:r>
      <w:r w:rsidR="00CE00CB">
        <w:rPr>
          <w:rFonts w:cs="Tahoma"/>
          <w:spacing w:val="-3"/>
          <w:szCs w:val="22"/>
          <w:lang w:val="es-CO"/>
        </w:rPr>
        <w:t xml:space="preserve">mediante </w:t>
      </w:r>
      <w:r w:rsidR="00F84081">
        <w:rPr>
          <w:rFonts w:cs="Tahoma"/>
          <w:spacing w:val="-3"/>
          <w:szCs w:val="22"/>
          <w:lang w:val="es-CO"/>
        </w:rPr>
        <w:t xml:space="preserve">el </w:t>
      </w:r>
      <w:r w:rsidR="00CE00CB">
        <w:rPr>
          <w:rFonts w:cs="Tahoma"/>
          <w:spacing w:val="-3"/>
          <w:szCs w:val="22"/>
          <w:lang w:val="es-CO"/>
        </w:rPr>
        <w:t xml:space="preserve">lijado </w:t>
      </w:r>
      <w:r>
        <w:rPr>
          <w:rFonts w:cs="Tahoma"/>
          <w:spacing w:val="-3"/>
          <w:szCs w:val="22"/>
          <w:lang w:val="es-CO"/>
        </w:rPr>
        <w:t xml:space="preserve">de las superficies. </w:t>
      </w:r>
    </w:p>
    <w:p w:rsidR="001672D4" w:rsidRDefault="001672D4" w:rsidP="00780F0B">
      <w:pPr>
        <w:tabs>
          <w:tab w:val="left" w:pos="864"/>
          <w:tab w:val="left" w:pos="1440"/>
        </w:tabs>
        <w:suppressAutoHyphens/>
        <w:rPr>
          <w:rFonts w:cs="Tahoma"/>
          <w:spacing w:val="-3"/>
          <w:szCs w:val="22"/>
          <w:lang w:val="es-CO"/>
        </w:rPr>
      </w:pPr>
    </w:p>
    <w:p w:rsidR="001672D4" w:rsidRPr="00ED6A07" w:rsidRDefault="001672D4" w:rsidP="00780F0B">
      <w:pPr>
        <w:tabs>
          <w:tab w:val="left" w:pos="1152"/>
          <w:tab w:val="left" w:pos="8928"/>
        </w:tabs>
        <w:suppressAutoHyphens/>
        <w:rPr>
          <w:rFonts w:cs="Tahoma"/>
          <w:spacing w:val="-3"/>
          <w:szCs w:val="22"/>
          <w:lang w:val="es-CO"/>
        </w:rPr>
      </w:pPr>
      <w:r w:rsidRPr="00E4366D">
        <w:rPr>
          <w:rFonts w:cs="Tahoma"/>
          <w:spacing w:val="-3"/>
          <w:szCs w:val="22"/>
          <w:lang w:val="es-CO"/>
        </w:rPr>
        <w:t>El precio unitario deberá incluir todos los costos de materiales, morteros de reparación, aditivos, lijas, equipos, andamios, herramientas, mano de obra y demás elementos necesarios para su correcta ejecución.</w:t>
      </w:r>
      <w:r w:rsidRPr="00ED6A07">
        <w:rPr>
          <w:rFonts w:cs="Tahoma"/>
          <w:spacing w:val="-3"/>
          <w:szCs w:val="22"/>
          <w:lang w:val="es-CO"/>
        </w:rPr>
        <w:t xml:space="preserve"> </w:t>
      </w:r>
    </w:p>
    <w:p w:rsidR="001672D4" w:rsidRDefault="001672D4" w:rsidP="00780F0B">
      <w:pPr>
        <w:tabs>
          <w:tab w:val="left" w:pos="864"/>
          <w:tab w:val="left" w:pos="1440"/>
        </w:tabs>
        <w:suppressAutoHyphens/>
        <w:rPr>
          <w:rFonts w:cs="Tahoma"/>
          <w:spacing w:val="-3"/>
          <w:szCs w:val="22"/>
          <w:lang w:val="es-CO"/>
        </w:rPr>
      </w:pPr>
    </w:p>
    <w:p w:rsidR="00340EF7" w:rsidRDefault="00340EF7" w:rsidP="00780F0B">
      <w:pPr>
        <w:tabs>
          <w:tab w:val="left" w:pos="1152"/>
          <w:tab w:val="left" w:pos="8928"/>
        </w:tabs>
        <w:suppressAutoHyphens/>
        <w:rPr>
          <w:rFonts w:cs="Tahoma"/>
          <w:spacing w:val="-3"/>
          <w:szCs w:val="22"/>
          <w:lang w:val="es-CO"/>
        </w:rPr>
      </w:pPr>
      <w:r w:rsidRPr="00E4366D">
        <w:rPr>
          <w:rFonts w:cs="Tahoma"/>
          <w:b/>
          <w:spacing w:val="-3"/>
          <w:szCs w:val="22"/>
          <w:lang w:val="es-CO"/>
        </w:rPr>
        <w:t>MEDIDA Y PAGO</w:t>
      </w:r>
      <w:r w:rsidRPr="00E4366D">
        <w:rPr>
          <w:rFonts w:cs="Tahoma"/>
          <w:spacing w:val="-3"/>
          <w:szCs w:val="22"/>
          <w:lang w:val="es-CO"/>
        </w:rPr>
        <w:t xml:space="preserve">. La medida </w:t>
      </w:r>
      <w:r w:rsidR="003D002B">
        <w:rPr>
          <w:rFonts w:cs="Tahoma"/>
          <w:spacing w:val="-3"/>
          <w:szCs w:val="22"/>
          <w:lang w:val="es-CO"/>
        </w:rPr>
        <w:t>será e</w:t>
      </w:r>
      <w:r w:rsidR="00FE6EB1">
        <w:rPr>
          <w:rFonts w:cs="Tahoma"/>
          <w:spacing w:val="-3"/>
          <w:szCs w:val="22"/>
          <w:lang w:val="es-CO"/>
        </w:rPr>
        <w:t xml:space="preserve">l </w:t>
      </w:r>
      <w:r w:rsidR="00253291" w:rsidRPr="00E4366D">
        <w:rPr>
          <w:rFonts w:cs="Tahoma"/>
          <w:spacing w:val="-3"/>
          <w:szCs w:val="22"/>
          <w:lang w:val="es-CO"/>
        </w:rPr>
        <w:t xml:space="preserve">área producto de la longitud por el </w:t>
      </w:r>
      <w:r w:rsidR="00253291">
        <w:rPr>
          <w:rFonts w:cs="Tahoma"/>
          <w:spacing w:val="-3"/>
          <w:szCs w:val="22"/>
          <w:lang w:val="es-CO"/>
        </w:rPr>
        <w:t>ancho reparado, considerando el ancho como el desarrollo transversal de la viga</w:t>
      </w:r>
      <w:r w:rsidR="00130147">
        <w:rPr>
          <w:rFonts w:cs="Tahoma"/>
          <w:spacing w:val="-3"/>
          <w:szCs w:val="22"/>
          <w:lang w:val="es-CO"/>
        </w:rPr>
        <w:t>, la reparación se realizará</w:t>
      </w:r>
      <w:r w:rsidRPr="00E4366D">
        <w:rPr>
          <w:rFonts w:cs="Tahoma"/>
          <w:spacing w:val="-3"/>
          <w:szCs w:val="22"/>
          <w:lang w:val="es-CO"/>
        </w:rPr>
        <w:t xml:space="preserve"> cumpliendo con las condiciones y recomendaciones técnicas descritas en las presentes especificaciones</w:t>
      </w:r>
      <w:r w:rsidR="00130147">
        <w:rPr>
          <w:rFonts w:cs="Tahoma"/>
          <w:spacing w:val="-3"/>
          <w:szCs w:val="22"/>
          <w:lang w:val="es-CO"/>
        </w:rPr>
        <w:t>.</w:t>
      </w:r>
    </w:p>
    <w:p w:rsidR="00AD20E2" w:rsidRPr="00FE7775" w:rsidRDefault="00AD20E2" w:rsidP="00780F0B">
      <w:pPr>
        <w:autoSpaceDE w:val="0"/>
        <w:autoSpaceDN w:val="0"/>
        <w:adjustRightInd w:val="0"/>
        <w:rPr>
          <w:rFonts w:cs="Tahoma"/>
          <w:szCs w:val="22"/>
          <w:lang w:val="es-ES_tradnl"/>
        </w:rPr>
      </w:pPr>
      <w:r>
        <w:rPr>
          <w:rFonts w:cs="Tahoma"/>
          <w:spacing w:val="-3"/>
          <w:szCs w:val="22"/>
          <w:lang w:val="es-CO"/>
        </w:rPr>
        <w:t>La unidad para el pago es el metro cuadrado (</w:t>
      </w:r>
      <w:r w:rsidR="00DB0ED5" w:rsidRPr="00D75A76">
        <w:rPr>
          <w:rFonts w:cs="Tahoma"/>
          <w:b/>
          <w:bCs/>
          <w:szCs w:val="24"/>
        </w:rPr>
        <w:t>M</w:t>
      </w:r>
      <w:r w:rsidR="00DB0ED5" w:rsidRPr="00D75A76">
        <w:rPr>
          <w:rFonts w:cs="Tahoma"/>
          <w:b/>
          <w:szCs w:val="24"/>
          <w:vertAlign w:val="superscript"/>
        </w:rPr>
        <w:t>2</w:t>
      </w:r>
      <w:r w:rsidRPr="00CD4456">
        <w:rPr>
          <w:rFonts w:cs="Tahoma"/>
          <w:spacing w:val="-3"/>
          <w:szCs w:val="22"/>
          <w:lang w:val="es-CO"/>
        </w:rPr>
        <w:t>)</w:t>
      </w:r>
      <w:r>
        <w:rPr>
          <w:rFonts w:cs="Tahoma"/>
          <w:spacing w:val="-3"/>
          <w:szCs w:val="22"/>
          <w:lang w:val="es-CO"/>
        </w:rPr>
        <w:t>.</w:t>
      </w:r>
    </w:p>
    <w:p w:rsidR="00B0115D" w:rsidRDefault="00B0115D" w:rsidP="00780F0B">
      <w:pPr>
        <w:tabs>
          <w:tab w:val="left" w:pos="1152"/>
          <w:tab w:val="left" w:pos="8928"/>
        </w:tabs>
        <w:suppressAutoHyphens/>
        <w:rPr>
          <w:rFonts w:cs="Tahoma"/>
          <w:spacing w:val="-3"/>
          <w:szCs w:val="22"/>
          <w:lang w:val="es-ES_tradnl"/>
        </w:rPr>
      </w:pPr>
    </w:p>
    <w:p w:rsidR="003E313D" w:rsidRPr="003E313D" w:rsidRDefault="003E313D" w:rsidP="006C2458">
      <w:pPr>
        <w:pStyle w:val="Ttulo"/>
        <w:numPr>
          <w:ilvl w:val="1"/>
          <w:numId w:val="76"/>
        </w:numPr>
        <w:outlineLvl w:val="2"/>
      </w:pPr>
      <w:bookmarkStart w:id="410" w:name="_Toc354649202"/>
      <w:r w:rsidRPr="003E313D">
        <w:rPr>
          <w:rFonts w:cs="Tahoma"/>
          <w:spacing w:val="-3"/>
          <w:szCs w:val="24"/>
          <w:lang w:val="es-CO"/>
        </w:rPr>
        <w:t>Reparación y detallado placas Macizas (</w:t>
      </w:r>
      <w:r w:rsidR="00DB0ED5" w:rsidRPr="003E313D">
        <w:rPr>
          <w:rFonts w:cs="Tahoma"/>
          <w:spacing w:val="-3"/>
          <w:szCs w:val="24"/>
          <w:lang w:val="es-CO"/>
        </w:rPr>
        <w:t>pórtico</w:t>
      </w:r>
      <w:r w:rsidRPr="003E313D">
        <w:rPr>
          <w:rFonts w:cs="Tahoma"/>
          <w:spacing w:val="-3"/>
          <w:szCs w:val="24"/>
          <w:lang w:val="es-CO"/>
        </w:rPr>
        <w:t xml:space="preserve"> 21, O y 30); </w:t>
      </w:r>
      <w:r>
        <w:rPr>
          <w:rFonts w:cs="Tahoma"/>
          <w:spacing w:val="-3"/>
          <w:szCs w:val="24"/>
          <w:lang w:val="es-CO"/>
        </w:rPr>
        <w:t xml:space="preserve"> </w:t>
      </w:r>
      <w:r w:rsidR="00710E32">
        <w:rPr>
          <w:rFonts w:cs="Tahoma"/>
          <w:spacing w:val="-3"/>
          <w:szCs w:val="24"/>
          <w:lang w:val="es-CO"/>
        </w:rPr>
        <w:t xml:space="preserve">            </w:t>
      </w:r>
      <w:r w:rsidR="00B83A7C">
        <w:rPr>
          <w:rFonts w:cs="Tahoma"/>
          <w:spacing w:val="-3"/>
          <w:szCs w:val="24"/>
          <w:lang w:val="es-CO"/>
        </w:rPr>
        <w:t xml:space="preserve">              </w:t>
      </w:r>
      <w:r w:rsidR="00710E32">
        <w:rPr>
          <w:rFonts w:cs="Tahoma"/>
          <w:spacing w:val="-3"/>
          <w:szCs w:val="24"/>
          <w:lang w:val="es-CO"/>
        </w:rPr>
        <w:t>Gb</w:t>
      </w:r>
      <w:bookmarkEnd w:id="410"/>
    </w:p>
    <w:p w:rsidR="003E313D" w:rsidRPr="003E313D" w:rsidRDefault="003E313D" w:rsidP="00780F0B">
      <w:pPr>
        <w:tabs>
          <w:tab w:val="left" w:pos="1152"/>
          <w:tab w:val="left" w:pos="8928"/>
        </w:tabs>
        <w:suppressAutoHyphens/>
        <w:rPr>
          <w:rFonts w:cs="Tahoma"/>
          <w:spacing w:val="-3"/>
          <w:szCs w:val="22"/>
          <w:lang w:val="es-CO"/>
        </w:rPr>
      </w:pPr>
      <w:r w:rsidRPr="003E313D">
        <w:rPr>
          <w:rFonts w:cs="Tahoma"/>
          <w:spacing w:val="-3"/>
          <w:szCs w:val="22"/>
          <w:lang w:val="es-CO"/>
        </w:rPr>
        <w:t>La placa</w:t>
      </w:r>
      <w:r>
        <w:rPr>
          <w:rFonts w:cs="Tahoma"/>
          <w:spacing w:val="-3"/>
          <w:szCs w:val="22"/>
          <w:lang w:val="es-CO"/>
        </w:rPr>
        <w:t>s macizas del niv</w:t>
      </w:r>
      <w:r w:rsidR="00710E32">
        <w:rPr>
          <w:rFonts w:cs="Tahoma"/>
          <w:spacing w:val="-3"/>
          <w:szCs w:val="22"/>
          <w:lang w:val="es-CO"/>
        </w:rPr>
        <w:t xml:space="preserve">el 5.35 del auditorio </w:t>
      </w:r>
      <w:r w:rsidR="00710E32" w:rsidRPr="00710E32">
        <w:rPr>
          <w:rFonts w:cs="Tahoma"/>
          <w:spacing w:val="-3"/>
          <w:szCs w:val="22"/>
          <w:lang w:val="es-CO"/>
        </w:rPr>
        <w:t>ubic</w:t>
      </w:r>
      <w:r w:rsidR="00B0115D">
        <w:rPr>
          <w:rFonts w:cs="Tahoma"/>
          <w:spacing w:val="-3"/>
          <w:szCs w:val="22"/>
          <w:lang w:val="es-CO"/>
        </w:rPr>
        <w:t xml:space="preserve">adas en el </w:t>
      </w:r>
      <w:r w:rsidR="00DB0ED5">
        <w:rPr>
          <w:rFonts w:cs="Tahoma"/>
          <w:spacing w:val="-3"/>
          <w:szCs w:val="22"/>
          <w:lang w:val="es-CO"/>
        </w:rPr>
        <w:t>pórtico</w:t>
      </w:r>
      <w:r w:rsidR="00B0115D">
        <w:rPr>
          <w:rFonts w:cs="Tahoma"/>
          <w:spacing w:val="-3"/>
          <w:szCs w:val="22"/>
          <w:lang w:val="es-CO"/>
        </w:rPr>
        <w:t xml:space="preserve"> 21 (terraza)</w:t>
      </w:r>
      <w:r w:rsidR="00710E32" w:rsidRPr="00710E32">
        <w:rPr>
          <w:rFonts w:cs="Tahoma"/>
          <w:spacing w:val="-3"/>
          <w:szCs w:val="22"/>
          <w:lang w:val="es-CO"/>
        </w:rPr>
        <w:t xml:space="preserve">, pórtico O </w:t>
      </w:r>
      <w:r w:rsidR="00710E32">
        <w:rPr>
          <w:rFonts w:cs="Tahoma"/>
          <w:spacing w:val="-3"/>
          <w:szCs w:val="22"/>
          <w:lang w:val="es-CO"/>
        </w:rPr>
        <w:t>(</w:t>
      </w:r>
      <w:r w:rsidR="00710E32" w:rsidRPr="00710E32">
        <w:rPr>
          <w:rFonts w:cs="Tahoma"/>
          <w:spacing w:val="-3"/>
          <w:szCs w:val="22"/>
          <w:lang w:val="es-CO"/>
        </w:rPr>
        <w:t>bodega</w:t>
      </w:r>
      <w:r w:rsidR="00710E32">
        <w:rPr>
          <w:rFonts w:cs="Tahoma"/>
          <w:spacing w:val="-3"/>
          <w:szCs w:val="22"/>
          <w:lang w:val="es-CO"/>
        </w:rPr>
        <w:t>)</w:t>
      </w:r>
      <w:r w:rsidR="00710E32" w:rsidRPr="00710E32">
        <w:rPr>
          <w:rFonts w:cs="Tahoma"/>
          <w:spacing w:val="-3"/>
          <w:szCs w:val="22"/>
          <w:lang w:val="es-CO"/>
        </w:rPr>
        <w:t>,  y pórtico  30</w:t>
      </w:r>
      <w:r w:rsidR="00710E32">
        <w:rPr>
          <w:rFonts w:cs="Tahoma"/>
          <w:spacing w:val="-3"/>
          <w:szCs w:val="22"/>
          <w:lang w:val="es-CO"/>
        </w:rPr>
        <w:t xml:space="preserve"> </w:t>
      </w:r>
      <w:proofErr w:type="gramStart"/>
      <w:r w:rsidR="00710E32" w:rsidRPr="00710E32">
        <w:rPr>
          <w:rFonts w:cs="Tahoma"/>
          <w:spacing w:val="-3"/>
          <w:szCs w:val="22"/>
          <w:lang w:val="es-CO"/>
        </w:rPr>
        <w:t>( salida</w:t>
      </w:r>
      <w:proofErr w:type="gramEnd"/>
      <w:r w:rsidR="00710E32" w:rsidRPr="00710E32">
        <w:rPr>
          <w:rFonts w:cs="Tahoma"/>
          <w:spacing w:val="-3"/>
          <w:szCs w:val="22"/>
          <w:lang w:val="es-CO"/>
        </w:rPr>
        <w:t xml:space="preserve"> de emergencia), </w:t>
      </w:r>
      <w:r w:rsidRPr="003E313D">
        <w:rPr>
          <w:rFonts w:cs="Tahoma"/>
          <w:spacing w:val="-3"/>
          <w:szCs w:val="22"/>
          <w:lang w:val="es-CO"/>
        </w:rPr>
        <w:t>requieren</w:t>
      </w:r>
      <w:r>
        <w:rPr>
          <w:rFonts w:cs="Tahoma"/>
          <w:spacing w:val="-3"/>
          <w:szCs w:val="22"/>
          <w:lang w:val="es-CO"/>
        </w:rPr>
        <w:t xml:space="preserve"> </w:t>
      </w:r>
      <w:r w:rsidRPr="003E313D">
        <w:rPr>
          <w:rFonts w:cs="Tahoma"/>
          <w:spacing w:val="-3"/>
          <w:szCs w:val="22"/>
          <w:lang w:val="es-CO"/>
        </w:rPr>
        <w:t>reparación de algunos hormigueros</w:t>
      </w:r>
      <w:r w:rsidR="00710E32">
        <w:rPr>
          <w:rFonts w:cs="Tahoma"/>
          <w:spacing w:val="-3"/>
          <w:szCs w:val="22"/>
          <w:lang w:val="es-CO"/>
        </w:rPr>
        <w:t xml:space="preserve">, fisuras, retiro de residuos de formaleta , alambres, puntillas </w:t>
      </w:r>
      <w:r w:rsidRPr="003E313D">
        <w:rPr>
          <w:rFonts w:cs="Tahoma"/>
          <w:spacing w:val="-3"/>
          <w:szCs w:val="22"/>
          <w:lang w:val="es-CO"/>
        </w:rPr>
        <w:t xml:space="preserve"> y detallado de toda la su</w:t>
      </w:r>
      <w:r w:rsidR="00710E32">
        <w:rPr>
          <w:rFonts w:cs="Tahoma"/>
          <w:spacing w:val="-3"/>
          <w:szCs w:val="22"/>
          <w:lang w:val="es-CO"/>
        </w:rPr>
        <w:t>perficie; Para esta actividad</w:t>
      </w:r>
      <w:r w:rsidRPr="003E313D">
        <w:rPr>
          <w:rFonts w:cs="Tahoma"/>
          <w:spacing w:val="-3"/>
          <w:szCs w:val="22"/>
          <w:lang w:val="es-CO"/>
        </w:rPr>
        <w:t xml:space="preserve">  el contratista deberá considera</w:t>
      </w:r>
      <w:r w:rsidR="00710E32">
        <w:rPr>
          <w:rFonts w:cs="Tahoma"/>
          <w:spacing w:val="-3"/>
          <w:szCs w:val="22"/>
          <w:lang w:val="es-CO"/>
        </w:rPr>
        <w:t xml:space="preserve">r </w:t>
      </w:r>
      <w:r w:rsidRPr="003E313D">
        <w:rPr>
          <w:rFonts w:cs="Tahoma"/>
          <w:spacing w:val="-3"/>
          <w:szCs w:val="22"/>
          <w:lang w:val="es-CO"/>
        </w:rPr>
        <w:t>en el análisis de</w:t>
      </w:r>
      <w:r w:rsidR="00710E32">
        <w:rPr>
          <w:rFonts w:cs="Tahoma"/>
          <w:spacing w:val="-3"/>
          <w:szCs w:val="22"/>
          <w:lang w:val="es-CO"/>
        </w:rPr>
        <w:t xml:space="preserve"> precios </w:t>
      </w:r>
      <w:r w:rsidRPr="003E313D">
        <w:rPr>
          <w:rFonts w:cs="Tahoma"/>
          <w:spacing w:val="-3"/>
          <w:szCs w:val="22"/>
          <w:lang w:val="es-CO"/>
        </w:rPr>
        <w:t>la instalación de andamios</w:t>
      </w:r>
      <w:r>
        <w:rPr>
          <w:rFonts w:cs="Tahoma"/>
          <w:spacing w:val="-3"/>
          <w:szCs w:val="22"/>
          <w:lang w:val="es-CO"/>
        </w:rPr>
        <w:t xml:space="preserve"> </w:t>
      </w:r>
      <w:r w:rsidRPr="003E313D">
        <w:rPr>
          <w:rFonts w:cs="Tahoma"/>
          <w:spacing w:val="-3"/>
          <w:szCs w:val="22"/>
          <w:lang w:val="es-CO"/>
        </w:rPr>
        <w:t xml:space="preserve">para cubrir una </w:t>
      </w:r>
      <w:r w:rsidRPr="003E313D">
        <w:rPr>
          <w:rFonts w:cs="Tahoma"/>
          <w:spacing w:val="-3"/>
          <w:szCs w:val="22"/>
          <w:lang w:val="es-CO"/>
        </w:rPr>
        <w:lastRenderedPageBreak/>
        <w:t>altura</w:t>
      </w:r>
      <w:r w:rsidR="00710E32">
        <w:rPr>
          <w:rFonts w:cs="Tahoma"/>
          <w:spacing w:val="-3"/>
          <w:szCs w:val="22"/>
          <w:lang w:val="es-CO"/>
        </w:rPr>
        <w:t xml:space="preserve"> aproximada de 4</w:t>
      </w:r>
      <w:r w:rsidRPr="003E313D">
        <w:rPr>
          <w:rFonts w:cs="Tahoma"/>
          <w:spacing w:val="-3"/>
          <w:szCs w:val="22"/>
          <w:lang w:val="es-CO"/>
        </w:rPr>
        <w:t>m.</w:t>
      </w:r>
    </w:p>
    <w:p w:rsidR="003E313D" w:rsidRPr="003E313D" w:rsidRDefault="003E313D" w:rsidP="00780F0B">
      <w:pPr>
        <w:tabs>
          <w:tab w:val="left" w:pos="1152"/>
          <w:tab w:val="left" w:pos="8928"/>
        </w:tabs>
        <w:suppressAutoHyphens/>
        <w:rPr>
          <w:rFonts w:cs="Tahoma"/>
          <w:spacing w:val="-3"/>
          <w:szCs w:val="22"/>
          <w:lang w:val="es-CO"/>
        </w:rPr>
      </w:pPr>
      <w:r w:rsidRPr="003E313D">
        <w:rPr>
          <w:rFonts w:cs="Tahoma"/>
          <w:spacing w:val="-3"/>
          <w:szCs w:val="22"/>
          <w:lang w:val="es-CO"/>
        </w:rPr>
        <w:t>Las reparaciones deberán realizarse cumpliendo con las disposiciones generales descritas en el</w:t>
      </w:r>
      <w:r>
        <w:rPr>
          <w:rFonts w:cs="Tahoma"/>
          <w:spacing w:val="-3"/>
          <w:szCs w:val="22"/>
          <w:lang w:val="es-CO"/>
        </w:rPr>
        <w:t xml:space="preserve"> </w:t>
      </w:r>
      <w:r w:rsidRPr="003E313D">
        <w:rPr>
          <w:rFonts w:cs="Tahoma"/>
          <w:spacing w:val="-3"/>
          <w:szCs w:val="22"/>
          <w:lang w:val="es-CO"/>
        </w:rPr>
        <w:t>presente capitulo y una vez terminadas se procederá a resanar toda el área hasta obtener un acabado</w:t>
      </w:r>
      <w:r>
        <w:rPr>
          <w:rFonts w:cs="Tahoma"/>
          <w:spacing w:val="-3"/>
          <w:szCs w:val="22"/>
          <w:lang w:val="es-CO"/>
        </w:rPr>
        <w:t xml:space="preserve"> </w:t>
      </w:r>
      <w:r w:rsidRPr="003E313D">
        <w:rPr>
          <w:rFonts w:cs="Tahoma"/>
          <w:spacing w:val="-3"/>
          <w:szCs w:val="22"/>
          <w:lang w:val="es-CO"/>
        </w:rPr>
        <w:t>y tono homogéneo mediante lijado de las superficies.</w:t>
      </w:r>
    </w:p>
    <w:p w:rsidR="003E313D" w:rsidRPr="003E313D" w:rsidRDefault="003E313D" w:rsidP="00780F0B">
      <w:pPr>
        <w:tabs>
          <w:tab w:val="left" w:pos="1152"/>
          <w:tab w:val="left" w:pos="8928"/>
        </w:tabs>
        <w:suppressAutoHyphens/>
        <w:rPr>
          <w:rFonts w:cs="Tahoma"/>
          <w:spacing w:val="-3"/>
          <w:szCs w:val="22"/>
          <w:lang w:val="es-CO"/>
        </w:rPr>
      </w:pPr>
      <w:r w:rsidRPr="003E313D">
        <w:rPr>
          <w:rFonts w:cs="Tahoma"/>
          <w:spacing w:val="-3"/>
          <w:szCs w:val="22"/>
          <w:lang w:val="es-CO"/>
        </w:rPr>
        <w:t>El precio unitario deberá incluir todos los costos de materiales, morteros de reparación, aditivos, lijas,</w:t>
      </w:r>
      <w:r>
        <w:rPr>
          <w:rFonts w:cs="Tahoma"/>
          <w:spacing w:val="-3"/>
          <w:szCs w:val="22"/>
          <w:lang w:val="es-CO"/>
        </w:rPr>
        <w:t xml:space="preserve"> </w:t>
      </w:r>
      <w:r w:rsidRPr="003E313D">
        <w:rPr>
          <w:rFonts w:cs="Tahoma"/>
          <w:spacing w:val="-3"/>
          <w:szCs w:val="22"/>
          <w:lang w:val="es-CO"/>
        </w:rPr>
        <w:t>equipos, andamios, herramientas, mano de obra y demás elementos necesarios para su correcta</w:t>
      </w:r>
      <w:r w:rsidR="00710E32">
        <w:rPr>
          <w:rFonts w:cs="Tahoma"/>
          <w:spacing w:val="-3"/>
          <w:szCs w:val="22"/>
          <w:lang w:val="es-CO"/>
        </w:rPr>
        <w:t xml:space="preserve"> </w:t>
      </w:r>
      <w:r w:rsidRPr="003E313D">
        <w:rPr>
          <w:rFonts w:cs="Tahoma"/>
          <w:spacing w:val="-3"/>
          <w:szCs w:val="22"/>
          <w:lang w:val="es-CO"/>
        </w:rPr>
        <w:t>ejecución.</w:t>
      </w:r>
    </w:p>
    <w:p w:rsidR="003E313D" w:rsidRDefault="003E313D" w:rsidP="00780F0B">
      <w:pPr>
        <w:tabs>
          <w:tab w:val="left" w:pos="1152"/>
          <w:tab w:val="left" w:pos="8928"/>
        </w:tabs>
        <w:suppressAutoHyphens/>
        <w:rPr>
          <w:rFonts w:cs="Tahoma"/>
          <w:b/>
          <w:bCs/>
          <w:spacing w:val="-3"/>
          <w:szCs w:val="22"/>
          <w:lang w:val="es-CO"/>
        </w:rPr>
      </w:pPr>
    </w:p>
    <w:p w:rsidR="003E313D" w:rsidRPr="003E313D" w:rsidRDefault="003E313D" w:rsidP="00780F0B">
      <w:pPr>
        <w:tabs>
          <w:tab w:val="left" w:pos="1152"/>
          <w:tab w:val="left" w:pos="8928"/>
        </w:tabs>
        <w:suppressAutoHyphens/>
        <w:rPr>
          <w:rFonts w:cs="Tahoma"/>
          <w:spacing w:val="-3"/>
          <w:szCs w:val="22"/>
          <w:lang w:val="es-CO"/>
        </w:rPr>
      </w:pPr>
      <w:r w:rsidRPr="003E313D">
        <w:rPr>
          <w:rFonts w:cs="Tahoma"/>
          <w:b/>
          <w:bCs/>
          <w:spacing w:val="-3"/>
          <w:szCs w:val="22"/>
          <w:lang w:val="es-CO"/>
        </w:rPr>
        <w:t>MEDIDA Y PAGO</w:t>
      </w:r>
      <w:r w:rsidRPr="003E313D">
        <w:rPr>
          <w:rFonts w:cs="Tahoma"/>
          <w:spacing w:val="-3"/>
          <w:szCs w:val="22"/>
          <w:lang w:val="es-CO"/>
        </w:rPr>
        <w:t>. Se recibirá la</w:t>
      </w:r>
      <w:r w:rsidR="00710E32">
        <w:rPr>
          <w:rFonts w:cs="Tahoma"/>
          <w:spacing w:val="-3"/>
          <w:szCs w:val="22"/>
          <w:lang w:val="es-CO"/>
        </w:rPr>
        <w:t>s</w:t>
      </w:r>
      <w:r w:rsidRPr="003E313D">
        <w:rPr>
          <w:rFonts w:cs="Tahoma"/>
          <w:spacing w:val="-3"/>
          <w:szCs w:val="22"/>
          <w:lang w:val="es-CO"/>
        </w:rPr>
        <w:t xml:space="preserve"> placa</w:t>
      </w:r>
      <w:r w:rsidR="00710E32">
        <w:rPr>
          <w:rFonts w:cs="Tahoma"/>
          <w:spacing w:val="-3"/>
          <w:szCs w:val="22"/>
          <w:lang w:val="es-CO"/>
        </w:rPr>
        <w:t>s</w:t>
      </w:r>
      <w:r w:rsidRPr="003E313D">
        <w:rPr>
          <w:rFonts w:cs="Tahoma"/>
          <w:spacing w:val="-3"/>
          <w:szCs w:val="22"/>
          <w:lang w:val="es-CO"/>
        </w:rPr>
        <w:t xml:space="preserve"> maciza</w:t>
      </w:r>
      <w:r w:rsidR="00710E32">
        <w:rPr>
          <w:rFonts w:cs="Tahoma"/>
          <w:spacing w:val="-3"/>
          <w:szCs w:val="22"/>
          <w:lang w:val="es-CO"/>
        </w:rPr>
        <w:t>s</w:t>
      </w:r>
      <w:r w:rsidRPr="003E313D">
        <w:rPr>
          <w:rFonts w:cs="Tahoma"/>
          <w:spacing w:val="-3"/>
          <w:szCs w:val="22"/>
          <w:lang w:val="es-CO"/>
        </w:rPr>
        <w:t xml:space="preserve"> reparada</w:t>
      </w:r>
      <w:r w:rsidR="00710E32">
        <w:rPr>
          <w:rFonts w:cs="Tahoma"/>
          <w:spacing w:val="-3"/>
          <w:szCs w:val="22"/>
          <w:lang w:val="es-CO"/>
        </w:rPr>
        <w:t>s</w:t>
      </w:r>
      <w:r w:rsidRPr="003E313D">
        <w:rPr>
          <w:rFonts w:cs="Tahoma"/>
          <w:spacing w:val="-3"/>
          <w:szCs w:val="22"/>
          <w:lang w:val="es-CO"/>
        </w:rPr>
        <w:t xml:space="preserve"> y detallada</w:t>
      </w:r>
      <w:r w:rsidR="00710E32">
        <w:rPr>
          <w:rFonts w:cs="Tahoma"/>
          <w:spacing w:val="-3"/>
          <w:szCs w:val="22"/>
          <w:lang w:val="es-CO"/>
        </w:rPr>
        <w:t>s</w:t>
      </w:r>
      <w:r w:rsidRPr="003E313D">
        <w:rPr>
          <w:rFonts w:cs="Tahoma"/>
          <w:spacing w:val="-3"/>
          <w:szCs w:val="22"/>
          <w:lang w:val="es-CO"/>
        </w:rPr>
        <w:t xml:space="preserve"> de acuerdo con las condiciones y</w:t>
      </w:r>
      <w:r w:rsidR="00710E32">
        <w:rPr>
          <w:rFonts w:cs="Tahoma"/>
          <w:spacing w:val="-3"/>
          <w:szCs w:val="22"/>
          <w:lang w:val="es-CO"/>
        </w:rPr>
        <w:t xml:space="preserve"> </w:t>
      </w:r>
      <w:r w:rsidRPr="003E313D">
        <w:rPr>
          <w:rFonts w:cs="Tahoma"/>
          <w:spacing w:val="-3"/>
          <w:szCs w:val="22"/>
          <w:lang w:val="es-CO"/>
        </w:rPr>
        <w:t>recomendaciones técnicas descritas en las presentes especificaciones y recibidas a satisfacción.</w:t>
      </w:r>
    </w:p>
    <w:p w:rsidR="003E313D" w:rsidRDefault="003E313D" w:rsidP="00780F0B">
      <w:pPr>
        <w:tabs>
          <w:tab w:val="left" w:pos="1152"/>
          <w:tab w:val="left" w:pos="8928"/>
        </w:tabs>
        <w:suppressAutoHyphens/>
        <w:rPr>
          <w:rFonts w:cs="Tahoma"/>
          <w:spacing w:val="-3"/>
          <w:szCs w:val="22"/>
          <w:lang w:val="es-ES_tradnl"/>
        </w:rPr>
      </w:pPr>
      <w:r w:rsidRPr="003E313D">
        <w:rPr>
          <w:rFonts w:cs="Tahoma"/>
          <w:spacing w:val="-3"/>
          <w:szCs w:val="22"/>
          <w:lang w:val="es-CO"/>
        </w:rPr>
        <w:t>La unidad de pago será (</w:t>
      </w:r>
      <w:r w:rsidRPr="003E313D">
        <w:rPr>
          <w:rFonts w:cs="Tahoma"/>
          <w:b/>
          <w:bCs/>
          <w:spacing w:val="-3"/>
          <w:szCs w:val="22"/>
          <w:lang w:val="es-CO"/>
        </w:rPr>
        <w:t>Gb</w:t>
      </w:r>
      <w:r w:rsidRPr="003E313D">
        <w:rPr>
          <w:rFonts w:cs="Tahoma"/>
          <w:spacing w:val="-3"/>
          <w:szCs w:val="22"/>
          <w:lang w:val="es-CO"/>
        </w:rPr>
        <w:t>)</w:t>
      </w:r>
    </w:p>
    <w:p w:rsidR="00710E32" w:rsidRDefault="00710E32" w:rsidP="00780F0B">
      <w:pPr>
        <w:autoSpaceDE w:val="0"/>
        <w:autoSpaceDN w:val="0"/>
        <w:adjustRightInd w:val="0"/>
        <w:rPr>
          <w:rFonts w:cs="Tahoma"/>
          <w:szCs w:val="22"/>
          <w:lang w:val="es-CO"/>
        </w:rPr>
      </w:pPr>
    </w:p>
    <w:p w:rsidR="00710E32" w:rsidRPr="00CC2CBE" w:rsidRDefault="00B0115D" w:rsidP="006C2458">
      <w:pPr>
        <w:pStyle w:val="Ttulo"/>
        <w:numPr>
          <w:ilvl w:val="1"/>
          <w:numId w:val="77"/>
        </w:numPr>
        <w:outlineLvl w:val="2"/>
        <w:rPr>
          <w:rFonts w:cs="Tahoma"/>
          <w:szCs w:val="22"/>
          <w:lang w:val="es-CO"/>
        </w:rPr>
      </w:pPr>
      <w:r>
        <w:rPr>
          <w:rFonts w:cs="Tahoma"/>
          <w:spacing w:val="-3"/>
          <w:szCs w:val="24"/>
          <w:lang w:val="es-CO"/>
        </w:rPr>
        <w:t xml:space="preserve">    </w:t>
      </w:r>
      <w:bookmarkStart w:id="411" w:name="_Toc354649203"/>
      <w:r w:rsidR="00710E32" w:rsidRPr="00CC2CBE">
        <w:rPr>
          <w:rFonts w:cs="Tahoma"/>
          <w:spacing w:val="-3"/>
          <w:szCs w:val="24"/>
          <w:lang w:val="es-CO"/>
        </w:rPr>
        <w:t xml:space="preserve">Corte y retiro de varillas ancladas </w:t>
      </w:r>
      <w:r w:rsidRPr="00CC2CBE">
        <w:rPr>
          <w:rFonts w:cs="Tahoma"/>
          <w:spacing w:val="-3"/>
          <w:szCs w:val="24"/>
          <w:lang w:val="es-CO"/>
        </w:rPr>
        <w:t>diámetro</w:t>
      </w:r>
      <w:r w:rsidR="00710E32" w:rsidRPr="00CC2CBE">
        <w:rPr>
          <w:rFonts w:cs="Tahoma"/>
          <w:spacing w:val="-3"/>
          <w:szCs w:val="24"/>
          <w:lang w:val="es-CO"/>
        </w:rPr>
        <w:t xml:space="preserve"> variable                           </w:t>
      </w:r>
      <w:r w:rsidR="00B83A7C">
        <w:rPr>
          <w:rFonts w:cs="Tahoma"/>
          <w:spacing w:val="-3"/>
          <w:szCs w:val="24"/>
          <w:lang w:val="es-CO"/>
        </w:rPr>
        <w:t xml:space="preserve">        </w:t>
      </w:r>
      <w:r w:rsidR="00710E32" w:rsidRPr="00CC2CBE">
        <w:rPr>
          <w:rFonts w:cs="Tahoma"/>
          <w:spacing w:val="-3"/>
          <w:szCs w:val="24"/>
          <w:lang w:val="es-CO"/>
        </w:rPr>
        <w:t>Un</w:t>
      </w:r>
      <w:bookmarkEnd w:id="411"/>
    </w:p>
    <w:p w:rsidR="00710E32" w:rsidRPr="00CC2CBE" w:rsidRDefault="00B0115D" w:rsidP="00780F0B">
      <w:pPr>
        <w:pStyle w:val="Ttulo"/>
        <w:ind w:left="1146"/>
        <w:outlineLvl w:val="2"/>
        <w:rPr>
          <w:rFonts w:cs="Tahoma"/>
          <w:szCs w:val="22"/>
          <w:lang w:val="es-CO"/>
        </w:rPr>
      </w:pPr>
      <w:r>
        <w:rPr>
          <w:rFonts w:cs="Tahoma"/>
          <w:spacing w:val="-3"/>
          <w:szCs w:val="24"/>
          <w:lang w:val="es-CO"/>
        </w:rPr>
        <w:t xml:space="preserve">    </w:t>
      </w:r>
      <w:bookmarkStart w:id="412" w:name="_Toc354649204"/>
      <w:proofErr w:type="gramStart"/>
      <w:r w:rsidR="00710E32" w:rsidRPr="00CC2CBE">
        <w:rPr>
          <w:rFonts w:cs="Tahoma"/>
          <w:spacing w:val="-3"/>
          <w:szCs w:val="24"/>
          <w:lang w:val="es-CO"/>
        </w:rPr>
        <w:t>de</w:t>
      </w:r>
      <w:proofErr w:type="gramEnd"/>
      <w:r w:rsidR="00710E32" w:rsidRPr="00CC2CBE">
        <w:rPr>
          <w:rFonts w:cs="Tahoma"/>
          <w:spacing w:val="-3"/>
          <w:szCs w:val="24"/>
          <w:lang w:val="es-CO"/>
        </w:rPr>
        <w:t xml:space="preserve"> 3/8" a 1/2".</w:t>
      </w:r>
      <w:bookmarkEnd w:id="412"/>
    </w:p>
    <w:p w:rsidR="00710E32" w:rsidRPr="00DB0ED5" w:rsidRDefault="00710E32" w:rsidP="00780F0B">
      <w:pPr>
        <w:pStyle w:val="Ttulo"/>
        <w:outlineLvl w:val="2"/>
        <w:rPr>
          <w:rFonts w:cs="Tahoma"/>
          <w:b w:val="0"/>
          <w:snapToGrid/>
          <w:szCs w:val="22"/>
          <w:lang w:val="es-CO" w:eastAsia="es-CO"/>
        </w:rPr>
      </w:pPr>
      <w:bookmarkStart w:id="413" w:name="_Toc354649205"/>
      <w:r w:rsidRPr="00DB0ED5">
        <w:rPr>
          <w:rFonts w:cs="Tahoma"/>
          <w:b w:val="0"/>
          <w:snapToGrid/>
          <w:szCs w:val="22"/>
          <w:lang w:val="es-CO" w:eastAsia="es-CO"/>
        </w:rPr>
        <w:t xml:space="preserve">Consiste en el corte y retiro de pelos y varillas </w:t>
      </w:r>
      <w:proofErr w:type="spellStart"/>
      <w:r w:rsidRPr="00DB0ED5">
        <w:rPr>
          <w:rFonts w:cs="Tahoma"/>
          <w:b w:val="0"/>
          <w:snapToGrid/>
          <w:szCs w:val="22"/>
          <w:lang w:val="es-CO" w:eastAsia="es-CO"/>
        </w:rPr>
        <w:t>diametro</w:t>
      </w:r>
      <w:proofErr w:type="spellEnd"/>
      <w:r w:rsidRPr="00DB0ED5">
        <w:rPr>
          <w:rFonts w:cs="Tahoma"/>
          <w:b w:val="0"/>
          <w:snapToGrid/>
          <w:szCs w:val="22"/>
          <w:lang w:val="es-CO" w:eastAsia="es-CO"/>
        </w:rPr>
        <w:t xml:space="preserve"> variable  de </w:t>
      </w:r>
      <w:r w:rsidR="00CC2CBE" w:rsidRPr="00DB0ED5">
        <w:rPr>
          <w:rFonts w:cs="Tahoma"/>
          <w:b w:val="0"/>
          <w:snapToGrid/>
          <w:szCs w:val="22"/>
          <w:lang w:val="es-CO" w:eastAsia="es-CO"/>
        </w:rPr>
        <w:t xml:space="preserve">3/8" a 1/2" que se encuentran </w:t>
      </w:r>
      <w:r w:rsidRPr="00DB0ED5">
        <w:rPr>
          <w:rFonts w:cs="Tahoma"/>
          <w:b w:val="0"/>
          <w:snapToGrid/>
          <w:szCs w:val="22"/>
          <w:lang w:val="es-CO" w:eastAsia="es-CO"/>
        </w:rPr>
        <w:t>anclados en las gradas en concreto del auditorio y en los demás sitios indicados por el interventor.</w:t>
      </w:r>
      <w:bookmarkEnd w:id="413"/>
    </w:p>
    <w:p w:rsidR="00710E32" w:rsidRPr="00DB0ED5" w:rsidRDefault="00710E32" w:rsidP="00780F0B">
      <w:pPr>
        <w:widowControl/>
        <w:autoSpaceDE w:val="0"/>
        <w:autoSpaceDN w:val="0"/>
        <w:adjustRightInd w:val="0"/>
        <w:rPr>
          <w:rFonts w:cs="Tahoma"/>
          <w:snapToGrid/>
          <w:szCs w:val="22"/>
          <w:lang w:val="es-CO" w:eastAsia="es-CO"/>
        </w:rPr>
      </w:pPr>
      <w:r w:rsidRPr="00DB0ED5">
        <w:rPr>
          <w:rFonts w:cs="Tahoma"/>
          <w:snapToGrid/>
          <w:szCs w:val="22"/>
          <w:lang w:val="es-CO" w:eastAsia="es-CO"/>
        </w:rPr>
        <w:t>El precio unitario deberá incluir todos los costos de equipo, discos, cortadora, herramienta menor, mano d</w:t>
      </w:r>
      <w:r w:rsidR="00CC2CBE" w:rsidRPr="00DB0ED5">
        <w:rPr>
          <w:rFonts w:cs="Tahoma"/>
          <w:snapToGrid/>
          <w:szCs w:val="22"/>
          <w:lang w:val="es-CO" w:eastAsia="es-CO"/>
        </w:rPr>
        <w:t xml:space="preserve">e </w:t>
      </w:r>
      <w:r w:rsidRPr="00DB0ED5">
        <w:rPr>
          <w:rFonts w:cs="Tahoma"/>
          <w:snapToGrid/>
          <w:szCs w:val="22"/>
          <w:lang w:val="es-CO" w:eastAsia="es-CO"/>
        </w:rPr>
        <w:t>obra y demás recursos necesarios para su correcta ejecución.</w:t>
      </w:r>
    </w:p>
    <w:p w:rsidR="00CC2CBE" w:rsidRPr="00DB0ED5" w:rsidRDefault="00CC2CBE" w:rsidP="00780F0B">
      <w:pPr>
        <w:widowControl/>
        <w:autoSpaceDE w:val="0"/>
        <w:autoSpaceDN w:val="0"/>
        <w:adjustRightInd w:val="0"/>
        <w:rPr>
          <w:rFonts w:cs="Tahoma"/>
          <w:bCs/>
          <w:snapToGrid/>
          <w:szCs w:val="22"/>
          <w:lang w:val="es-CO" w:eastAsia="es-CO"/>
        </w:rPr>
      </w:pPr>
    </w:p>
    <w:p w:rsidR="00710E32" w:rsidRPr="00DB0ED5" w:rsidRDefault="00710E32" w:rsidP="00780F0B">
      <w:pPr>
        <w:widowControl/>
        <w:autoSpaceDE w:val="0"/>
        <w:autoSpaceDN w:val="0"/>
        <w:adjustRightInd w:val="0"/>
        <w:rPr>
          <w:rFonts w:cs="Tahoma"/>
          <w:snapToGrid/>
          <w:szCs w:val="22"/>
          <w:lang w:val="es-CO" w:eastAsia="es-CO"/>
        </w:rPr>
      </w:pPr>
      <w:r w:rsidRPr="00DB0ED5">
        <w:rPr>
          <w:rFonts w:cs="Tahoma"/>
          <w:b/>
          <w:bCs/>
          <w:snapToGrid/>
          <w:szCs w:val="22"/>
          <w:lang w:val="es-CO" w:eastAsia="es-CO"/>
        </w:rPr>
        <w:t>MEDIDA Y PAGO</w:t>
      </w:r>
      <w:r w:rsidRPr="00DB0ED5">
        <w:rPr>
          <w:rFonts w:cs="Tahoma"/>
          <w:b/>
          <w:snapToGrid/>
          <w:szCs w:val="22"/>
          <w:lang w:val="es-CO" w:eastAsia="es-CO"/>
        </w:rPr>
        <w:t>.</w:t>
      </w:r>
      <w:r w:rsidRPr="00DB0ED5">
        <w:rPr>
          <w:rFonts w:cs="Tahoma"/>
          <w:snapToGrid/>
          <w:szCs w:val="22"/>
          <w:lang w:val="es-CO" w:eastAsia="es-CO"/>
        </w:rPr>
        <w:t xml:space="preserve"> Se recibirá la unidad de varilla cortada y retirada de acuerdo a las condiciones</w:t>
      </w:r>
      <w:r w:rsidR="00CC2CBE" w:rsidRPr="00DB0ED5">
        <w:rPr>
          <w:rFonts w:cs="Tahoma"/>
          <w:snapToGrid/>
          <w:szCs w:val="22"/>
          <w:lang w:val="es-CO" w:eastAsia="es-CO"/>
        </w:rPr>
        <w:t xml:space="preserve"> </w:t>
      </w:r>
      <w:r w:rsidRPr="00DB0ED5">
        <w:rPr>
          <w:rFonts w:cs="Tahoma"/>
          <w:snapToGrid/>
          <w:szCs w:val="22"/>
          <w:lang w:val="es-CO" w:eastAsia="es-CO"/>
        </w:rPr>
        <w:t>descritas en especificaciones y recibida a satisfacción.</w:t>
      </w:r>
    </w:p>
    <w:p w:rsidR="007C31A0" w:rsidRPr="00DB0ED5" w:rsidRDefault="00710E32" w:rsidP="00780F0B">
      <w:pPr>
        <w:pStyle w:val="Ttulo"/>
        <w:rPr>
          <w:rFonts w:cs="Tahoma"/>
          <w:b w:val="0"/>
          <w:spacing w:val="-3"/>
          <w:szCs w:val="22"/>
          <w:lang w:val="es-CO"/>
        </w:rPr>
      </w:pPr>
      <w:r w:rsidRPr="00DB0ED5">
        <w:rPr>
          <w:rFonts w:cs="Tahoma"/>
          <w:b w:val="0"/>
          <w:snapToGrid/>
          <w:szCs w:val="22"/>
          <w:lang w:val="es-CO" w:eastAsia="es-CO"/>
        </w:rPr>
        <w:t>La unidad de pago es la unidad (</w:t>
      </w:r>
      <w:r w:rsidR="00D75A76" w:rsidRPr="00DB0ED5">
        <w:rPr>
          <w:rFonts w:cs="Tahoma"/>
          <w:bCs/>
          <w:snapToGrid/>
          <w:szCs w:val="22"/>
          <w:lang w:val="es-CO" w:eastAsia="es-CO"/>
        </w:rPr>
        <w:t>U</w:t>
      </w:r>
      <w:r w:rsidRPr="00DB0ED5">
        <w:rPr>
          <w:rFonts w:cs="Tahoma"/>
          <w:bCs/>
          <w:snapToGrid/>
          <w:szCs w:val="22"/>
          <w:lang w:val="es-CO" w:eastAsia="es-CO"/>
        </w:rPr>
        <w:t>n</w:t>
      </w:r>
      <w:r w:rsidRPr="00DB0ED5">
        <w:rPr>
          <w:rFonts w:cs="Tahoma"/>
          <w:b w:val="0"/>
          <w:snapToGrid/>
          <w:szCs w:val="22"/>
          <w:lang w:val="es-CO" w:eastAsia="es-CO"/>
        </w:rPr>
        <w:t>)</w:t>
      </w:r>
    </w:p>
    <w:p w:rsidR="00710E32" w:rsidRDefault="00710E32" w:rsidP="00780F0B">
      <w:pPr>
        <w:pStyle w:val="Ttulo"/>
        <w:rPr>
          <w:rFonts w:cs="Tahoma"/>
          <w:b w:val="0"/>
          <w:spacing w:val="-3"/>
          <w:szCs w:val="22"/>
          <w:lang w:val="es-CO"/>
        </w:rPr>
      </w:pPr>
    </w:p>
    <w:p w:rsidR="00CC2CBE" w:rsidRPr="006A46F9" w:rsidRDefault="00CC2CBE" w:rsidP="006C2458">
      <w:pPr>
        <w:pStyle w:val="Ttulo"/>
        <w:numPr>
          <w:ilvl w:val="1"/>
          <w:numId w:val="78"/>
        </w:numPr>
        <w:outlineLvl w:val="2"/>
        <w:rPr>
          <w:rFonts w:cs="Tahoma"/>
          <w:spacing w:val="-3"/>
          <w:szCs w:val="24"/>
          <w:lang w:val="es-CO"/>
        </w:rPr>
      </w:pPr>
      <w:bookmarkStart w:id="414" w:name="_Toc354649206"/>
      <w:r w:rsidRPr="00E72DCA">
        <w:rPr>
          <w:rFonts w:cs="Tahoma"/>
          <w:spacing w:val="-3"/>
          <w:szCs w:val="24"/>
          <w:lang w:val="es-CO"/>
        </w:rPr>
        <w:t xml:space="preserve">Limpieza </w:t>
      </w:r>
      <w:r w:rsidR="00E72DCA" w:rsidRPr="00E72DCA">
        <w:rPr>
          <w:rFonts w:cs="Tahoma"/>
          <w:spacing w:val="-3"/>
          <w:szCs w:val="24"/>
          <w:lang w:val="es-CO"/>
        </w:rPr>
        <w:t xml:space="preserve">de muros y revoques con textura tipo Split                          </w:t>
      </w:r>
      <w:r w:rsidR="00D75A76">
        <w:rPr>
          <w:rFonts w:cs="Tahoma"/>
          <w:spacing w:val="-3"/>
          <w:szCs w:val="24"/>
          <w:lang w:val="es-CO"/>
        </w:rPr>
        <w:t xml:space="preserve"> </w:t>
      </w:r>
      <w:r w:rsidR="00B83A7C">
        <w:rPr>
          <w:rFonts w:cs="Tahoma"/>
          <w:spacing w:val="-3"/>
          <w:szCs w:val="24"/>
          <w:lang w:val="es-CO"/>
        </w:rPr>
        <w:t xml:space="preserve">              </w:t>
      </w:r>
      <w:r w:rsidR="00D75A76" w:rsidRPr="00D75A76">
        <w:rPr>
          <w:rFonts w:cs="Tahoma"/>
          <w:bCs/>
          <w:szCs w:val="24"/>
        </w:rPr>
        <w:t>M</w:t>
      </w:r>
      <w:r w:rsidR="00D75A76" w:rsidRPr="00D75A76">
        <w:rPr>
          <w:rFonts w:cs="Tahoma"/>
          <w:szCs w:val="24"/>
          <w:vertAlign w:val="superscript"/>
        </w:rPr>
        <w:t>2</w:t>
      </w:r>
      <w:bookmarkEnd w:id="414"/>
      <w:r w:rsidR="00D75A76" w:rsidRPr="00D75A76">
        <w:rPr>
          <w:rFonts w:cs="Tahoma"/>
          <w:b w:val="0"/>
          <w:szCs w:val="24"/>
          <w:lang w:val="es-ES_tradnl"/>
        </w:rPr>
        <w:t xml:space="preserve">  </w:t>
      </w:r>
      <w:r w:rsidR="00E72DCA" w:rsidRPr="006A46F9">
        <w:rPr>
          <w:rFonts w:cs="Tahoma"/>
          <w:spacing w:val="-3"/>
          <w:szCs w:val="24"/>
          <w:lang w:val="es-CO"/>
        </w:rPr>
        <w:t xml:space="preserve">               </w:t>
      </w:r>
    </w:p>
    <w:p w:rsidR="00CC2CBE" w:rsidRPr="00D75A76" w:rsidRDefault="00CC2CBE" w:rsidP="006A46F9">
      <w:pPr>
        <w:widowControl/>
        <w:autoSpaceDE w:val="0"/>
        <w:autoSpaceDN w:val="0"/>
        <w:adjustRightInd w:val="0"/>
        <w:rPr>
          <w:rFonts w:cs="Tahoma"/>
          <w:snapToGrid/>
          <w:szCs w:val="22"/>
          <w:lang w:val="es-CO" w:eastAsia="es-CO"/>
        </w:rPr>
      </w:pPr>
      <w:r w:rsidRPr="00D75A76">
        <w:rPr>
          <w:rFonts w:cs="Tahoma"/>
          <w:snapToGrid/>
          <w:szCs w:val="22"/>
          <w:lang w:val="es-CO" w:eastAsia="es-CO"/>
        </w:rPr>
        <w:t>Se refiere al proceso de limpieza de la toda el área efectiva de muros y revoques con textura tipo Split gris y amarillo del auditorio para eliminar las manchas causadas por residuos de potasa, morteros, revoques, pinturas hongos y humedades tanto en muros interiores como</w:t>
      </w:r>
      <w:r w:rsidR="00D7432F">
        <w:rPr>
          <w:rFonts w:cs="Tahoma"/>
          <w:snapToGrid/>
          <w:szCs w:val="22"/>
          <w:lang w:val="es-CO" w:eastAsia="es-CO"/>
        </w:rPr>
        <w:t xml:space="preserve"> de</w:t>
      </w:r>
      <w:r w:rsidRPr="00D75A76">
        <w:rPr>
          <w:rFonts w:cs="Tahoma"/>
          <w:snapToGrid/>
          <w:szCs w:val="22"/>
          <w:lang w:val="es-CO" w:eastAsia="es-CO"/>
        </w:rPr>
        <w:t xml:space="preserve"> fachada</w:t>
      </w:r>
      <w:r w:rsidR="00D7432F">
        <w:rPr>
          <w:rFonts w:cs="Tahoma"/>
          <w:snapToGrid/>
          <w:szCs w:val="22"/>
          <w:lang w:val="es-CO" w:eastAsia="es-CO"/>
        </w:rPr>
        <w:t>.</w:t>
      </w:r>
    </w:p>
    <w:p w:rsidR="00CC2CBE" w:rsidRPr="00D75A76" w:rsidRDefault="00CC2CBE" w:rsidP="006A46F9">
      <w:pPr>
        <w:widowControl/>
        <w:autoSpaceDE w:val="0"/>
        <w:autoSpaceDN w:val="0"/>
        <w:adjustRightInd w:val="0"/>
        <w:rPr>
          <w:rFonts w:cs="Tahoma"/>
          <w:snapToGrid/>
          <w:szCs w:val="22"/>
          <w:lang w:val="es-CO" w:eastAsia="es-CO"/>
        </w:rPr>
      </w:pPr>
    </w:p>
    <w:p w:rsidR="00616094" w:rsidRDefault="00CC2CBE" w:rsidP="006A46F9">
      <w:pPr>
        <w:widowControl/>
        <w:autoSpaceDE w:val="0"/>
        <w:autoSpaceDN w:val="0"/>
        <w:adjustRightInd w:val="0"/>
        <w:rPr>
          <w:rFonts w:cs="Tahoma"/>
          <w:snapToGrid/>
          <w:szCs w:val="22"/>
          <w:lang w:val="es-CO" w:eastAsia="es-CO"/>
        </w:rPr>
      </w:pPr>
      <w:r w:rsidRPr="00D75A76">
        <w:rPr>
          <w:rFonts w:cs="Tahoma"/>
          <w:snapToGrid/>
          <w:szCs w:val="22"/>
          <w:lang w:val="es-CO" w:eastAsia="es-CO"/>
        </w:rPr>
        <w:t>Previo al inicio de la limpieza se debe realizar el retiro de alambres y puntillas existentes</w:t>
      </w:r>
      <w:r w:rsidR="003932F0" w:rsidRPr="00D75A76">
        <w:rPr>
          <w:rFonts w:cs="Tahoma"/>
          <w:snapToGrid/>
          <w:szCs w:val="22"/>
          <w:lang w:val="es-CO" w:eastAsia="es-CO"/>
        </w:rPr>
        <w:t xml:space="preserve">, se realizará el </w:t>
      </w:r>
      <w:proofErr w:type="spellStart"/>
      <w:r w:rsidR="00616094" w:rsidRPr="00D75A76">
        <w:rPr>
          <w:rFonts w:cs="Tahoma"/>
          <w:snapToGrid/>
          <w:szCs w:val="22"/>
          <w:lang w:val="es-CO" w:eastAsia="es-CO"/>
        </w:rPr>
        <w:t>revite</w:t>
      </w:r>
      <w:proofErr w:type="spellEnd"/>
      <w:r w:rsidR="003932F0" w:rsidRPr="00D75A76">
        <w:rPr>
          <w:rFonts w:cs="Tahoma"/>
          <w:snapToGrid/>
          <w:szCs w:val="22"/>
          <w:lang w:val="es-CO" w:eastAsia="es-CO"/>
        </w:rPr>
        <w:t xml:space="preserve"> de las </w:t>
      </w:r>
      <w:r w:rsidR="00616094" w:rsidRPr="00D75A76">
        <w:rPr>
          <w:rFonts w:cs="Tahoma"/>
          <w:snapToGrid/>
          <w:szCs w:val="22"/>
          <w:lang w:val="es-CO" w:eastAsia="es-CO"/>
        </w:rPr>
        <w:t>áreas</w:t>
      </w:r>
      <w:r w:rsidR="00D7432F">
        <w:rPr>
          <w:rFonts w:cs="Tahoma"/>
          <w:snapToGrid/>
          <w:szCs w:val="22"/>
          <w:lang w:val="es-CO" w:eastAsia="es-CO"/>
        </w:rPr>
        <w:t xml:space="preserve"> faltantes</w:t>
      </w:r>
      <w:r w:rsidR="00616094">
        <w:rPr>
          <w:rFonts w:cs="Tahoma"/>
          <w:snapToGrid/>
          <w:szCs w:val="22"/>
          <w:lang w:val="es-CO" w:eastAsia="es-CO"/>
        </w:rPr>
        <w:t xml:space="preserve">. </w:t>
      </w:r>
    </w:p>
    <w:p w:rsidR="00616094" w:rsidRDefault="00616094" w:rsidP="00780F0B">
      <w:pPr>
        <w:widowControl/>
        <w:autoSpaceDE w:val="0"/>
        <w:autoSpaceDN w:val="0"/>
        <w:adjustRightInd w:val="0"/>
        <w:rPr>
          <w:rFonts w:cs="Tahoma"/>
          <w:snapToGrid/>
          <w:szCs w:val="22"/>
          <w:lang w:val="es-CO" w:eastAsia="es-CO"/>
        </w:rPr>
      </w:pPr>
    </w:p>
    <w:p w:rsidR="00CC2CBE" w:rsidRPr="00D75A76" w:rsidRDefault="00616094" w:rsidP="006A46F9">
      <w:pPr>
        <w:widowControl/>
        <w:autoSpaceDE w:val="0"/>
        <w:autoSpaceDN w:val="0"/>
        <w:adjustRightInd w:val="0"/>
        <w:rPr>
          <w:rFonts w:cs="Tahoma"/>
          <w:snapToGrid/>
          <w:szCs w:val="22"/>
          <w:lang w:val="es-CO" w:eastAsia="es-CO"/>
        </w:rPr>
      </w:pPr>
      <w:r>
        <w:rPr>
          <w:rFonts w:cs="Tahoma"/>
          <w:snapToGrid/>
          <w:szCs w:val="22"/>
          <w:lang w:val="es-CO" w:eastAsia="es-CO"/>
        </w:rPr>
        <w:t>La limpieza deberá realizarse con grata para ret</w:t>
      </w:r>
      <w:r w:rsidR="00D7432F">
        <w:rPr>
          <w:rFonts w:cs="Tahoma"/>
          <w:snapToGrid/>
          <w:szCs w:val="22"/>
          <w:lang w:val="es-CO" w:eastAsia="es-CO"/>
        </w:rPr>
        <w:t xml:space="preserve">irar los residuos de mortero, </w:t>
      </w:r>
      <w:r>
        <w:rPr>
          <w:rFonts w:cs="Tahoma"/>
          <w:snapToGrid/>
          <w:szCs w:val="22"/>
          <w:lang w:val="es-CO" w:eastAsia="es-CO"/>
        </w:rPr>
        <w:t>con c</w:t>
      </w:r>
      <w:r w:rsidR="00D7432F">
        <w:rPr>
          <w:rFonts w:cs="Tahoma"/>
          <w:snapToGrid/>
          <w:szCs w:val="22"/>
          <w:lang w:val="es-CO" w:eastAsia="es-CO"/>
        </w:rPr>
        <w:t xml:space="preserve">epillo de cerda suave para </w:t>
      </w:r>
      <w:r>
        <w:rPr>
          <w:rFonts w:cs="Tahoma"/>
          <w:snapToGrid/>
          <w:szCs w:val="22"/>
          <w:lang w:val="es-CO" w:eastAsia="es-CO"/>
        </w:rPr>
        <w:t xml:space="preserve"> las manchas producidas por el agua lluvia y hongos, utilizando </w:t>
      </w:r>
      <w:r w:rsidR="00D7432F">
        <w:rPr>
          <w:rFonts w:cs="Tahoma"/>
          <w:snapToGrid/>
          <w:szCs w:val="22"/>
          <w:lang w:val="es-CO" w:eastAsia="es-CO"/>
        </w:rPr>
        <w:t>jabón</w:t>
      </w:r>
      <w:r>
        <w:rPr>
          <w:rFonts w:cs="Tahoma"/>
          <w:snapToGrid/>
          <w:szCs w:val="22"/>
          <w:lang w:val="es-CO" w:eastAsia="es-CO"/>
        </w:rPr>
        <w:t xml:space="preserve"> industrial neutro, </w:t>
      </w:r>
      <w:r w:rsidR="00A62E6D">
        <w:rPr>
          <w:rFonts w:cs="Tahoma"/>
          <w:snapToGrid/>
          <w:szCs w:val="22"/>
          <w:lang w:val="es-CO" w:eastAsia="es-CO"/>
        </w:rPr>
        <w:t>ácido</w:t>
      </w:r>
      <w:r w:rsidR="00D7432F">
        <w:rPr>
          <w:rFonts w:cs="Tahoma"/>
          <w:snapToGrid/>
          <w:szCs w:val="22"/>
          <w:lang w:val="es-CO" w:eastAsia="es-CO"/>
        </w:rPr>
        <w:t xml:space="preserve">; al final se deberá </w:t>
      </w:r>
      <w:r w:rsidR="0019089B">
        <w:rPr>
          <w:rFonts w:cs="Tahoma"/>
          <w:snapToGrid/>
          <w:szCs w:val="22"/>
          <w:lang w:val="es-CO" w:eastAsia="es-CO"/>
        </w:rPr>
        <w:t>realizar el lavado de toda la superficie con</w:t>
      </w:r>
      <w:r>
        <w:rPr>
          <w:rFonts w:cs="Tahoma"/>
          <w:snapToGrid/>
          <w:szCs w:val="22"/>
          <w:lang w:val="es-CO" w:eastAsia="es-CO"/>
        </w:rPr>
        <w:t xml:space="preserve"> </w:t>
      </w:r>
      <w:proofErr w:type="spellStart"/>
      <w:proofErr w:type="gramStart"/>
      <w:r>
        <w:rPr>
          <w:rFonts w:cs="Tahoma"/>
          <w:snapToGrid/>
          <w:szCs w:val="22"/>
          <w:lang w:val="es-CO" w:eastAsia="es-CO"/>
        </w:rPr>
        <w:t>hidrolavadora</w:t>
      </w:r>
      <w:proofErr w:type="spellEnd"/>
      <w:r>
        <w:rPr>
          <w:rFonts w:cs="Tahoma"/>
          <w:snapToGrid/>
          <w:szCs w:val="22"/>
          <w:lang w:val="es-CO" w:eastAsia="es-CO"/>
        </w:rPr>
        <w:t xml:space="preserve"> </w:t>
      </w:r>
      <w:r w:rsidR="00CC2CBE" w:rsidRPr="00D75A76">
        <w:rPr>
          <w:rFonts w:cs="Tahoma"/>
          <w:snapToGrid/>
          <w:szCs w:val="22"/>
          <w:lang w:val="es-CO" w:eastAsia="es-CO"/>
        </w:rPr>
        <w:t>.</w:t>
      </w:r>
      <w:proofErr w:type="gramEnd"/>
      <w:r w:rsidR="00CC2CBE" w:rsidRPr="00D75A76">
        <w:rPr>
          <w:rFonts w:cs="Tahoma"/>
          <w:snapToGrid/>
          <w:szCs w:val="22"/>
          <w:lang w:val="es-CO" w:eastAsia="es-CO"/>
        </w:rPr>
        <w:t xml:space="preserve"> </w:t>
      </w:r>
    </w:p>
    <w:p w:rsidR="00CC2CBE" w:rsidRPr="00D75A76" w:rsidRDefault="00CC2CBE" w:rsidP="006A46F9">
      <w:pPr>
        <w:widowControl/>
        <w:autoSpaceDE w:val="0"/>
        <w:autoSpaceDN w:val="0"/>
        <w:adjustRightInd w:val="0"/>
        <w:rPr>
          <w:rFonts w:cs="Tahoma"/>
          <w:snapToGrid/>
          <w:szCs w:val="22"/>
          <w:lang w:val="es-CO" w:eastAsia="es-CO"/>
        </w:rPr>
      </w:pPr>
    </w:p>
    <w:p w:rsidR="00CC2CBE" w:rsidRPr="00D75A76" w:rsidRDefault="00CC2CBE" w:rsidP="006A46F9">
      <w:pPr>
        <w:widowControl/>
        <w:autoSpaceDE w:val="0"/>
        <w:autoSpaceDN w:val="0"/>
        <w:adjustRightInd w:val="0"/>
        <w:rPr>
          <w:rFonts w:cs="Tahoma"/>
          <w:snapToGrid/>
          <w:szCs w:val="22"/>
          <w:lang w:val="es-CO" w:eastAsia="es-CO"/>
        </w:rPr>
      </w:pPr>
      <w:r w:rsidRPr="00D75A76">
        <w:rPr>
          <w:rFonts w:cs="Tahoma"/>
          <w:snapToGrid/>
          <w:szCs w:val="22"/>
          <w:lang w:val="es-CO" w:eastAsia="es-CO"/>
        </w:rPr>
        <w:t xml:space="preserve">El proceso de limpieza </w:t>
      </w:r>
      <w:r w:rsidR="003932F0" w:rsidRPr="00D75A76">
        <w:rPr>
          <w:rFonts w:cs="Tahoma"/>
          <w:snapToGrid/>
          <w:szCs w:val="22"/>
          <w:lang w:val="es-CO" w:eastAsia="es-CO"/>
        </w:rPr>
        <w:t xml:space="preserve">debe </w:t>
      </w:r>
      <w:r w:rsidRPr="00D75A76">
        <w:rPr>
          <w:rFonts w:cs="Tahoma"/>
          <w:snapToGrid/>
          <w:szCs w:val="22"/>
          <w:lang w:val="es-CO" w:eastAsia="es-CO"/>
        </w:rPr>
        <w:t xml:space="preserve">garantizar </w:t>
      </w:r>
      <w:r w:rsidR="003932F0" w:rsidRPr="00D75A76">
        <w:rPr>
          <w:rFonts w:cs="Tahoma"/>
          <w:snapToGrid/>
          <w:szCs w:val="22"/>
          <w:lang w:val="es-CO" w:eastAsia="es-CO"/>
        </w:rPr>
        <w:t>el</w:t>
      </w:r>
      <w:r w:rsidRPr="00D75A76">
        <w:rPr>
          <w:rFonts w:cs="Tahoma"/>
          <w:snapToGrid/>
          <w:szCs w:val="22"/>
          <w:lang w:val="es-CO" w:eastAsia="es-CO"/>
        </w:rPr>
        <w:t xml:space="preserve"> tono homogéneo de las superficies</w:t>
      </w:r>
      <w:r w:rsidR="003932F0" w:rsidRPr="00D75A76">
        <w:rPr>
          <w:rFonts w:cs="Tahoma"/>
          <w:snapToGrid/>
          <w:szCs w:val="22"/>
          <w:lang w:val="es-CO" w:eastAsia="es-CO"/>
        </w:rPr>
        <w:t xml:space="preserve"> intervenidas</w:t>
      </w:r>
      <w:r w:rsidRPr="00D75A76">
        <w:rPr>
          <w:rFonts w:cs="Tahoma"/>
          <w:snapToGrid/>
          <w:szCs w:val="22"/>
          <w:lang w:val="es-CO" w:eastAsia="es-CO"/>
        </w:rPr>
        <w:t>.</w:t>
      </w:r>
    </w:p>
    <w:p w:rsidR="003932F0" w:rsidRPr="00D75A76" w:rsidRDefault="003932F0" w:rsidP="006A46F9">
      <w:pPr>
        <w:pStyle w:val="Ttulo"/>
        <w:rPr>
          <w:rFonts w:cs="Tahoma"/>
          <w:b w:val="0"/>
          <w:spacing w:val="-3"/>
          <w:szCs w:val="22"/>
          <w:lang w:val="es-CO"/>
        </w:rPr>
      </w:pPr>
    </w:p>
    <w:p w:rsidR="003932F0" w:rsidRPr="00D75A76" w:rsidRDefault="003932F0" w:rsidP="006A46F9">
      <w:pPr>
        <w:pStyle w:val="Ttulo"/>
        <w:rPr>
          <w:rFonts w:cs="Tahoma"/>
          <w:b w:val="0"/>
          <w:spacing w:val="-3"/>
          <w:szCs w:val="22"/>
          <w:lang w:val="es-CO"/>
        </w:rPr>
      </w:pPr>
      <w:r w:rsidRPr="00D75A76">
        <w:rPr>
          <w:rFonts w:cs="Tahoma"/>
          <w:b w:val="0"/>
          <w:spacing w:val="-3"/>
          <w:szCs w:val="22"/>
          <w:lang w:val="es-CO"/>
        </w:rPr>
        <w:t xml:space="preserve">Se debe cuidar el revoque tipo Split existente al momento de instalar los andamios para no deteriorarlo, y en caso de que resulte dañado deberá ser reparado por el contratista. En caso de presentarse  desprendimiento por la limpieza con grata se deberá reparar y se liquidará en el ítem correspondiente del contrato. </w:t>
      </w:r>
    </w:p>
    <w:p w:rsidR="003932F0" w:rsidRPr="00D75A76" w:rsidRDefault="003932F0" w:rsidP="006A46F9">
      <w:pPr>
        <w:pStyle w:val="Ttulo"/>
        <w:rPr>
          <w:rFonts w:cs="Tahoma"/>
          <w:snapToGrid/>
          <w:szCs w:val="22"/>
          <w:lang w:val="es-CO" w:eastAsia="es-CO"/>
        </w:rPr>
      </w:pPr>
    </w:p>
    <w:p w:rsidR="00CC2CBE" w:rsidRPr="00D75A76" w:rsidRDefault="00CC2CBE" w:rsidP="006A46F9">
      <w:pPr>
        <w:widowControl/>
        <w:autoSpaceDE w:val="0"/>
        <w:autoSpaceDN w:val="0"/>
        <w:adjustRightInd w:val="0"/>
        <w:rPr>
          <w:rFonts w:cs="Tahoma"/>
          <w:snapToGrid/>
          <w:szCs w:val="22"/>
          <w:lang w:val="es-CO" w:eastAsia="es-CO"/>
        </w:rPr>
      </w:pPr>
      <w:r w:rsidRPr="00D75A76">
        <w:rPr>
          <w:rFonts w:cs="Tahoma"/>
          <w:snapToGrid/>
          <w:szCs w:val="22"/>
          <w:lang w:val="es-CO" w:eastAsia="es-CO"/>
        </w:rPr>
        <w:t>Una vez realizada la limpieza debe</w:t>
      </w:r>
      <w:r w:rsidR="003932F0" w:rsidRPr="00D75A76">
        <w:rPr>
          <w:rFonts w:cs="Tahoma"/>
          <w:snapToGrid/>
          <w:szCs w:val="22"/>
          <w:lang w:val="es-CO" w:eastAsia="es-CO"/>
        </w:rPr>
        <w:t xml:space="preserve">rá </w:t>
      </w:r>
      <w:r w:rsidRPr="00D75A76">
        <w:rPr>
          <w:rFonts w:cs="Tahoma"/>
          <w:snapToGrid/>
          <w:szCs w:val="22"/>
          <w:lang w:val="es-CO" w:eastAsia="es-CO"/>
        </w:rPr>
        <w:t xml:space="preserve"> conservarse en perfectas condiciones hasta la entrega definitiva de las obras.</w:t>
      </w:r>
    </w:p>
    <w:p w:rsidR="00CC2CBE" w:rsidRPr="00D75A76" w:rsidRDefault="00CC2CBE" w:rsidP="00780F0B">
      <w:pPr>
        <w:widowControl/>
        <w:autoSpaceDE w:val="0"/>
        <w:autoSpaceDN w:val="0"/>
        <w:adjustRightInd w:val="0"/>
        <w:rPr>
          <w:rFonts w:cs="Tahoma"/>
          <w:snapToGrid/>
          <w:szCs w:val="22"/>
          <w:lang w:val="es-CO" w:eastAsia="es-CO"/>
        </w:rPr>
      </w:pPr>
    </w:p>
    <w:p w:rsidR="00CC2CBE" w:rsidRPr="00D75A76" w:rsidRDefault="00CC2CBE" w:rsidP="006A46F9">
      <w:pPr>
        <w:widowControl/>
        <w:autoSpaceDE w:val="0"/>
        <w:autoSpaceDN w:val="0"/>
        <w:adjustRightInd w:val="0"/>
        <w:rPr>
          <w:rFonts w:cs="Tahoma"/>
          <w:snapToGrid/>
          <w:szCs w:val="22"/>
          <w:lang w:val="es-CO" w:eastAsia="es-CO"/>
        </w:rPr>
      </w:pPr>
      <w:r w:rsidRPr="00D75A76">
        <w:rPr>
          <w:rFonts w:cs="Tahoma"/>
          <w:snapToGrid/>
          <w:szCs w:val="22"/>
          <w:lang w:val="es-CO" w:eastAsia="es-CO"/>
        </w:rPr>
        <w:t>En el análisis de precios se deben incluir todos los costos de materiales, equipos, andamios,</w:t>
      </w:r>
      <w:r w:rsidR="006A46F9">
        <w:rPr>
          <w:rFonts w:cs="Tahoma"/>
          <w:snapToGrid/>
          <w:szCs w:val="22"/>
          <w:lang w:val="es-CO" w:eastAsia="es-CO"/>
        </w:rPr>
        <w:t xml:space="preserve"> </w:t>
      </w:r>
      <w:r w:rsidRPr="00D75A76">
        <w:rPr>
          <w:rFonts w:cs="Tahoma"/>
          <w:snapToGrid/>
          <w:szCs w:val="22"/>
          <w:lang w:val="es-CO" w:eastAsia="es-CO"/>
        </w:rPr>
        <w:t>herramientas, mano de obra</w:t>
      </w:r>
      <w:r w:rsidR="003932F0" w:rsidRPr="00D75A76">
        <w:rPr>
          <w:rFonts w:cs="Tahoma"/>
          <w:snapToGrid/>
          <w:szCs w:val="22"/>
          <w:lang w:val="es-CO" w:eastAsia="es-CO"/>
        </w:rPr>
        <w:t xml:space="preserve">, gratas, </w:t>
      </w:r>
      <w:r w:rsidR="00616094">
        <w:rPr>
          <w:rFonts w:cs="Tahoma"/>
          <w:snapToGrid/>
          <w:szCs w:val="22"/>
          <w:lang w:val="es-CO" w:eastAsia="es-CO"/>
        </w:rPr>
        <w:t xml:space="preserve">cepillos, </w:t>
      </w:r>
      <w:proofErr w:type="spellStart"/>
      <w:r w:rsidR="00616094">
        <w:rPr>
          <w:rFonts w:cs="Tahoma"/>
          <w:snapToGrid/>
          <w:szCs w:val="22"/>
          <w:lang w:val="es-CO" w:eastAsia="es-CO"/>
        </w:rPr>
        <w:t>hidrolavadora</w:t>
      </w:r>
      <w:proofErr w:type="spellEnd"/>
      <w:r w:rsidR="00616094">
        <w:rPr>
          <w:rFonts w:cs="Tahoma"/>
          <w:snapToGrid/>
          <w:szCs w:val="22"/>
          <w:lang w:val="es-CO" w:eastAsia="es-CO"/>
        </w:rPr>
        <w:t xml:space="preserve">, </w:t>
      </w:r>
      <w:r w:rsidR="006A46F9">
        <w:rPr>
          <w:rFonts w:cs="Tahoma"/>
          <w:snapToGrid/>
          <w:szCs w:val="22"/>
          <w:lang w:val="es-CO" w:eastAsia="es-CO"/>
        </w:rPr>
        <w:t>ácido</w:t>
      </w:r>
      <w:r w:rsidR="003932F0" w:rsidRPr="00D75A76">
        <w:rPr>
          <w:rFonts w:cs="Tahoma"/>
          <w:snapToGrid/>
          <w:szCs w:val="22"/>
          <w:lang w:val="es-CO" w:eastAsia="es-CO"/>
        </w:rPr>
        <w:t>, revoques, cemento, arena</w:t>
      </w:r>
      <w:r w:rsidRPr="00D75A76">
        <w:rPr>
          <w:rFonts w:cs="Tahoma"/>
          <w:snapToGrid/>
          <w:szCs w:val="22"/>
          <w:lang w:val="es-CO" w:eastAsia="es-CO"/>
        </w:rPr>
        <w:t xml:space="preserve"> y demás recursos necesarios para la correcta ejecución de la actividad.</w:t>
      </w:r>
    </w:p>
    <w:p w:rsidR="003932F0" w:rsidRPr="00D75A76" w:rsidRDefault="003932F0" w:rsidP="006A46F9">
      <w:pPr>
        <w:widowControl/>
        <w:autoSpaceDE w:val="0"/>
        <w:autoSpaceDN w:val="0"/>
        <w:adjustRightInd w:val="0"/>
        <w:rPr>
          <w:rFonts w:cs="Tahoma"/>
          <w:snapToGrid/>
          <w:szCs w:val="22"/>
          <w:lang w:val="es-CO" w:eastAsia="es-CO"/>
        </w:rPr>
      </w:pPr>
    </w:p>
    <w:p w:rsidR="00CC2CBE" w:rsidRPr="00D75A76" w:rsidRDefault="00CC2CBE" w:rsidP="006A46F9">
      <w:pPr>
        <w:widowControl/>
        <w:autoSpaceDE w:val="0"/>
        <w:autoSpaceDN w:val="0"/>
        <w:adjustRightInd w:val="0"/>
        <w:rPr>
          <w:rFonts w:cs="Tahoma"/>
          <w:snapToGrid/>
          <w:szCs w:val="22"/>
          <w:lang w:val="es-CO" w:eastAsia="es-CO"/>
        </w:rPr>
      </w:pPr>
      <w:r w:rsidRPr="00D75A76">
        <w:rPr>
          <w:rFonts w:ascii="Tahoma,Bold" w:hAnsi="Tahoma,Bold" w:cs="Tahoma,Bold"/>
          <w:b/>
          <w:bCs/>
          <w:snapToGrid/>
          <w:szCs w:val="22"/>
          <w:lang w:val="es-CO" w:eastAsia="es-CO"/>
        </w:rPr>
        <w:t>MEDIDA Y PAGO</w:t>
      </w:r>
      <w:r w:rsidRPr="00D75A76">
        <w:rPr>
          <w:rFonts w:cs="Tahoma"/>
          <w:snapToGrid/>
          <w:szCs w:val="22"/>
          <w:lang w:val="es-CO" w:eastAsia="es-CO"/>
        </w:rPr>
        <w:t xml:space="preserve">. La medida será el área producto del ancho por </w:t>
      </w:r>
      <w:r w:rsidR="003932F0" w:rsidRPr="00D75A76">
        <w:rPr>
          <w:rFonts w:cs="Tahoma"/>
          <w:snapToGrid/>
          <w:szCs w:val="22"/>
          <w:lang w:val="es-CO" w:eastAsia="es-CO"/>
        </w:rPr>
        <w:t xml:space="preserve">la altura de superficie detallada,  </w:t>
      </w:r>
      <w:proofErr w:type="spellStart"/>
      <w:r w:rsidR="003932F0" w:rsidRPr="00D75A76">
        <w:rPr>
          <w:rFonts w:cs="Tahoma"/>
          <w:snapToGrid/>
          <w:szCs w:val="22"/>
          <w:lang w:val="es-CO" w:eastAsia="es-CO"/>
        </w:rPr>
        <w:t>revitada</w:t>
      </w:r>
      <w:proofErr w:type="spellEnd"/>
      <w:r w:rsidR="003932F0" w:rsidRPr="00D75A76">
        <w:rPr>
          <w:rFonts w:cs="Tahoma"/>
          <w:snapToGrid/>
          <w:szCs w:val="22"/>
          <w:lang w:val="es-CO" w:eastAsia="es-CO"/>
        </w:rPr>
        <w:t xml:space="preserve"> y sellada de </w:t>
      </w:r>
      <w:r w:rsidRPr="00D75A76">
        <w:rPr>
          <w:rFonts w:cs="Tahoma"/>
          <w:snapToGrid/>
          <w:szCs w:val="22"/>
          <w:lang w:val="es-CO" w:eastAsia="es-CO"/>
        </w:rPr>
        <w:t>acuerdo a las condiciones especificadas y recibidas a satisfacción.</w:t>
      </w:r>
    </w:p>
    <w:p w:rsidR="00CC2CBE" w:rsidRPr="00D75A76" w:rsidRDefault="00CC2CBE" w:rsidP="006A46F9">
      <w:pPr>
        <w:pStyle w:val="Ttulo"/>
        <w:rPr>
          <w:rFonts w:cs="Tahoma"/>
          <w:b w:val="0"/>
          <w:spacing w:val="-3"/>
          <w:szCs w:val="22"/>
          <w:lang w:val="es-CO"/>
        </w:rPr>
      </w:pPr>
      <w:r w:rsidRPr="00D75A76">
        <w:rPr>
          <w:rFonts w:cs="Tahoma"/>
          <w:b w:val="0"/>
          <w:snapToGrid/>
          <w:szCs w:val="22"/>
          <w:lang w:val="es-CO" w:eastAsia="es-CO"/>
        </w:rPr>
        <w:t>La unidad para pago es el metro</w:t>
      </w:r>
      <w:r w:rsidRPr="00D75A76">
        <w:rPr>
          <w:rFonts w:cs="Tahoma"/>
          <w:snapToGrid/>
          <w:szCs w:val="22"/>
          <w:lang w:val="es-CO" w:eastAsia="es-CO"/>
        </w:rPr>
        <w:t xml:space="preserve"> </w:t>
      </w:r>
      <w:r w:rsidRPr="00D75A76">
        <w:rPr>
          <w:rFonts w:cs="Tahoma"/>
          <w:b w:val="0"/>
          <w:snapToGrid/>
          <w:szCs w:val="22"/>
          <w:lang w:val="es-CO" w:eastAsia="es-CO"/>
        </w:rPr>
        <w:t>cuadrado (</w:t>
      </w:r>
      <w:r w:rsidR="00D75A76" w:rsidRPr="00D75A76">
        <w:rPr>
          <w:rFonts w:cs="Tahoma"/>
          <w:bCs/>
          <w:szCs w:val="22"/>
        </w:rPr>
        <w:t>M</w:t>
      </w:r>
      <w:r w:rsidR="00D75A76" w:rsidRPr="00D75A76">
        <w:rPr>
          <w:rFonts w:cs="Tahoma"/>
          <w:szCs w:val="22"/>
          <w:vertAlign w:val="superscript"/>
        </w:rPr>
        <w:t>2</w:t>
      </w:r>
      <w:r w:rsidRPr="00D75A76">
        <w:rPr>
          <w:rFonts w:cs="Tahoma"/>
          <w:b w:val="0"/>
          <w:snapToGrid/>
          <w:szCs w:val="22"/>
          <w:lang w:val="es-CO" w:eastAsia="es-CO"/>
        </w:rPr>
        <w:t>)</w:t>
      </w:r>
    </w:p>
    <w:p w:rsidR="00CC2CBE" w:rsidRDefault="00CC2CBE" w:rsidP="00780F0B">
      <w:pPr>
        <w:pStyle w:val="Ttulo"/>
        <w:rPr>
          <w:rFonts w:cs="Tahoma"/>
          <w:b w:val="0"/>
          <w:spacing w:val="-3"/>
          <w:szCs w:val="22"/>
          <w:lang w:val="es-CO"/>
        </w:rPr>
      </w:pPr>
    </w:p>
    <w:p w:rsidR="0061311A" w:rsidRDefault="00B31672" w:rsidP="006C2458">
      <w:pPr>
        <w:pStyle w:val="Ttulo"/>
        <w:numPr>
          <w:ilvl w:val="1"/>
          <w:numId w:val="80"/>
        </w:numPr>
        <w:outlineLvl w:val="2"/>
        <w:rPr>
          <w:rFonts w:cs="Tahoma"/>
          <w:spacing w:val="-3"/>
          <w:szCs w:val="24"/>
          <w:lang w:val="es-CO"/>
        </w:rPr>
      </w:pPr>
      <w:bookmarkStart w:id="415" w:name="_Toc354649207"/>
      <w:r w:rsidRPr="00B31672">
        <w:rPr>
          <w:rFonts w:cs="Tahoma"/>
          <w:spacing w:val="-3"/>
          <w:szCs w:val="24"/>
          <w:lang w:val="es-CO"/>
        </w:rPr>
        <w:t xml:space="preserve">Reparación cuneta  de concreto tipo vía a=0,90m, </w:t>
      </w:r>
      <w:r w:rsidR="0061311A">
        <w:rPr>
          <w:rFonts w:cs="Tahoma"/>
          <w:spacing w:val="-3"/>
          <w:szCs w:val="24"/>
          <w:lang w:val="es-CO"/>
        </w:rPr>
        <w:t xml:space="preserve">     </w:t>
      </w:r>
      <w:r w:rsidR="00B83A7C">
        <w:rPr>
          <w:rFonts w:cs="Tahoma"/>
          <w:spacing w:val="-3"/>
          <w:szCs w:val="24"/>
          <w:lang w:val="es-CO"/>
        </w:rPr>
        <w:t xml:space="preserve">                                        </w:t>
      </w:r>
      <w:r w:rsidR="00A26BEF">
        <w:rPr>
          <w:rFonts w:cs="Tahoma"/>
          <w:spacing w:val="-3"/>
          <w:szCs w:val="24"/>
          <w:lang w:val="es-CO"/>
        </w:rPr>
        <w:t xml:space="preserve"> </w:t>
      </w:r>
      <w:r w:rsidR="00B83A7C">
        <w:rPr>
          <w:rFonts w:cs="Tahoma"/>
          <w:spacing w:val="-3"/>
          <w:szCs w:val="24"/>
          <w:lang w:val="es-CO"/>
        </w:rPr>
        <w:t xml:space="preserve"> </w:t>
      </w:r>
      <w:r w:rsidR="0061311A">
        <w:rPr>
          <w:rFonts w:cs="Tahoma"/>
          <w:spacing w:val="-3"/>
          <w:szCs w:val="24"/>
          <w:lang w:val="es-CO"/>
        </w:rPr>
        <w:t>M</w:t>
      </w:r>
      <w:bookmarkEnd w:id="415"/>
    </w:p>
    <w:p w:rsidR="008F203B" w:rsidRPr="00B31672" w:rsidRDefault="00A26BEF" w:rsidP="00A26BEF">
      <w:pPr>
        <w:pStyle w:val="Ttulo"/>
        <w:ind w:left="426"/>
        <w:outlineLvl w:val="2"/>
        <w:rPr>
          <w:rFonts w:cs="Tahoma"/>
          <w:spacing w:val="-3"/>
          <w:szCs w:val="24"/>
          <w:lang w:val="es-CO"/>
        </w:rPr>
      </w:pPr>
      <w:r>
        <w:rPr>
          <w:rFonts w:cs="Tahoma"/>
          <w:spacing w:val="-3"/>
          <w:szCs w:val="24"/>
          <w:lang w:val="es-CO"/>
        </w:rPr>
        <w:t xml:space="preserve">          </w:t>
      </w:r>
      <w:r w:rsidR="0061311A">
        <w:rPr>
          <w:rFonts w:cs="Tahoma"/>
          <w:spacing w:val="-3"/>
          <w:szCs w:val="24"/>
          <w:lang w:val="es-CO"/>
        </w:rPr>
        <w:t xml:space="preserve"> </w:t>
      </w:r>
      <w:bookmarkStart w:id="416" w:name="_Toc354649208"/>
      <w:proofErr w:type="spellStart"/>
      <w:r w:rsidR="00B31672" w:rsidRPr="00B31672">
        <w:rPr>
          <w:rFonts w:cs="Tahoma"/>
          <w:spacing w:val="-3"/>
          <w:szCs w:val="24"/>
          <w:lang w:val="es-CO"/>
        </w:rPr>
        <w:t>e</w:t>
      </w:r>
      <w:proofErr w:type="spellEnd"/>
      <w:r w:rsidR="00B31672" w:rsidRPr="00B31672">
        <w:rPr>
          <w:rFonts w:cs="Tahoma"/>
          <w:spacing w:val="-3"/>
          <w:szCs w:val="24"/>
          <w:lang w:val="es-CO"/>
        </w:rPr>
        <w:t>=0,07m</w:t>
      </w:r>
      <w:r w:rsidR="00D75A76">
        <w:rPr>
          <w:rFonts w:cs="Tahoma"/>
          <w:spacing w:val="-3"/>
          <w:szCs w:val="24"/>
          <w:lang w:val="es-CO"/>
        </w:rPr>
        <w:t xml:space="preserve">   </w:t>
      </w:r>
      <w:r w:rsidR="0061311A">
        <w:rPr>
          <w:rFonts w:cs="Tahoma"/>
          <w:spacing w:val="-3"/>
          <w:szCs w:val="24"/>
          <w:lang w:val="es-CO"/>
        </w:rPr>
        <w:t xml:space="preserve">incluye demolición y </w:t>
      </w:r>
      <w:r w:rsidR="00D75A76">
        <w:rPr>
          <w:rFonts w:cs="Tahoma"/>
          <w:spacing w:val="-3"/>
          <w:szCs w:val="24"/>
          <w:lang w:val="es-CO"/>
        </w:rPr>
        <w:t xml:space="preserve"> </w:t>
      </w:r>
      <w:r w:rsidR="0061311A">
        <w:rPr>
          <w:rFonts w:cs="Tahoma"/>
          <w:spacing w:val="-3"/>
          <w:szCs w:val="24"/>
          <w:lang w:val="es-CO"/>
        </w:rPr>
        <w:t>retiro</w:t>
      </w:r>
      <w:r w:rsidR="008F203B" w:rsidRPr="00B31672">
        <w:rPr>
          <w:rFonts w:cs="Tahoma"/>
          <w:spacing w:val="-3"/>
          <w:szCs w:val="24"/>
          <w:lang w:val="es-CO"/>
        </w:rPr>
        <w:t>.</w:t>
      </w:r>
      <w:bookmarkEnd w:id="416"/>
    </w:p>
    <w:p w:rsidR="00CC2CBE" w:rsidRDefault="00CC2CBE" w:rsidP="00780F0B">
      <w:pPr>
        <w:pStyle w:val="Ttulo"/>
        <w:rPr>
          <w:rFonts w:cs="Tahoma"/>
          <w:b w:val="0"/>
          <w:spacing w:val="-3"/>
          <w:szCs w:val="22"/>
          <w:lang w:val="es-CO"/>
        </w:rPr>
      </w:pPr>
    </w:p>
    <w:p w:rsidR="00B31672" w:rsidRDefault="00B31672" w:rsidP="006A46F9">
      <w:pPr>
        <w:widowControl/>
        <w:autoSpaceDE w:val="0"/>
        <w:autoSpaceDN w:val="0"/>
        <w:adjustRightInd w:val="0"/>
        <w:rPr>
          <w:rFonts w:cs="Tahoma"/>
          <w:snapToGrid/>
          <w:sz w:val="21"/>
          <w:szCs w:val="21"/>
          <w:lang w:val="es-CO" w:eastAsia="es-CO"/>
        </w:rPr>
      </w:pPr>
      <w:r>
        <w:rPr>
          <w:rFonts w:cs="Tahoma"/>
          <w:snapToGrid/>
          <w:sz w:val="21"/>
          <w:szCs w:val="21"/>
          <w:lang w:val="es-CO" w:eastAsia="es-CO"/>
        </w:rPr>
        <w:t>La cuneta localizada en el perímetro del parqueadero presenta fracturas en algunos de sus tramos, para su reparación se deben considerar las siguientes actividades:</w:t>
      </w:r>
    </w:p>
    <w:p w:rsidR="00B31672" w:rsidRP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 xml:space="preserve">Localización y corte con disco de los paños a demoler; los cuales serán de longitud variable de </w:t>
      </w:r>
      <w:r w:rsidRPr="00B31672">
        <w:rPr>
          <w:rFonts w:cs="Tahoma"/>
          <w:snapToGrid/>
          <w:sz w:val="21"/>
          <w:szCs w:val="21"/>
          <w:lang w:val="es-CO" w:eastAsia="es-CO"/>
        </w:rPr>
        <w:t>acuerdo a la magnitud del daño y ancho igual al desarrollo trasversal de la cuneta (0,90m).</w:t>
      </w:r>
    </w:p>
    <w:p w:rsid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Demolición de los platos, cuidando no dañar zonas adyacentes que no serán intervenidas.</w:t>
      </w:r>
    </w:p>
    <w:p w:rsid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Suministro e instalación de afirmado complementario necesario para dejar nuevamente</w:t>
      </w:r>
    </w:p>
    <w:p w:rsid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nivelada la superficie.</w:t>
      </w:r>
    </w:p>
    <w:p w:rsid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Reconstrucción de los platos con las mismas dimensiones y espesores de la cuneta existente,</w:t>
      </w:r>
    </w:p>
    <w:p w:rsid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 xml:space="preserve">fabricados en concreto de 21 </w:t>
      </w:r>
      <w:proofErr w:type="spellStart"/>
      <w:r>
        <w:rPr>
          <w:rFonts w:cs="Tahoma"/>
          <w:snapToGrid/>
          <w:sz w:val="21"/>
          <w:szCs w:val="21"/>
          <w:lang w:val="es-CO" w:eastAsia="es-CO"/>
        </w:rPr>
        <w:t>Mpa</w:t>
      </w:r>
      <w:proofErr w:type="spellEnd"/>
      <w:r>
        <w:rPr>
          <w:rFonts w:cs="Tahoma"/>
          <w:snapToGrid/>
          <w:sz w:val="21"/>
          <w:szCs w:val="21"/>
          <w:lang w:val="es-CO" w:eastAsia="es-CO"/>
        </w:rPr>
        <w:t xml:space="preserve"> y reforzados con malla </w:t>
      </w:r>
      <w:proofErr w:type="spellStart"/>
      <w:r>
        <w:rPr>
          <w:rFonts w:cs="Tahoma"/>
          <w:snapToGrid/>
          <w:sz w:val="21"/>
          <w:szCs w:val="21"/>
          <w:lang w:val="es-CO" w:eastAsia="es-CO"/>
        </w:rPr>
        <w:t>electrosoldada</w:t>
      </w:r>
      <w:proofErr w:type="spellEnd"/>
      <w:r>
        <w:rPr>
          <w:rFonts w:cs="Tahoma"/>
          <w:snapToGrid/>
          <w:sz w:val="21"/>
          <w:szCs w:val="21"/>
          <w:lang w:val="es-CO" w:eastAsia="es-CO"/>
        </w:rPr>
        <w:t xml:space="preserve"> de 4.5 mm de</w:t>
      </w:r>
    </w:p>
    <w:p w:rsid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20cmX20cm.</w:t>
      </w:r>
    </w:p>
    <w:p w:rsid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 xml:space="preserve">El acabado se hará con textura superficial rayada con escoba y </w:t>
      </w:r>
      <w:proofErr w:type="spellStart"/>
      <w:r>
        <w:rPr>
          <w:rFonts w:cs="Tahoma"/>
          <w:snapToGrid/>
          <w:sz w:val="21"/>
          <w:szCs w:val="21"/>
          <w:lang w:val="es-CO" w:eastAsia="es-CO"/>
        </w:rPr>
        <w:t>acolillados</w:t>
      </w:r>
      <w:proofErr w:type="spellEnd"/>
      <w:r>
        <w:rPr>
          <w:rFonts w:cs="Tahoma"/>
          <w:snapToGrid/>
          <w:sz w:val="21"/>
          <w:szCs w:val="21"/>
          <w:lang w:val="es-CO" w:eastAsia="es-CO"/>
        </w:rPr>
        <w:t xml:space="preserve"> los bordes y</w:t>
      </w:r>
    </w:p>
    <w:p w:rsid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dilataciones.</w:t>
      </w:r>
    </w:p>
    <w:p w:rsid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 xml:space="preserve">En el precio se incluirán todos los costos de materiales, concreto, malla </w:t>
      </w:r>
      <w:proofErr w:type="spellStart"/>
      <w:r>
        <w:rPr>
          <w:rFonts w:cs="Tahoma"/>
          <w:snapToGrid/>
          <w:sz w:val="21"/>
          <w:szCs w:val="21"/>
          <w:lang w:val="es-CO" w:eastAsia="es-CO"/>
        </w:rPr>
        <w:t>electrosoldada</w:t>
      </w:r>
      <w:proofErr w:type="spellEnd"/>
      <w:r>
        <w:rPr>
          <w:rFonts w:cs="Tahoma"/>
          <w:snapToGrid/>
          <w:sz w:val="21"/>
          <w:szCs w:val="21"/>
          <w:lang w:val="es-CO" w:eastAsia="es-CO"/>
        </w:rPr>
        <w:t>, formaleta,</w:t>
      </w:r>
    </w:p>
    <w:p w:rsid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afirmado, equipos, herramientas, mano de obra y demás recursos necesarios para su correcta</w:t>
      </w:r>
    </w:p>
    <w:p w:rsidR="00B31672" w:rsidRDefault="00B31672" w:rsidP="006C2458">
      <w:pPr>
        <w:widowControl/>
        <w:numPr>
          <w:ilvl w:val="0"/>
          <w:numId w:val="79"/>
        </w:numPr>
        <w:autoSpaceDE w:val="0"/>
        <w:autoSpaceDN w:val="0"/>
        <w:adjustRightInd w:val="0"/>
        <w:rPr>
          <w:rFonts w:cs="Tahoma"/>
          <w:snapToGrid/>
          <w:sz w:val="21"/>
          <w:szCs w:val="21"/>
          <w:lang w:val="es-CO" w:eastAsia="es-CO"/>
        </w:rPr>
      </w:pPr>
      <w:r>
        <w:rPr>
          <w:rFonts w:cs="Tahoma"/>
          <w:snapToGrid/>
          <w:sz w:val="21"/>
          <w:szCs w:val="21"/>
          <w:lang w:val="es-CO" w:eastAsia="es-CO"/>
        </w:rPr>
        <w:t>ejecución.</w:t>
      </w:r>
    </w:p>
    <w:p w:rsidR="00B31672" w:rsidRDefault="00B31672" w:rsidP="006A46F9">
      <w:pPr>
        <w:widowControl/>
        <w:autoSpaceDE w:val="0"/>
        <w:autoSpaceDN w:val="0"/>
        <w:adjustRightInd w:val="0"/>
        <w:rPr>
          <w:rFonts w:cs="Tahoma"/>
          <w:snapToGrid/>
          <w:sz w:val="21"/>
          <w:szCs w:val="21"/>
          <w:lang w:val="es-CO" w:eastAsia="es-CO"/>
        </w:rPr>
      </w:pPr>
      <w:r>
        <w:rPr>
          <w:rFonts w:ascii="Tahoma,Bold" w:hAnsi="Tahoma,Bold" w:cs="Tahoma,Bold"/>
          <w:b/>
          <w:bCs/>
          <w:snapToGrid/>
          <w:sz w:val="21"/>
          <w:szCs w:val="21"/>
          <w:lang w:val="es-CO" w:eastAsia="es-CO"/>
        </w:rPr>
        <w:t>MEDIDA Y PAGO</w:t>
      </w:r>
      <w:r>
        <w:rPr>
          <w:rFonts w:cs="Tahoma"/>
          <w:snapToGrid/>
          <w:sz w:val="21"/>
          <w:szCs w:val="21"/>
          <w:lang w:val="es-CO" w:eastAsia="es-CO"/>
        </w:rPr>
        <w:t>. La medida es la longitud de cuneta reconstruida cumpliendo con las condiciones especificadas y recibida a satisfacción.</w:t>
      </w:r>
    </w:p>
    <w:p w:rsidR="008F203B" w:rsidRDefault="00B31672" w:rsidP="006A46F9">
      <w:pPr>
        <w:pStyle w:val="Ttulo"/>
        <w:rPr>
          <w:rFonts w:cs="Tahoma"/>
          <w:b w:val="0"/>
          <w:spacing w:val="-3"/>
          <w:szCs w:val="22"/>
          <w:lang w:val="es-CO"/>
        </w:rPr>
      </w:pPr>
      <w:r w:rsidRPr="00B31672">
        <w:rPr>
          <w:rFonts w:cs="Tahoma"/>
          <w:b w:val="0"/>
          <w:snapToGrid/>
          <w:sz w:val="21"/>
          <w:szCs w:val="21"/>
          <w:lang w:val="es-CO" w:eastAsia="es-CO"/>
        </w:rPr>
        <w:t>La unidad para pago es el metro</w:t>
      </w:r>
      <w:r>
        <w:rPr>
          <w:rFonts w:cs="Tahoma"/>
          <w:snapToGrid/>
          <w:sz w:val="21"/>
          <w:szCs w:val="21"/>
          <w:lang w:val="es-CO" w:eastAsia="es-CO"/>
        </w:rPr>
        <w:t xml:space="preserve"> </w:t>
      </w:r>
      <w:r w:rsidRPr="00B31672">
        <w:rPr>
          <w:rFonts w:cs="Tahoma"/>
          <w:b w:val="0"/>
          <w:snapToGrid/>
          <w:sz w:val="21"/>
          <w:szCs w:val="21"/>
          <w:lang w:val="es-CO" w:eastAsia="es-CO"/>
        </w:rPr>
        <w:t>(</w:t>
      </w:r>
      <w:r w:rsidR="00D75A76">
        <w:rPr>
          <w:rFonts w:ascii="Tahoma,Bold" w:hAnsi="Tahoma,Bold" w:cs="Tahoma,Bold"/>
          <w:bCs/>
          <w:snapToGrid/>
          <w:sz w:val="23"/>
          <w:szCs w:val="23"/>
          <w:lang w:val="es-CO" w:eastAsia="es-CO"/>
        </w:rPr>
        <w:t>M</w:t>
      </w:r>
      <w:r w:rsidRPr="00B31672">
        <w:rPr>
          <w:rFonts w:cs="Tahoma"/>
          <w:b w:val="0"/>
          <w:snapToGrid/>
          <w:sz w:val="21"/>
          <w:szCs w:val="21"/>
          <w:lang w:val="es-CO" w:eastAsia="es-CO"/>
        </w:rPr>
        <w:t>)</w:t>
      </w:r>
    </w:p>
    <w:p w:rsidR="00686EDF" w:rsidRDefault="00686EDF" w:rsidP="00780F0B">
      <w:pPr>
        <w:pStyle w:val="Ttulo"/>
        <w:rPr>
          <w:rFonts w:cs="Tahoma"/>
          <w:b w:val="0"/>
          <w:spacing w:val="-3"/>
          <w:szCs w:val="22"/>
          <w:lang w:val="es-CO"/>
        </w:rPr>
      </w:pPr>
    </w:p>
    <w:p w:rsidR="00500DA2" w:rsidRPr="00500DA2" w:rsidRDefault="00E72DCA" w:rsidP="006C2458">
      <w:pPr>
        <w:pStyle w:val="Ttulo"/>
        <w:numPr>
          <w:ilvl w:val="1"/>
          <w:numId w:val="81"/>
        </w:numPr>
        <w:outlineLvl w:val="2"/>
        <w:rPr>
          <w:rFonts w:cs="Tahoma"/>
          <w:b w:val="0"/>
          <w:spacing w:val="-3"/>
          <w:szCs w:val="22"/>
          <w:lang w:val="es-CO"/>
        </w:rPr>
      </w:pPr>
      <w:r>
        <w:rPr>
          <w:rFonts w:cs="Tahoma"/>
          <w:spacing w:val="-3"/>
          <w:szCs w:val="24"/>
          <w:lang w:val="es-CO"/>
        </w:rPr>
        <w:t xml:space="preserve">    </w:t>
      </w:r>
      <w:bookmarkStart w:id="417" w:name="_Toc354649209"/>
      <w:r w:rsidR="00500DA2" w:rsidRPr="00500DA2">
        <w:rPr>
          <w:rFonts w:cs="Tahoma"/>
          <w:spacing w:val="-3"/>
          <w:szCs w:val="24"/>
          <w:lang w:val="es-CO"/>
        </w:rPr>
        <w:t xml:space="preserve">Corte muro en bloque estructural tipo Split para </w:t>
      </w:r>
      <w:r w:rsidR="00500DA2">
        <w:rPr>
          <w:rFonts w:cs="Tahoma"/>
          <w:spacing w:val="-3"/>
          <w:szCs w:val="24"/>
          <w:lang w:val="es-CO"/>
        </w:rPr>
        <w:t xml:space="preserve">                                  </w:t>
      </w:r>
      <w:r w:rsidR="00B83A7C">
        <w:rPr>
          <w:rFonts w:cs="Tahoma"/>
          <w:spacing w:val="-3"/>
          <w:szCs w:val="24"/>
          <w:lang w:val="es-CO"/>
        </w:rPr>
        <w:t xml:space="preserve">           </w:t>
      </w:r>
      <w:r w:rsidR="00D75A76">
        <w:rPr>
          <w:rFonts w:cs="Tahoma"/>
          <w:spacing w:val="-3"/>
          <w:szCs w:val="24"/>
          <w:lang w:val="es-CO"/>
        </w:rPr>
        <w:t>M</w:t>
      </w:r>
      <w:bookmarkEnd w:id="417"/>
    </w:p>
    <w:p w:rsidR="00710E32" w:rsidRDefault="00500DA2" w:rsidP="006A46F9">
      <w:pPr>
        <w:pStyle w:val="Ttulo"/>
        <w:ind w:left="1146"/>
        <w:outlineLvl w:val="2"/>
        <w:rPr>
          <w:rFonts w:cs="Tahoma"/>
          <w:b w:val="0"/>
          <w:spacing w:val="-3"/>
          <w:szCs w:val="22"/>
          <w:lang w:val="es-CO"/>
        </w:rPr>
      </w:pPr>
      <w:r>
        <w:rPr>
          <w:rFonts w:cs="Tahoma"/>
          <w:spacing w:val="-3"/>
          <w:szCs w:val="24"/>
          <w:lang w:val="es-CO"/>
        </w:rPr>
        <w:t xml:space="preserve">    </w:t>
      </w:r>
      <w:bookmarkStart w:id="418" w:name="_Toc354649210"/>
      <w:r w:rsidR="006C12DF" w:rsidRPr="00500DA2">
        <w:rPr>
          <w:rFonts w:cs="Tahoma"/>
          <w:spacing w:val="-3"/>
          <w:szCs w:val="24"/>
          <w:lang w:val="es-CO"/>
        </w:rPr>
        <w:t>Construcción</w:t>
      </w:r>
      <w:r w:rsidRPr="00500DA2">
        <w:rPr>
          <w:rFonts w:cs="Tahoma"/>
          <w:spacing w:val="-3"/>
          <w:szCs w:val="24"/>
          <w:lang w:val="es-CO"/>
        </w:rPr>
        <w:t xml:space="preserve"> de </w:t>
      </w:r>
      <w:r w:rsidR="00EC02F9" w:rsidRPr="00500DA2">
        <w:rPr>
          <w:rFonts w:cs="Tahoma"/>
          <w:spacing w:val="-3"/>
          <w:szCs w:val="24"/>
          <w:lang w:val="es-CO"/>
        </w:rPr>
        <w:t>alfajía</w:t>
      </w:r>
      <w:r w:rsidRPr="00500DA2">
        <w:rPr>
          <w:rFonts w:cs="Tahoma"/>
          <w:spacing w:val="-3"/>
          <w:szCs w:val="24"/>
          <w:lang w:val="es-CO"/>
        </w:rPr>
        <w:t>, h corte=10cm.</w:t>
      </w:r>
      <w:bookmarkEnd w:id="418"/>
    </w:p>
    <w:p w:rsidR="006C12DF" w:rsidRPr="006C12DF" w:rsidRDefault="006C12DF" w:rsidP="00780F0B">
      <w:pPr>
        <w:tabs>
          <w:tab w:val="left" w:pos="1152"/>
          <w:tab w:val="left" w:pos="8928"/>
        </w:tabs>
        <w:suppressAutoHyphens/>
        <w:rPr>
          <w:rFonts w:cs="Tahoma"/>
          <w:spacing w:val="-3"/>
          <w:szCs w:val="22"/>
          <w:lang w:val="es-CO"/>
        </w:rPr>
      </w:pPr>
      <w:r w:rsidRPr="006C12DF">
        <w:rPr>
          <w:rFonts w:cs="Tahoma"/>
          <w:spacing w:val="-3"/>
          <w:szCs w:val="22"/>
          <w:lang w:val="es-CO"/>
        </w:rPr>
        <w:t>Consiste en el corte de una franja de 10cm altura de muro bloque Split en el vano del baño  de damas sobre el eje L entre</w:t>
      </w:r>
      <w:r>
        <w:rPr>
          <w:rFonts w:cs="Tahoma"/>
          <w:spacing w:val="-3"/>
          <w:szCs w:val="22"/>
          <w:lang w:val="es-CO"/>
        </w:rPr>
        <w:t xml:space="preserve"> ejes </w:t>
      </w:r>
      <w:r w:rsidRPr="006C12DF">
        <w:rPr>
          <w:rFonts w:cs="Tahoma"/>
          <w:spacing w:val="-3"/>
          <w:szCs w:val="22"/>
          <w:lang w:val="es-CO"/>
        </w:rPr>
        <w:t>21-25 para permitir la construcción de la alfajía</w:t>
      </w:r>
      <w:r>
        <w:rPr>
          <w:rFonts w:cs="Tahoma"/>
          <w:spacing w:val="-3"/>
          <w:szCs w:val="22"/>
          <w:lang w:val="es-CO"/>
        </w:rPr>
        <w:t xml:space="preserve"> para la </w:t>
      </w:r>
      <w:r w:rsidRPr="006C12DF">
        <w:rPr>
          <w:rFonts w:cs="Tahoma"/>
          <w:spacing w:val="-3"/>
          <w:szCs w:val="22"/>
          <w:lang w:val="es-CO"/>
        </w:rPr>
        <w:t xml:space="preserve"> ventana V-16.  </w:t>
      </w:r>
    </w:p>
    <w:p w:rsidR="006C12DF" w:rsidRPr="006C12DF" w:rsidRDefault="006C12DF" w:rsidP="00780F0B">
      <w:pPr>
        <w:tabs>
          <w:tab w:val="left" w:pos="1152"/>
          <w:tab w:val="left" w:pos="8928"/>
        </w:tabs>
        <w:suppressAutoHyphens/>
        <w:rPr>
          <w:rFonts w:cs="Tahoma"/>
          <w:spacing w:val="-3"/>
          <w:szCs w:val="22"/>
          <w:lang w:val="es-CO"/>
        </w:rPr>
      </w:pPr>
    </w:p>
    <w:p w:rsidR="006C12DF" w:rsidRPr="006C12DF" w:rsidRDefault="006C12DF" w:rsidP="00780F0B">
      <w:pPr>
        <w:tabs>
          <w:tab w:val="left" w:pos="1152"/>
          <w:tab w:val="left" w:pos="8928"/>
        </w:tabs>
        <w:suppressAutoHyphens/>
        <w:rPr>
          <w:rFonts w:cs="Tahoma"/>
          <w:spacing w:val="-3"/>
          <w:szCs w:val="22"/>
          <w:lang w:val="es-CO"/>
        </w:rPr>
      </w:pPr>
      <w:r w:rsidRPr="006C12DF">
        <w:rPr>
          <w:rFonts w:cs="Tahoma"/>
          <w:b/>
          <w:spacing w:val="-3"/>
          <w:szCs w:val="22"/>
          <w:lang w:val="es-CO"/>
        </w:rPr>
        <w:t>MEDIDA Y PAGO</w:t>
      </w:r>
      <w:r w:rsidRPr="006C12DF">
        <w:rPr>
          <w:rFonts w:cs="Tahoma"/>
          <w:spacing w:val="-3"/>
          <w:szCs w:val="22"/>
          <w:lang w:val="es-CO"/>
        </w:rPr>
        <w:t>. La medida efectiva  será la longitud en metros  lineales (</w:t>
      </w:r>
      <w:r w:rsidR="00D75A76">
        <w:rPr>
          <w:rFonts w:cs="Tahoma"/>
          <w:b/>
          <w:spacing w:val="-3"/>
          <w:szCs w:val="22"/>
          <w:lang w:val="es-CO"/>
        </w:rPr>
        <w:t>M</w:t>
      </w:r>
      <w:r w:rsidRPr="006C12DF">
        <w:rPr>
          <w:rFonts w:cs="Tahoma"/>
          <w:spacing w:val="-3"/>
          <w:szCs w:val="22"/>
          <w:lang w:val="es-CO"/>
        </w:rPr>
        <w:t xml:space="preserve">) de muro cortado, retirado y recibido a satisfacción por la </w:t>
      </w:r>
      <w:r w:rsidR="006A46F9" w:rsidRPr="006C12DF">
        <w:rPr>
          <w:rFonts w:cs="Tahoma"/>
          <w:spacing w:val="-3"/>
          <w:szCs w:val="22"/>
          <w:lang w:val="es-CO"/>
        </w:rPr>
        <w:t>interventoría</w:t>
      </w:r>
      <w:r w:rsidRPr="006C12DF">
        <w:rPr>
          <w:rFonts w:cs="Tahoma"/>
          <w:spacing w:val="-3"/>
          <w:szCs w:val="22"/>
          <w:lang w:val="es-CO"/>
        </w:rPr>
        <w:t>.  En el precio deberá considerarse todos los costos de mano de obra, herramientas, equipos,</w:t>
      </w:r>
      <w:r>
        <w:rPr>
          <w:rFonts w:cs="Tahoma"/>
          <w:spacing w:val="-3"/>
          <w:szCs w:val="22"/>
          <w:lang w:val="es-CO"/>
        </w:rPr>
        <w:t xml:space="preserve"> discos,</w:t>
      </w:r>
      <w:r w:rsidRPr="006C12DF">
        <w:rPr>
          <w:rFonts w:cs="Tahoma"/>
          <w:spacing w:val="-3"/>
          <w:szCs w:val="22"/>
          <w:lang w:val="es-CO"/>
        </w:rPr>
        <w:t xml:space="preserve"> andamios,  retiro de escombros y demás recursos para su correcta ejecución.   </w:t>
      </w:r>
    </w:p>
    <w:p w:rsidR="006A46F9" w:rsidRPr="00D73621" w:rsidRDefault="006A46F9" w:rsidP="00780F0B">
      <w:pPr>
        <w:pStyle w:val="Ttulo"/>
        <w:rPr>
          <w:rFonts w:cs="Tahoma"/>
          <w:b w:val="0"/>
          <w:spacing w:val="-3"/>
          <w:szCs w:val="22"/>
          <w:lang w:val="es-CO"/>
        </w:rPr>
      </w:pPr>
    </w:p>
    <w:p w:rsidR="006C12DF" w:rsidRPr="00D73621" w:rsidRDefault="00E72DCA" w:rsidP="006C2458">
      <w:pPr>
        <w:pStyle w:val="Ttulo"/>
        <w:numPr>
          <w:ilvl w:val="1"/>
          <w:numId w:val="82"/>
        </w:numPr>
        <w:outlineLvl w:val="2"/>
        <w:rPr>
          <w:rFonts w:cs="Tahoma"/>
          <w:b w:val="0"/>
          <w:spacing w:val="-3"/>
          <w:szCs w:val="22"/>
          <w:lang w:val="es-CO"/>
        </w:rPr>
      </w:pPr>
      <w:r>
        <w:rPr>
          <w:rFonts w:cs="Tahoma"/>
          <w:spacing w:val="-3"/>
          <w:szCs w:val="24"/>
          <w:lang w:val="es-CO"/>
        </w:rPr>
        <w:t xml:space="preserve">    </w:t>
      </w:r>
      <w:bookmarkStart w:id="419" w:name="_Toc354649211"/>
      <w:r w:rsidR="006C12DF" w:rsidRPr="00D73621">
        <w:rPr>
          <w:rFonts w:cs="Tahoma"/>
          <w:spacing w:val="-3"/>
          <w:szCs w:val="24"/>
          <w:lang w:val="es-CO"/>
        </w:rPr>
        <w:t xml:space="preserve">Corte y retiro de piso en baldosa  para instalación                                </w:t>
      </w:r>
      <w:r w:rsidR="00B83A7C">
        <w:rPr>
          <w:rFonts w:cs="Tahoma"/>
          <w:spacing w:val="-3"/>
          <w:szCs w:val="24"/>
          <w:lang w:val="es-CO"/>
        </w:rPr>
        <w:t xml:space="preserve">         </w:t>
      </w:r>
      <w:r w:rsidR="00D75A76">
        <w:rPr>
          <w:rFonts w:cs="Tahoma"/>
          <w:spacing w:val="-3"/>
          <w:szCs w:val="24"/>
          <w:lang w:val="es-CO"/>
        </w:rPr>
        <w:t>M</w:t>
      </w:r>
      <w:bookmarkEnd w:id="419"/>
    </w:p>
    <w:p w:rsidR="00500DA2" w:rsidRPr="006A46F9" w:rsidRDefault="006C12DF" w:rsidP="006A46F9">
      <w:pPr>
        <w:pStyle w:val="Ttulo"/>
        <w:ind w:left="1146"/>
        <w:outlineLvl w:val="2"/>
        <w:rPr>
          <w:rFonts w:cs="Tahoma"/>
          <w:b w:val="0"/>
          <w:spacing w:val="-3"/>
          <w:szCs w:val="22"/>
          <w:lang w:val="es-CO"/>
        </w:rPr>
      </w:pPr>
      <w:r w:rsidRPr="00D73621">
        <w:rPr>
          <w:rFonts w:cs="Tahoma"/>
          <w:spacing w:val="-3"/>
          <w:szCs w:val="24"/>
          <w:lang w:val="es-CO"/>
        </w:rPr>
        <w:t xml:space="preserve">    </w:t>
      </w:r>
      <w:bookmarkStart w:id="420" w:name="_Toc354649212"/>
      <w:proofErr w:type="gramStart"/>
      <w:r w:rsidRPr="00D73621">
        <w:rPr>
          <w:rFonts w:cs="Tahoma"/>
          <w:spacing w:val="-3"/>
          <w:szCs w:val="24"/>
          <w:lang w:val="es-CO"/>
        </w:rPr>
        <w:t>de</w:t>
      </w:r>
      <w:proofErr w:type="gramEnd"/>
      <w:r w:rsidRPr="00D73621">
        <w:rPr>
          <w:rFonts w:cs="Tahoma"/>
          <w:spacing w:val="-3"/>
          <w:szCs w:val="24"/>
          <w:lang w:val="es-CO"/>
        </w:rPr>
        <w:t xml:space="preserve"> </w:t>
      </w:r>
      <w:proofErr w:type="spellStart"/>
      <w:r w:rsidRPr="00D73621">
        <w:rPr>
          <w:rFonts w:cs="Tahoma"/>
          <w:spacing w:val="-3"/>
          <w:szCs w:val="24"/>
          <w:lang w:val="es-CO"/>
        </w:rPr>
        <w:t>bocapuertas</w:t>
      </w:r>
      <w:proofErr w:type="spellEnd"/>
      <w:r w:rsidRPr="00D73621">
        <w:rPr>
          <w:rFonts w:cs="Tahoma"/>
          <w:spacing w:val="-3"/>
          <w:szCs w:val="24"/>
          <w:lang w:val="es-CO"/>
        </w:rPr>
        <w:t xml:space="preserve"> y remates</w:t>
      </w:r>
      <w:r w:rsidR="009E769A">
        <w:rPr>
          <w:rFonts w:cs="Tahoma"/>
          <w:spacing w:val="-3"/>
          <w:szCs w:val="24"/>
          <w:lang w:val="es-CO"/>
        </w:rPr>
        <w:t xml:space="preserve"> de piso.</w:t>
      </w:r>
      <w:bookmarkEnd w:id="420"/>
    </w:p>
    <w:p w:rsidR="00D73621" w:rsidRPr="00D73621" w:rsidRDefault="00D73621" w:rsidP="00780F0B">
      <w:pPr>
        <w:tabs>
          <w:tab w:val="left" w:pos="1152"/>
          <w:tab w:val="left" w:pos="8928"/>
        </w:tabs>
        <w:suppressAutoHyphens/>
        <w:rPr>
          <w:rFonts w:cs="Tahoma"/>
          <w:spacing w:val="-3"/>
          <w:szCs w:val="22"/>
          <w:lang w:val="es-CO"/>
        </w:rPr>
      </w:pPr>
      <w:r w:rsidRPr="00D73621">
        <w:rPr>
          <w:rFonts w:cs="Tahoma"/>
          <w:spacing w:val="-3"/>
          <w:szCs w:val="22"/>
          <w:lang w:val="es-CO"/>
        </w:rPr>
        <w:t xml:space="preserve">Esta actividad consiste en el corte de áreas de baldosa sobrantes que existen en los remates de piso  donde se instalarán las canales en lámina y transiciones de piso. </w:t>
      </w:r>
    </w:p>
    <w:p w:rsidR="00D73621" w:rsidRPr="00D73621" w:rsidRDefault="00D73621" w:rsidP="00780F0B">
      <w:pPr>
        <w:tabs>
          <w:tab w:val="left" w:pos="1152"/>
          <w:tab w:val="left" w:pos="8928"/>
        </w:tabs>
        <w:suppressAutoHyphens/>
        <w:rPr>
          <w:rFonts w:cs="Tahoma"/>
          <w:spacing w:val="-3"/>
          <w:szCs w:val="22"/>
          <w:lang w:val="es-CO"/>
        </w:rPr>
      </w:pPr>
    </w:p>
    <w:p w:rsidR="00D73621" w:rsidRPr="00D73621" w:rsidRDefault="00D73621" w:rsidP="00780F0B">
      <w:pPr>
        <w:tabs>
          <w:tab w:val="left" w:pos="1152"/>
          <w:tab w:val="left" w:pos="8928"/>
        </w:tabs>
        <w:suppressAutoHyphens/>
        <w:rPr>
          <w:rFonts w:cs="Tahoma"/>
          <w:spacing w:val="-3"/>
          <w:szCs w:val="22"/>
          <w:lang w:val="es-CO"/>
        </w:rPr>
      </w:pPr>
      <w:r w:rsidRPr="00D73621">
        <w:rPr>
          <w:rFonts w:cs="Tahoma"/>
          <w:spacing w:val="-3"/>
          <w:szCs w:val="22"/>
          <w:lang w:val="es-CO"/>
        </w:rPr>
        <w:t xml:space="preserve">El corte se hará con cortadora y disco; las piezas que se partan por deficiencias de procedimiento deberán ser reemplazados por el contratista. </w:t>
      </w:r>
    </w:p>
    <w:p w:rsidR="00D73621" w:rsidRPr="00D73621" w:rsidRDefault="00D73621" w:rsidP="00780F0B">
      <w:pPr>
        <w:tabs>
          <w:tab w:val="left" w:pos="1152"/>
          <w:tab w:val="left" w:pos="8928"/>
        </w:tabs>
        <w:suppressAutoHyphens/>
        <w:rPr>
          <w:rFonts w:cs="Tahoma"/>
          <w:spacing w:val="-3"/>
          <w:szCs w:val="22"/>
          <w:lang w:val="es-CO"/>
        </w:rPr>
      </w:pPr>
    </w:p>
    <w:p w:rsidR="00D73621" w:rsidRDefault="00D73621" w:rsidP="00780F0B">
      <w:pPr>
        <w:tabs>
          <w:tab w:val="left" w:pos="1152"/>
          <w:tab w:val="left" w:pos="8928"/>
        </w:tabs>
        <w:suppressAutoHyphens/>
        <w:rPr>
          <w:rFonts w:cs="Tahoma"/>
          <w:color w:val="FF0000"/>
          <w:spacing w:val="-3"/>
          <w:szCs w:val="22"/>
          <w:lang w:val="es-CO"/>
        </w:rPr>
      </w:pPr>
      <w:r w:rsidRPr="00D73621">
        <w:rPr>
          <w:rFonts w:cs="Tahoma"/>
          <w:b/>
          <w:spacing w:val="-3"/>
          <w:szCs w:val="22"/>
          <w:lang w:val="es-CO"/>
        </w:rPr>
        <w:t xml:space="preserve">MEDIDA Y FORMA DE PAGO: </w:t>
      </w:r>
      <w:r w:rsidRPr="00D73621">
        <w:rPr>
          <w:rFonts w:cs="Tahoma"/>
          <w:spacing w:val="-3"/>
          <w:szCs w:val="22"/>
          <w:lang w:val="es-CO"/>
        </w:rPr>
        <w:t>Se medirá y pagará por metro lineal (</w:t>
      </w:r>
      <w:r w:rsidRPr="00D73621">
        <w:rPr>
          <w:rFonts w:cs="Tahoma"/>
          <w:b/>
          <w:spacing w:val="-3"/>
          <w:szCs w:val="22"/>
          <w:lang w:val="es-CO"/>
        </w:rPr>
        <w:t>M</w:t>
      </w:r>
      <w:r w:rsidRPr="00D73621">
        <w:rPr>
          <w:rFonts w:cs="Tahoma"/>
          <w:spacing w:val="-3"/>
          <w:szCs w:val="22"/>
          <w:lang w:val="es-CO"/>
        </w:rPr>
        <w:t xml:space="preserve">) de franja en baldosa recortada realizada de acuerdo a las condiciones establecidas en especificaciones y recibido a satisfacción por la </w:t>
      </w:r>
      <w:r w:rsidR="00E26C1B" w:rsidRPr="00D73621">
        <w:rPr>
          <w:rFonts w:cs="Tahoma"/>
          <w:spacing w:val="-3"/>
          <w:szCs w:val="22"/>
          <w:lang w:val="es-CO"/>
        </w:rPr>
        <w:t>interventoría</w:t>
      </w:r>
      <w:r w:rsidRPr="00D73621">
        <w:rPr>
          <w:rFonts w:cs="Tahoma"/>
          <w:spacing w:val="-3"/>
          <w:szCs w:val="22"/>
          <w:lang w:val="es-CO"/>
        </w:rPr>
        <w:t>. El análisis de precios debe incluir los costos de mano de obra, maquinaria, equipo, discos de corte, retiro de sobrantes y demás recursos necesarios para su correcta ejecución</w:t>
      </w:r>
      <w:r>
        <w:rPr>
          <w:rFonts w:cs="Tahoma"/>
          <w:color w:val="FF0000"/>
          <w:spacing w:val="-3"/>
          <w:szCs w:val="22"/>
          <w:lang w:val="es-CO"/>
        </w:rPr>
        <w:t xml:space="preserve">. </w:t>
      </w:r>
    </w:p>
    <w:p w:rsidR="005A521B" w:rsidRDefault="005A521B" w:rsidP="00780F0B">
      <w:pPr>
        <w:tabs>
          <w:tab w:val="left" w:pos="1152"/>
          <w:tab w:val="left" w:pos="8928"/>
        </w:tabs>
        <w:suppressAutoHyphens/>
        <w:rPr>
          <w:rFonts w:cs="Tahoma"/>
          <w:color w:val="FF0000"/>
          <w:spacing w:val="-3"/>
          <w:szCs w:val="22"/>
          <w:lang w:val="es-CO"/>
        </w:rPr>
      </w:pPr>
    </w:p>
    <w:p w:rsidR="00B518DD" w:rsidRPr="006A46F9" w:rsidRDefault="005A521B" w:rsidP="006C2458">
      <w:pPr>
        <w:pStyle w:val="Ttulo"/>
        <w:numPr>
          <w:ilvl w:val="1"/>
          <w:numId w:val="71"/>
        </w:numPr>
        <w:outlineLvl w:val="2"/>
        <w:rPr>
          <w:szCs w:val="24"/>
        </w:rPr>
      </w:pPr>
      <w:bookmarkStart w:id="421" w:name="_Toc354649213"/>
      <w:r w:rsidRPr="009249C5">
        <w:rPr>
          <w:szCs w:val="24"/>
        </w:rPr>
        <w:t xml:space="preserve">Anclajes de D=1/2" </w:t>
      </w:r>
      <w:r w:rsidR="00B518DD">
        <w:rPr>
          <w:szCs w:val="24"/>
        </w:rPr>
        <w:t xml:space="preserve">incluye acero de refuerzo y </w:t>
      </w:r>
      <w:r w:rsidRPr="009249C5">
        <w:rPr>
          <w:szCs w:val="24"/>
        </w:rPr>
        <w:t xml:space="preserve"> </w:t>
      </w:r>
      <w:proofErr w:type="spellStart"/>
      <w:r w:rsidR="00B518DD">
        <w:rPr>
          <w:szCs w:val="24"/>
        </w:rPr>
        <w:t>epoxico</w:t>
      </w:r>
      <w:proofErr w:type="spellEnd"/>
      <w:r w:rsidR="00B518DD">
        <w:rPr>
          <w:szCs w:val="24"/>
        </w:rPr>
        <w:t xml:space="preserve">        </w:t>
      </w:r>
      <w:r>
        <w:rPr>
          <w:szCs w:val="24"/>
        </w:rPr>
        <w:t xml:space="preserve">       </w:t>
      </w:r>
      <w:r w:rsidR="00B83A7C">
        <w:rPr>
          <w:szCs w:val="24"/>
        </w:rPr>
        <w:t xml:space="preserve">                     </w:t>
      </w:r>
      <w:r>
        <w:rPr>
          <w:szCs w:val="24"/>
        </w:rPr>
        <w:t xml:space="preserve"> </w:t>
      </w:r>
      <w:r w:rsidRPr="009249C5">
        <w:rPr>
          <w:szCs w:val="24"/>
        </w:rPr>
        <w:t>U</w:t>
      </w:r>
      <w:r>
        <w:rPr>
          <w:szCs w:val="24"/>
        </w:rPr>
        <w:t>n</w:t>
      </w:r>
      <w:bookmarkEnd w:id="421"/>
    </w:p>
    <w:p w:rsidR="005A521B" w:rsidRPr="00947006" w:rsidRDefault="005A521B" w:rsidP="00780F0B">
      <w:pPr>
        <w:pStyle w:val="Ttulo"/>
        <w:rPr>
          <w:b w:val="0"/>
          <w:szCs w:val="22"/>
        </w:rPr>
      </w:pPr>
      <w:r w:rsidRPr="00947006">
        <w:rPr>
          <w:b w:val="0"/>
          <w:szCs w:val="22"/>
        </w:rPr>
        <w:t>Co</w:t>
      </w:r>
      <w:r>
        <w:rPr>
          <w:b w:val="0"/>
          <w:szCs w:val="22"/>
        </w:rPr>
        <w:t>nsiste en la instalación de los anclajes en acero  de D=1/2” necesarias para las dovelas de los muros tipo Split de las cuchillas del</w:t>
      </w:r>
      <w:r w:rsidRPr="00947006">
        <w:rPr>
          <w:b w:val="0"/>
          <w:szCs w:val="22"/>
        </w:rPr>
        <w:t xml:space="preserve"> Auditorio</w:t>
      </w:r>
      <w:r>
        <w:rPr>
          <w:b w:val="0"/>
          <w:szCs w:val="22"/>
        </w:rPr>
        <w:t xml:space="preserve"> en el nivel</w:t>
      </w:r>
      <w:r w:rsidR="00B518DD">
        <w:rPr>
          <w:b w:val="0"/>
          <w:szCs w:val="22"/>
        </w:rPr>
        <w:t xml:space="preserve"> N +8.95 y en los demás sitios que indique la interventoría. </w:t>
      </w:r>
    </w:p>
    <w:p w:rsidR="005A521B" w:rsidRDefault="005A521B" w:rsidP="00780F0B">
      <w:pPr>
        <w:ind w:left="675"/>
        <w:rPr>
          <w:rFonts w:cs="Tahoma"/>
          <w:spacing w:val="-3"/>
          <w:szCs w:val="22"/>
        </w:rPr>
      </w:pPr>
    </w:p>
    <w:p w:rsidR="005A521B" w:rsidRDefault="005A521B" w:rsidP="00780F0B">
      <w:pPr>
        <w:pStyle w:val="Ttulo"/>
        <w:rPr>
          <w:b w:val="0"/>
          <w:szCs w:val="22"/>
        </w:rPr>
      </w:pPr>
      <w:r w:rsidRPr="00947006">
        <w:rPr>
          <w:b w:val="0"/>
          <w:szCs w:val="22"/>
        </w:rPr>
        <w:t xml:space="preserve">Antes de iniciar la actividad se deben limpiar las perforaciones eliminando el material sobrante,  igualmente las barras de acero se deben limpiar hasta que queden libres de óxido grasa o cualquier partícula o material contaminante. </w:t>
      </w:r>
    </w:p>
    <w:p w:rsidR="005A521B" w:rsidRPr="00947006" w:rsidRDefault="005A521B" w:rsidP="00780F0B">
      <w:pPr>
        <w:pStyle w:val="Ttulo"/>
        <w:rPr>
          <w:b w:val="0"/>
          <w:szCs w:val="22"/>
        </w:rPr>
      </w:pPr>
    </w:p>
    <w:p w:rsidR="005A521B" w:rsidRDefault="005A521B" w:rsidP="00780F0B">
      <w:pPr>
        <w:pStyle w:val="Ttulo"/>
        <w:rPr>
          <w:b w:val="0"/>
          <w:color w:val="00B050"/>
          <w:szCs w:val="22"/>
        </w:rPr>
      </w:pPr>
      <w:r w:rsidRPr="00947006">
        <w:rPr>
          <w:b w:val="0"/>
          <w:szCs w:val="22"/>
        </w:rPr>
        <w:t>Se debe</w:t>
      </w:r>
      <w:r>
        <w:rPr>
          <w:b w:val="0"/>
          <w:szCs w:val="22"/>
        </w:rPr>
        <w:t xml:space="preserve">rá </w:t>
      </w:r>
      <w:r w:rsidRPr="00947006">
        <w:rPr>
          <w:b w:val="0"/>
          <w:szCs w:val="22"/>
        </w:rPr>
        <w:t xml:space="preserve">verificar que la barra este completamente recta y centrada en la perforación para que el </w:t>
      </w:r>
      <w:proofErr w:type="spellStart"/>
      <w:r w:rsidRPr="00947006">
        <w:rPr>
          <w:b w:val="0"/>
          <w:szCs w:val="22"/>
        </w:rPr>
        <w:t>epóxico</w:t>
      </w:r>
      <w:proofErr w:type="spellEnd"/>
      <w:r w:rsidRPr="00947006">
        <w:rPr>
          <w:b w:val="0"/>
          <w:szCs w:val="22"/>
        </w:rPr>
        <w:t xml:space="preserve"> quede en todo su contorno. </w:t>
      </w:r>
      <w:r w:rsidRPr="005F3C73">
        <w:rPr>
          <w:b w:val="0"/>
          <w:szCs w:val="22"/>
        </w:rPr>
        <w:t xml:space="preserve">Al introducir la barra se debe girar lentamente hasta que toque el fondo de la perforación de tal forma que el </w:t>
      </w:r>
      <w:proofErr w:type="spellStart"/>
      <w:r w:rsidRPr="005F3C73">
        <w:rPr>
          <w:b w:val="0"/>
          <w:szCs w:val="22"/>
        </w:rPr>
        <w:t>epóxico</w:t>
      </w:r>
      <w:proofErr w:type="spellEnd"/>
      <w:r w:rsidRPr="005F3C73">
        <w:rPr>
          <w:b w:val="0"/>
          <w:szCs w:val="22"/>
        </w:rPr>
        <w:t xml:space="preserve"> se desplace por la superficie para garantizar que éste ocupe la totalidad de la longitud del anclaje y desplace el aire atrapado.</w:t>
      </w:r>
      <w:r w:rsidRPr="005F3C73">
        <w:rPr>
          <w:b w:val="0"/>
          <w:color w:val="00B050"/>
          <w:szCs w:val="22"/>
        </w:rPr>
        <w:t xml:space="preserve"> </w:t>
      </w:r>
    </w:p>
    <w:p w:rsidR="005A521B" w:rsidRDefault="005A521B" w:rsidP="00780F0B">
      <w:pPr>
        <w:pStyle w:val="Ttulo"/>
        <w:rPr>
          <w:b w:val="0"/>
          <w:szCs w:val="22"/>
        </w:rPr>
      </w:pPr>
    </w:p>
    <w:p w:rsidR="005A521B" w:rsidRDefault="005A521B" w:rsidP="00780F0B">
      <w:pPr>
        <w:pStyle w:val="Ttulo"/>
        <w:rPr>
          <w:b w:val="0"/>
          <w:szCs w:val="22"/>
        </w:rPr>
      </w:pPr>
      <w:r w:rsidRPr="005F3C73">
        <w:rPr>
          <w:b w:val="0"/>
          <w:szCs w:val="22"/>
        </w:rPr>
        <w:t xml:space="preserve">Una vez que la barra sea instalada se debe verificar que esté perpendicular a la viga retirando el material sobrante del producto usado </w:t>
      </w:r>
      <w:r>
        <w:rPr>
          <w:b w:val="0"/>
          <w:szCs w:val="22"/>
        </w:rPr>
        <w:t xml:space="preserve">que se encuentre </w:t>
      </w:r>
      <w:r w:rsidRPr="005F3C73">
        <w:rPr>
          <w:b w:val="0"/>
          <w:szCs w:val="22"/>
        </w:rPr>
        <w:t xml:space="preserve">alrededor de la </w:t>
      </w:r>
      <w:r>
        <w:rPr>
          <w:b w:val="0"/>
          <w:szCs w:val="22"/>
        </w:rPr>
        <w:t xml:space="preserve">varilla </w:t>
      </w:r>
      <w:r w:rsidRPr="005F3C73">
        <w:rPr>
          <w:b w:val="0"/>
          <w:szCs w:val="22"/>
        </w:rPr>
        <w:t>y garantiza</w:t>
      </w:r>
      <w:r>
        <w:rPr>
          <w:b w:val="0"/>
          <w:szCs w:val="22"/>
        </w:rPr>
        <w:t>ndo</w:t>
      </w:r>
      <w:r w:rsidRPr="005F3C73">
        <w:rPr>
          <w:b w:val="0"/>
          <w:szCs w:val="22"/>
        </w:rPr>
        <w:t xml:space="preserve"> que el elemento no se mueva durante las primeras 12 horas</w:t>
      </w:r>
      <w:r>
        <w:rPr>
          <w:b w:val="0"/>
          <w:szCs w:val="22"/>
        </w:rPr>
        <w:t>.</w:t>
      </w:r>
    </w:p>
    <w:p w:rsidR="005A521B" w:rsidRDefault="005A521B" w:rsidP="00780F0B">
      <w:pPr>
        <w:pStyle w:val="Ttulo"/>
        <w:rPr>
          <w:b w:val="0"/>
          <w:szCs w:val="22"/>
        </w:rPr>
      </w:pPr>
    </w:p>
    <w:p w:rsidR="005A521B" w:rsidRPr="005771E7" w:rsidRDefault="005A521B" w:rsidP="00780F0B">
      <w:pPr>
        <w:rPr>
          <w:rFonts w:cs="Tahoma"/>
          <w:spacing w:val="-3"/>
          <w:szCs w:val="22"/>
          <w:lang w:val="es-CO"/>
        </w:rPr>
      </w:pPr>
      <w:r w:rsidRPr="005771E7">
        <w:rPr>
          <w:rFonts w:cs="Tahoma"/>
          <w:spacing w:val="-3"/>
          <w:szCs w:val="22"/>
          <w:lang w:val="es-CO"/>
        </w:rPr>
        <w:t xml:space="preserve">El precio unitario deberá incluir todos los costos de mano de obra, andamios, herramienta menor, acero de refuerzo </w:t>
      </w:r>
      <w:r w:rsidRPr="005771E7">
        <w:rPr>
          <w:b/>
          <w:szCs w:val="22"/>
        </w:rPr>
        <w:t>D=1/2”</w:t>
      </w:r>
      <w:r w:rsidRPr="005771E7">
        <w:rPr>
          <w:rFonts w:cs="Tahoma"/>
          <w:spacing w:val="-3"/>
          <w:szCs w:val="22"/>
          <w:lang w:val="es-CO"/>
        </w:rPr>
        <w:t xml:space="preserve">, </w:t>
      </w:r>
      <w:proofErr w:type="spellStart"/>
      <w:r w:rsidRPr="005771E7">
        <w:rPr>
          <w:rFonts w:cs="Tahoma"/>
          <w:spacing w:val="-3"/>
          <w:szCs w:val="22"/>
          <w:lang w:val="es-CO"/>
        </w:rPr>
        <w:t>epóxicos</w:t>
      </w:r>
      <w:proofErr w:type="spellEnd"/>
      <w:r w:rsidR="00B518DD">
        <w:rPr>
          <w:rFonts w:cs="Tahoma"/>
          <w:spacing w:val="-3"/>
          <w:szCs w:val="22"/>
          <w:lang w:val="es-CO"/>
        </w:rPr>
        <w:t xml:space="preserve">, taladro, perforación </w:t>
      </w:r>
      <w:r>
        <w:rPr>
          <w:rFonts w:cs="Tahoma"/>
          <w:spacing w:val="-3"/>
          <w:szCs w:val="22"/>
          <w:lang w:val="es-CO"/>
        </w:rPr>
        <w:t xml:space="preserve"> </w:t>
      </w:r>
      <w:r w:rsidRPr="005771E7">
        <w:rPr>
          <w:rFonts w:cs="Tahoma"/>
          <w:spacing w:val="-3"/>
          <w:szCs w:val="22"/>
          <w:lang w:val="es-CO"/>
        </w:rPr>
        <w:t>y demás recursos necesarios para su correcta ejecución.</w:t>
      </w:r>
    </w:p>
    <w:p w:rsidR="005A521B" w:rsidRPr="005F3C73" w:rsidRDefault="005A521B" w:rsidP="00780F0B">
      <w:pPr>
        <w:pStyle w:val="Ttulo"/>
        <w:rPr>
          <w:b w:val="0"/>
          <w:szCs w:val="22"/>
        </w:rPr>
      </w:pPr>
    </w:p>
    <w:p w:rsidR="005A521B" w:rsidRPr="00EA1F18" w:rsidRDefault="005A521B" w:rsidP="00780F0B">
      <w:pPr>
        <w:rPr>
          <w:rFonts w:cs="Tahoma"/>
          <w:spacing w:val="-3"/>
          <w:szCs w:val="22"/>
          <w:lang w:val="es-CO"/>
        </w:rPr>
      </w:pPr>
      <w:r w:rsidRPr="00EA1F18">
        <w:rPr>
          <w:rFonts w:cs="Tahoma"/>
          <w:b/>
          <w:spacing w:val="-3"/>
          <w:szCs w:val="22"/>
          <w:lang w:val="es-CO"/>
        </w:rPr>
        <w:t>MEDIDA Y PAGO</w:t>
      </w:r>
      <w:r w:rsidRPr="00EA1F18">
        <w:rPr>
          <w:rFonts w:cs="Tahoma"/>
          <w:spacing w:val="-3"/>
          <w:szCs w:val="22"/>
          <w:lang w:val="es-CO"/>
        </w:rPr>
        <w:t>. Se recibirá la unidad de anclaje realizado de acuerdo a las condiciones descritas en especificaciones y recibida a  satisfacción.</w:t>
      </w:r>
    </w:p>
    <w:p w:rsidR="005A521B" w:rsidRPr="00FE7775" w:rsidRDefault="005A521B" w:rsidP="00780F0B">
      <w:pPr>
        <w:autoSpaceDE w:val="0"/>
        <w:autoSpaceDN w:val="0"/>
        <w:adjustRightInd w:val="0"/>
        <w:rPr>
          <w:rFonts w:cs="Tahoma"/>
          <w:szCs w:val="22"/>
          <w:lang w:val="es-ES_tradnl"/>
        </w:rPr>
      </w:pPr>
      <w:r>
        <w:rPr>
          <w:rFonts w:cs="Tahoma"/>
          <w:spacing w:val="-3"/>
          <w:szCs w:val="22"/>
          <w:lang w:val="es-CO"/>
        </w:rPr>
        <w:t xml:space="preserve">La unidad para pago es la unidad </w:t>
      </w:r>
      <w:r w:rsidRPr="00BF5E16">
        <w:rPr>
          <w:rFonts w:cs="Tahoma"/>
          <w:spacing w:val="-3"/>
          <w:szCs w:val="22"/>
          <w:lang w:val="es-CO"/>
        </w:rPr>
        <w:t>(</w:t>
      </w:r>
      <w:r>
        <w:rPr>
          <w:rFonts w:cs="Tahoma"/>
          <w:b/>
          <w:szCs w:val="24"/>
        </w:rPr>
        <w:t>Un</w:t>
      </w:r>
      <w:r w:rsidRPr="00BF5E16">
        <w:rPr>
          <w:rFonts w:cs="Tahoma"/>
          <w:spacing w:val="-3"/>
          <w:szCs w:val="22"/>
          <w:lang w:val="es-CO"/>
        </w:rPr>
        <w:t>).</w:t>
      </w:r>
    </w:p>
    <w:p w:rsidR="00BD725F" w:rsidRDefault="00BD725F" w:rsidP="00780F0B">
      <w:pPr>
        <w:rPr>
          <w:rFonts w:cs="Tahoma"/>
          <w:spacing w:val="-3"/>
          <w:szCs w:val="22"/>
          <w:lang w:val="es-ES_tradnl"/>
        </w:rPr>
      </w:pPr>
    </w:p>
    <w:p w:rsidR="006A46F9" w:rsidRDefault="006A46F9" w:rsidP="00780F0B">
      <w:pPr>
        <w:rPr>
          <w:rFonts w:cs="Tahoma"/>
          <w:spacing w:val="-3"/>
          <w:szCs w:val="22"/>
          <w:lang w:val="es-ES_tradnl"/>
        </w:rPr>
      </w:pPr>
    </w:p>
    <w:p w:rsidR="00E72DCA" w:rsidRDefault="006C12DF" w:rsidP="00A26BEF">
      <w:pPr>
        <w:pStyle w:val="Ttulo"/>
        <w:numPr>
          <w:ilvl w:val="1"/>
          <w:numId w:val="93"/>
        </w:numPr>
        <w:jc w:val="left"/>
        <w:outlineLvl w:val="2"/>
        <w:rPr>
          <w:szCs w:val="24"/>
        </w:rPr>
      </w:pPr>
      <w:bookmarkStart w:id="422" w:name="_Toc354649214"/>
      <w:r w:rsidRPr="006C12DF">
        <w:rPr>
          <w:szCs w:val="24"/>
        </w:rPr>
        <w:t xml:space="preserve">Suministro y aplicación de esmalte  </w:t>
      </w:r>
      <w:proofErr w:type="spellStart"/>
      <w:r w:rsidR="00E72DCA" w:rsidRPr="00E72DCA">
        <w:rPr>
          <w:szCs w:val="24"/>
        </w:rPr>
        <w:t>epóxico</w:t>
      </w:r>
      <w:proofErr w:type="spellEnd"/>
      <w:r w:rsidR="00E72DCA" w:rsidRPr="00E72DCA">
        <w:rPr>
          <w:szCs w:val="24"/>
        </w:rPr>
        <w:t xml:space="preserve"> </w:t>
      </w:r>
      <w:r w:rsidR="00E72DCA">
        <w:rPr>
          <w:szCs w:val="24"/>
        </w:rPr>
        <w:t xml:space="preserve">  </w:t>
      </w:r>
      <w:r w:rsidR="00A26BEF" w:rsidRPr="00E72DCA">
        <w:rPr>
          <w:szCs w:val="24"/>
        </w:rPr>
        <w:t xml:space="preserve">serie 33 de </w:t>
      </w:r>
      <w:proofErr w:type="spellStart"/>
      <w:r w:rsidR="00A26BEF" w:rsidRPr="00E72DCA">
        <w:rPr>
          <w:szCs w:val="24"/>
        </w:rPr>
        <w:t>sika</w:t>
      </w:r>
      <w:proofErr w:type="spellEnd"/>
      <w:r w:rsidR="00E72DCA">
        <w:rPr>
          <w:szCs w:val="24"/>
        </w:rPr>
        <w:t xml:space="preserve">   </w:t>
      </w:r>
      <w:r w:rsidR="00A26BEF">
        <w:rPr>
          <w:szCs w:val="24"/>
        </w:rPr>
        <w:t xml:space="preserve">                          </w:t>
      </w:r>
      <w:r w:rsidR="00A26BEF">
        <w:rPr>
          <w:szCs w:val="24"/>
        </w:rPr>
        <w:t>Gb</w:t>
      </w:r>
      <w:r w:rsidR="00E72DCA">
        <w:rPr>
          <w:szCs w:val="24"/>
        </w:rPr>
        <w:t xml:space="preserve">                              </w:t>
      </w:r>
      <w:r w:rsidR="00B83A7C">
        <w:rPr>
          <w:szCs w:val="24"/>
        </w:rPr>
        <w:t xml:space="preserve">                      </w:t>
      </w:r>
      <w:bookmarkEnd w:id="422"/>
    </w:p>
    <w:p w:rsidR="006C12DF" w:rsidRPr="006C12DF" w:rsidRDefault="00E72DCA" w:rsidP="00A26BEF">
      <w:pPr>
        <w:pStyle w:val="Ttulo"/>
        <w:ind w:left="720"/>
        <w:jc w:val="left"/>
        <w:outlineLvl w:val="2"/>
        <w:rPr>
          <w:szCs w:val="24"/>
        </w:rPr>
      </w:pPr>
      <w:bookmarkStart w:id="423" w:name="_Toc354649215"/>
      <w:proofErr w:type="gramStart"/>
      <w:r w:rsidRPr="00E72DCA">
        <w:rPr>
          <w:szCs w:val="24"/>
        </w:rPr>
        <w:t>o</w:t>
      </w:r>
      <w:proofErr w:type="gramEnd"/>
      <w:r w:rsidRPr="00E72DCA">
        <w:rPr>
          <w:szCs w:val="24"/>
        </w:rPr>
        <w:t xml:space="preserve"> similar </w:t>
      </w:r>
      <w:r w:rsidR="006C12DF" w:rsidRPr="006C12DF">
        <w:rPr>
          <w:szCs w:val="24"/>
        </w:rPr>
        <w:t>para estructura  metálica</w:t>
      </w:r>
      <w:bookmarkEnd w:id="423"/>
      <w:r w:rsidR="006C12DF" w:rsidRPr="006C12DF">
        <w:rPr>
          <w:szCs w:val="24"/>
        </w:rPr>
        <w:t xml:space="preserve"> </w:t>
      </w:r>
      <w:r w:rsidR="00A26BEF">
        <w:rPr>
          <w:szCs w:val="24"/>
        </w:rPr>
        <w:t xml:space="preserve"> </w:t>
      </w:r>
      <w:r w:rsidR="00A26BEF" w:rsidRPr="006C12DF">
        <w:rPr>
          <w:szCs w:val="24"/>
        </w:rPr>
        <w:t>de cubierta, inc</w:t>
      </w:r>
      <w:r w:rsidR="00A26BEF">
        <w:rPr>
          <w:szCs w:val="24"/>
        </w:rPr>
        <w:t>luye detallado con anticorrosiva.</w:t>
      </w:r>
      <w:r w:rsidR="006C12DF" w:rsidRPr="006C12DF">
        <w:rPr>
          <w:szCs w:val="24"/>
        </w:rPr>
        <w:t xml:space="preserve">                        </w:t>
      </w:r>
      <w:r w:rsidR="006A46F9">
        <w:rPr>
          <w:szCs w:val="24"/>
        </w:rPr>
        <w:t xml:space="preserve">          </w:t>
      </w:r>
      <w:r w:rsidR="006C12DF" w:rsidRPr="009249C5">
        <w:rPr>
          <w:szCs w:val="24"/>
        </w:rPr>
        <w:t xml:space="preserve">                                                                   </w:t>
      </w:r>
      <w:r w:rsidR="006C12DF">
        <w:rPr>
          <w:szCs w:val="24"/>
        </w:rPr>
        <w:t xml:space="preserve">                </w:t>
      </w:r>
    </w:p>
    <w:p w:rsidR="006C12DF" w:rsidRPr="00D73621" w:rsidRDefault="006C12DF" w:rsidP="00780F0B">
      <w:pPr>
        <w:rPr>
          <w:rFonts w:cs="Tahoma"/>
          <w:spacing w:val="-3"/>
          <w:szCs w:val="22"/>
          <w:lang w:val="es-ES_tradnl"/>
        </w:rPr>
      </w:pPr>
      <w:r w:rsidRPr="00D73621">
        <w:rPr>
          <w:rFonts w:cs="Tahoma"/>
          <w:spacing w:val="-3"/>
          <w:szCs w:val="22"/>
          <w:lang w:val="es-ES_tradnl"/>
        </w:rPr>
        <w:t xml:space="preserve">Consiste en el detallado con pintura anticorrosiva y aplicación de esmalte de acabado sobre la </w:t>
      </w:r>
      <w:r w:rsidR="001F6DB4">
        <w:rPr>
          <w:rFonts w:cs="Tahoma"/>
          <w:spacing w:val="-3"/>
          <w:szCs w:val="22"/>
          <w:lang w:val="es-ES_tradnl"/>
        </w:rPr>
        <w:t xml:space="preserve">totalidad de la </w:t>
      </w:r>
      <w:r w:rsidRPr="00D73621">
        <w:rPr>
          <w:rFonts w:cs="Tahoma"/>
          <w:spacing w:val="-3"/>
          <w:szCs w:val="22"/>
          <w:lang w:val="es-ES_tradnl"/>
        </w:rPr>
        <w:t>estructura metálica de cubierta del auditorio</w:t>
      </w:r>
      <w:r w:rsidR="001F6DB4">
        <w:rPr>
          <w:rFonts w:cs="Tahoma"/>
          <w:spacing w:val="-3"/>
          <w:szCs w:val="22"/>
          <w:lang w:val="es-ES_tradnl"/>
        </w:rPr>
        <w:t xml:space="preserve"> (cerchas, </w:t>
      </w:r>
      <w:proofErr w:type="spellStart"/>
      <w:r w:rsidR="001F6DB4">
        <w:rPr>
          <w:rFonts w:cs="Tahoma"/>
          <w:spacing w:val="-3"/>
          <w:szCs w:val="22"/>
          <w:lang w:val="es-ES_tradnl"/>
        </w:rPr>
        <w:t>perlines</w:t>
      </w:r>
      <w:proofErr w:type="spellEnd"/>
      <w:r w:rsidR="001F6DB4">
        <w:rPr>
          <w:rFonts w:cs="Tahoma"/>
          <w:spacing w:val="-3"/>
          <w:szCs w:val="22"/>
          <w:lang w:val="es-ES_tradnl"/>
        </w:rPr>
        <w:t>, platinas, riostras etc.)</w:t>
      </w:r>
      <w:r w:rsidRPr="00D73621">
        <w:rPr>
          <w:rFonts w:cs="Tahoma"/>
          <w:spacing w:val="-3"/>
          <w:szCs w:val="22"/>
          <w:lang w:val="es-ES_tradnl"/>
        </w:rPr>
        <w:t xml:space="preserve">. </w:t>
      </w:r>
    </w:p>
    <w:p w:rsidR="006C12DF" w:rsidRPr="00D73621" w:rsidRDefault="006C12DF" w:rsidP="00780F0B">
      <w:pPr>
        <w:rPr>
          <w:rFonts w:cs="Tahoma"/>
          <w:spacing w:val="-3"/>
          <w:szCs w:val="22"/>
          <w:lang w:val="es-ES_tradnl"/>
        </w:rPr>
      </w:pPr>
    </w:p>
    <w:p w:rsidR="00D73621" w:rsidRPr="00D73621" w:rsidRDefault="00D73621" w:rsidP="00780F0B">
      <w:pPr>
        <w:rPr>
          <w:rFonts w:cs="Tahoma"/>
          <w:spacing w:val="-3"/>
          <w:szCs w:val="22"/>
          <w:lang w:val="es-ES_tradnl"/>
        </w:rPr>
      </w:pPr>
      <w:r w:rsidRPr="00D73621">
        <w:rPr>
          <w:rFonts w:cs="Tahoma"/>
          <w:spacing w:val="-3"/>
          <w:szCs w:val="22"/>
          <w:lang w:val="es-ES_tradnl"/>
        </w:rPr>
        <w:t xml:space="preserve">Previo al inicio de la actividad se deberá </w:t>
      </w:r>
      <w:r w:rsidR="00805892" w:rsidRPr="00D73621">
        <w:rPr>
          <w:rFonts w:cs="Tahoma"/>
          <w:spacing w:val="-3"/>
          <w:szCs w:val="22"/>
          <w:lang w:val="es-ES_tradnl"/>
        </w:rPr>
        <w:t>realizar</w:t>
      </w:r>
      <w:r w:rsidRPr="00D73621">
        <w:rPr>
          <w:rFonts w:cs="Tahoma"/>
          <w:spacing w:val="-3"/>
          <w:szCs w:val="22"/>
          <w:lang w:val="es-ES_tradnl"/>
        </w:rPr>
        <w:t xml:space="preserve"> la  limpieza de toda la estructura </w:t>
      </w:r>
      <w:r w:rsidR="00805892" w:rsidRPr="00D73621">
        <w:rPr>
          <w:rFonts w:cs="Tahoma"/>
          <w:spacing w:val="-3"/>
          <w:szCs w:val="22"/>
          <w:lang w:val="es-ES_tradnl"/>
        </w:rPr>
        <w:t>metálica</w:t>
      </w:r>
      <w:r w:rsidRPr="00D73621">
        <w:rPr>
          <w:rFonts w:cs="Tahoma"/>
          <w:spacing w:val="-3"/>
          <w:szCs w:val="22"/>
          <w:lang w:val="es-ES_tradnl"/>
        </w:rPr>
        <w:t xml:space="preserve"> con agua para luego proceder con la aplicación de pintura anticorrosiva. </w:t>
      </w:r>
    </w:p>
    <w:p w:rsidR="00D73621" w:rsidRPr="00D73621" w:rsidRDefault="00D73621" w:rsidP="00780F0B">
      <w:pPr>
        <w:rPr>
          <w:rFonts w:cs="Tahoma"/>
          <w:spacing w:val="-3"/>
          <w:szCs w:val="22"/>
          <w:lang w:val="es-ES_tradnl"/>
        </w:rPr>
      </w:pPr>
    </w:p>
    <w:p w:rsidR="006C12DF" w:rsidRPr="00D73621" w:rsidRDefault="006C12DF" w:rsidP="00780F0B">
      <w:pPr>
        <w:rPr>
          <w:rFonts w:cs="Tahoma"/>
          <w:spacing w:val="-3"/>
          <w:szCs w:val="22"/>
          <w:lang w:val="es-ES_tradnl"/>
        </w:rPr>
      </w:pPr>
      <w:r w:rsidRPr="00D73621">
        <w:rPr>
          <w:rFonts w:cs="Tahoma"/>
          <w:spacing w:val="-3"/>
          <w:szCs w:val="22"/>
          <w:lang w:val="es-ES_tradnl"/>
        </w:rPr>
        <w:t xml:space="preserve">Una vez ejecutados los detalles con pintura anticorrosiva tipo </w:t>
      </w:r>
      <w:proofErr w:type="spellStart"/>
      <w:r w:rsidRPr="00D73621">
        <w:rPr>
          <w:rFonts w:cs="Tahoma"/>
          <w:spacing w:val="-3"/>
          <w:szCs w:val="22"/>
          <w:lang w:val="es-ES_tradnl"/>
        </w:rPr>
        <w:t>epoxipoliamida</w:t>
      </w:r>
      <w:proofErr w:type="spellEnd"/>
      <w:r w:rsidRPr="00D73621">
        <w:rPr>
          <w:rFonts w:cs="Tahoma"/>
          <w:spacing w:val="-3"/>
          <w:szCs w:val="22"/>
          <w:lang w:val="es-ES_tradnl"/>
        </w:rPr>
        <w:t xml:space="preserve"> de espesor 75 micrones sobre los puntos  que presenten oxido, se procederá a la aplicación del esmalte</w:t>
      </w:r>
      <w:r w:rsidR="00805892">
        <w:rPr>
          <w:rFonts w:cs="Tahoma"/>
          <w:spacing w:val="-3"/>
          <w:szCs w:val="22"/>
          <w:lang w:val="es-ES_tradnl"/>
        </w:rPr>
        <w:t xml:space="preserve"> </w:t>
      </w:r>
      <w:proofErr w:type="spellStart"/>
      <w:r w:rsidR="00805892">
        <w:rPr>
          <w:rFonts w:cs="Tahoma"/>
          <w:spacing w:val="-3"/>
          <w:szCs w:val="22"/>
          <w:lang w:val="es-ES_tradnl"/>
        </w:rPr>
        <w:t>epóxico</w:t>
      </w:r>
      <w:proofErr w:type="spellEnd"/>
      <w:r w:rsidR="00805892">
        <w:rPr>
          <w:rFonts w:cs="Tahoma"/>
          <w:spacing w:val="-3"/>
          <w:szCs w:val="22"/>
          <w:lang w:val="es-ES_tradnl"/>
        </w:rPr>
        <w:t xml:space="preserve"> serie 33 de SIKA </w:t>
      </w:r>
      <w:r w:rsidRPr="00D73621">
        <w:rPr>
          <w:rFonts w:cs="Tahoma"/>
          <w:spacing w:val="-3"/>
          <w:szCs w:val="22"/>
          <w:lang w:val="es-ES_tradnl"/>
        </w:rPr>
        <w:t xml:space="preserve">con un  espesor de 75 micrones color blanco-blanco en la totalidad de la estructura metálica de cubierta del auditorio (correas, cerchas, tensores, </w:t>
      </w:r>
      <w:proofErr w:type="spellStart"/>
      <w:r w:rsidRPr="00D73621">
        <w:rPr>
          <w:rFonts w:cs="Tahoma"/>
          <w:spacing w:val="-3"/>
          <w:szCs w:val="22"/>
          <w:lang w:val="es-ES_tradnl"/>
        </w:rPr>
        <w:t>perlines</w:t>
      </w:r>
      <w:proofErr w:type="spellEnd"/>
      <w:r w:rsidRPr="00D73621">
        <w:rPr>
          <w:rFonts w:cs="Tahoma"/>
          <w:spacing w:val="-3"/>
          <w:szCs w:val="22"/>
          <w:lang w:val="es-ES_tradnl"/>
        </w:rPr>
        <w:t xml:space="preserve"> etc.). </w:t>
      </w:r>
    </w:p>
    <w:p w:rsidR="006C12DF" w:rsidRPr="00D73621" w:rsidRDefault="006C12DF" w:rsidP="00780F0B">
      <w:pPr>
        <w:tabs>
          <w:tab w:val="left" w:pos="1152"/>
          <w:tab w:val="left" w:pos="8928"/>
        </w:tabs>
        <w:suppressAutoHyphens/>
        <w:rPr>
          <w:rFonts w:cs="Tahoma"/>
          <w:spacing w:val="-3"/>
          <w:szCs w:val="22"/>
          <w:lang w:val="es-ES_tradnl"/>
        </w:rPr>
      </w:pPr>
    </w:p>
    <w:p w:rsidR="006C12DF" w:rsidRPr="00D73621" w:rsidRDefault="006C12DF" w:rsidP="00780F0B">
      <w:pPr>
        <w:tabs>
          <w:tab w:val="left" w:pos="1152"/>
          <w:tab w:val="left" w:pos="8928"/>
        </w:tabs>
        <w:suppressAutoHyphens/>
        <w:rPr>
          <w:rFonts w:cs="Tahoma"/>
          <w:spacing w:val="-3"/>
          <w:szCs w:val="22"/>
          <w:lang w:val="es-ES_tradnl"/>
        </w:rPr>
      </w:pPr>
      <w:r w:rsidRPr="00D73621">
        <w:rPr>
          <w:rFonts w:cs="Tahoma"/>
          <w:spacing w:val="-3"/>
          <w:szCs w:val="22"/>
          <w:lang w:val="es-ES_tradnl"/>
        </w:rPr>
        <w:t xml:space="preserve">Se deberá proteger la pintura de la estructura de posibles deterioros causados por la instalación de la teja y la construcción de los muros de cuchilla en caso de presentarse algún daño el contratista asumirá el costo de la reparación. </w:t>
      </w:r>
    </w:p>
    <w:p w:rsidR="006C12DF" w:rsidRPr="00D73621" w:rsidRDefault="006C12DF" w:rsidP="00780F0B">
      <w:pPr>
        <w:rPr>
          <w:rFonts w:cs="Tahoma"/>
          <w:spacing w:val="-3"/>
          <w:szCs w:val="22"/>
          <w:lang w:val="es-ES_tradnl"/>
        </w:rPr>
      </w:pPr>
    </w:p>
    <w:p w:rsidR="007D1395" w:rsidRPr="00D73621" w:rsidRDefault="007D1395" w:rsidP="007D1395">
      <w:pPr>
        <w:rPr>
          <w:rFonts w:cs="Tahoma"/>
          <w:spacing w:val="-3"/>
          <w:szCs w:val="22"/>
          <w:lang w:val="es-CO"/>
        </w:rPr>
      </w:pPr>
      <w:r w:rsidRPr="00D73621">
        <w:rPr>
          <w:rFonts w:cs="Tahoma"/>
          <w:spacing w:val="-3"/>
          <w:szCs w:val="22"/>
          <w:lang w:val="es-ES_tradnl"/>
        </w:rPr>
        <w:t>El análisis de precios debe incluir los costos de  limpieza, pintura anticorrosiva, esmalte de acabado,  transportes, mano de obra, herramienta, equipos especiales y demás costos directos e indirectos necesarios para la correcta ejecución de las actividades</w:t>
      </w:r>
      <w:r w:rsidRPr="00D73621">
        <w:rPr>
          <w:rFonts w:cs="Tahoma"/>
          <w:spacing w:val="-3"/>
          <w:szCs w:val="22"/>
          <w:lang w:val="es-CO"/>
        </w:rPr>
        <w:t>.</w:t>
      </w:r>
    </w:p>
    <w:p w:rsidR="007D1395" w:rsidRDefault="007D1395" w:rsidP="00780F0B">
      <w:pPr>
        <w:tabs>
          <w:tab w:val="left" w:pos="1152"/>
          <w:tab w:val="left" w:pos="8928"/>
        </w:tabs>
        <w:suppressAutoHyphens/>
        <w:rPr>
          <w:rFonts w:cs="Tahoma"/>
          <w:b/>
          <w:spacing w:val="-3"/>
          <w:szCs w:val="22"/>
        </w:rPr>
      </w:pPr>
    </w:p>
    <w:p w:rsidR="007D1395" w:rsidRPr="00B518DD" w:rsidRDefault="00B518DD" w:rsidP="00B518DD">
      <w:pPr>
        <w:tabs>
          <w:tab w:val="left" w:pos="1152"/>
          <w:tab w:val="left" w:pos="8928"/>
        </w:tabs>
        <w:suppressAutoHyphens/>
        <w:rPr>
          <w:rFonts w:cs="Tahoma"/>
          <w:b/>
          <w:spacing w:val="-3"/>
          <w:szCs w:val="22"/>
        </w:rPr>
      </w:pPr>
      <w:r>
        <w:rPr>
          <w:rFonts w:cs="Tahoma"/>
          <w:b/>
          <w:spacing w:val="-3"/>
          <w:szCs w:val="22"/>
        </w:rPr>
        <w:t xml:space="preserve">MEDIDA Y PAGO: </w:t>
      </w:r>
      <w:r w:rsidR="006C12DF" w:rsidRPr="00D73621">
        <w:rPr>
          <w:rFonts w:cs="Tahoma"/>
          <w:spacing w:val="-3"/>
          <w:szCs w:val="22"/>
          <w:lang w:val="es-ES_tradnl"/>
        </w:rPr>
        <w:t xml:space="preserve">El pago se efectuará </w:t>
      </w:r>
      <w:r w:rsidR="007D1395">
        <w:rPr>
          <w:rFonts w:cs="Tahoma"/>
          <w:spacing w:val="-3"/>
          <w:szCs w:val="22"/>
          <w:lang w:val="es-ES_tradnl"/>
        </w:rPr>
        <w:t xml:space="preserve">una vez </w:t>
      </w:r>
      <w:r>
        <w:rPr>
          <w:rFonts w:cs="Tahoma"/>
          <w:spacing w:val="-3"/>
          <w:szCs w:val="22"/>
          <w:lang w:val="es-ES_tradnl"/>
        </w:rPr>
        <w:t>sea</w:t>
      </w:r>
      <w:r w:rsidR="001F6DB4">
        <w:rPr>
          <w:rFonts w:cs="Tahoma"/>
          <w:spacing w:val="-3"/>
          <w:szCs w:val="22"/>
          <w:lang w:val="es-ES_tradnl"/>
        </w:rPr>
        <w:t xml:space="preserve"> detallada y aplicada </w:t>
      </w:r>
      <w:r w:rsidR="007D1395">
        <w:rPr>
          <w:rFonts w:cs="Tahoma"/>
          <w:spacing w:val="-3"/>
          <w:szCs w:val="22"/>
          <w:lang w:val="es-ES_tradnl"/>
        </w:rPr>
        <w:t>la pintura</w:t>
      </w:r>
      <w:r w:rsidR="001F6DB4">
        <w:rPr>
          <w:rFonts w:cs="Tahoma"/>
          <w:spacing w:val="-3"/>
          <w:szCs w:val="22"/>
          <w:lang w:val="es-ES_tradnl"/>
        </w:rPr>
        <w:t xml:space="preserve"> anticorrosiva y esmalte de acabado</w:t>
      </w:r>
      <w:r w:rsidR="007D1395">
        <w:rPr>
          <w:rFonts w:cs="Tahoma"/>
          <w:spacing w:val="-3"/>
          <w:szCs w:val="22"/>
          <w:lang w:val="es-ES_tradnl"/>
        </w:rPr>
        <w:t xml:space="preserve"> de</w:t>
      </w:r>
      <w:r>
        <w:rPr>
          <w:rFonts w:cs="Tahoma"/>
          <w:spacing w:val="-3"/>
          <w:szCs w:val="22"/>
          <w:lang w:val="es-ES_tradnl"/>
        </w:rPr>
        <w:t xml:space="preserve"> toda la estructura metálica de cubierta </w:t>
      </w:r>
      <w:r w:rsidR="007D1395">
        <w:rPr>
          <w:rFonts w:cs="Tahoma"/>
          <w:spacing w:val="-3"/>
          <w:szCs w:val="22"/>
          <w:lang w:val="es-ES_tradnl"/>
        </w:rPr>
        <w:t xml:space="preserve">de acuerdo  a las condiciones especificadas y recibido a satisfacción </w:t>
      </w:r>
    </w:p>
    <w:p w:rsidR="007D1395" w:rsidRDefault="007D1395" w:rsidP="00780F0B">
      <w:pPr>
        <w:rPr>
          <w:rFonts w:cs="Tahoma"/>
          <w:spacing w:val="-3"/>
          <w:szCs w:val="22"/>
          <w:lang w:val="es-ES_tradnl"/>
        </w:rPr>
      </w:pPr>
      <w:r>
        <w:rPr>
          <w:rFonts w:cs="Tahoma"/>
          <w:spacing w:val="-3"/>
          <w:szCs w:val="22"/>
          <w:lang w:val="es-ES_tradnl"/>
        </w:rPr>
        <w:t>La</w:t>
      </w:r>
      <w:r w:rsidR="00B518DD">
        <w:rPr>
          <w:rFonts w:cs="Tahoma"/>
          <w:spacing w:val="-3"/>
          <w:szCs w:val="22"/>
          <w:lang w:val="es-ES_tradnl"/>
        </w:rPr>
        <w:t xml:space="preserve"> unidad para pago será global (</w:t>
      </w:r>
      <w:r w:rsidR="00B518DD" w:rsidRPr="00B518DD">
        <w:rPr>
          <w:rFonts w:cs="Tahoma"/>
          <w:b/>
          <w:spacing w:val="-3"/>
          <w:szCs w:val="22"/>
          <w:lang w:val="es-ES_tradnl"/>
        </w:rPr>
        <w:t>G</w:t>
      </w:r>
      <w:r w:rsidRPr="00B518DD">
        <w:rPr>
          <w:rFonts w:cs="Tahoma"/>
          <w:b/>
          <w:spacing w:val="-3"/>
          <w:szCs w:val="22"/>
          <w:lang w:val="es-ES_tradnl"/>
        </w:rPr>
        <w:t>b</w:t>
      </w:r>
      <w:r>
        <w:rPr>
          <w:rFonts w:cs="Tahoma"/>
          <w:spacing w:val="-3"/>
          <w:szCs w:val="22"/>
          <w:lang w:val="es-ES_tradnl"/>
        </w:rPr>
        <w:t>).</w:t>
      </w:r>
    </w:p>
    <w:p w:rsidR="00D73621" w:rsidRPr="00D73621" w:rsidRDefault="00D73621" w:rsidP="00780F0B">
      <w:pPr>
        <w:pStyle w:val="Ttulo"/>
        <w:outlineLvl w:val="2"/>
        <w:rPr>
          <w:rFonts w:cs="Tahoma"/>
          <w:spacing w:val="-3"/>
          <w:szCs w:val="22"/>
          <w:lang w:val="es-ES_tradnl"/>
        </w:rPr>
      </w:pPr>
    </w:p>
    <w:p w:rsidR="00D73621" w:rsidRPr="005C5B25" w:rsidRDefault="00D73621" w:rsidP="00A26BEF">
      <w:pPr>
        <w:pStyle w:val="Ttulo"/>
        <w:numPr>
          <w:ilvl w:val="1"/>
          <w:numId w:val="83"/>
        </w:numPr>
        <w:jc w:val="left"/>
        <w:outlineLvl w:val="2"/>
        <w:rPr>
          <w:rFonts w:cs="Tahoma"/>
          <w:spacing w:val="-3"/>
          <w:szCs w:val="24"/>
          <w:lang w:val="es-CO"/>
        </w:rPr>
      </w:pPr>
      <w:bookmarkStart w:id="424" w:name="_Toc354649217"/>
      <w:r w:rsidRPr="005C5B25">
        <w:rPr>
          <w:rFonts w:cs="Tahoma"/>
          <w:spacing w:val="-3"/>
          <w:szCs w:val="24"/>
          <w:lang w:val="es-CO"/>
        </w:rPr>
        <w:t xml:space="preserve">Reparación de adoquín existente amarillo y gris  </w:t>
      </w:r>
      <w:r w:rsidR="00A26BEF" w:rsidRPr="005C5B25">
        <w:rPr>
          <w:rFonts w:cs="Tahoma"/>
          <w:spacing w:val="-3"/>
          <w:szCs w:val="24"/>
          <w:lang w:val="es-CO"/>
        </w:rPr>
        <w:t xml:space="preserve">(retiro y reinstalación); </w:t>
      </w:r>
      <w:r w:rsidRPr="005C5B25">
        <w:rPr>
          <w:rFonts w:cs="Tahoma"/>
          <w:spacing w:val="-3"/>
          <w:szCs w:val="24"/>
          <w:lang w:val="es-CO"/>
        </w:rPr>
        <w:t xml:space="preserve"> </w:t>
      </w:r>
      <w:r w:rsidR="00A26BEF">
        <w:rPr>
          <w:rFonts w:cs="Tahoma"/>
          <w:spacing w:val="-3"/>
          <w:szCs w:val="24"/>
          <w:lang w:val="es-CO"/>
        </w:rPr>
        <w:t xml:space="preserve">             </w:t>
      </w:r>
      <w:r w:rsidR="00A26BEF" w:rsidRPr="005C5B25">
        <w:rPr>
          <w:rFonts w:cs="Tahoma"/>
          <w:bCs/>
          <w:szCs w:val="24"/>
        </w:rPr>
        <w:t>M</w:t>
      </w:r>
      <w:r w:rsidR="00A26BEF" w:rsidRPr="005C5B25">
        <w:rPr>
          <w:rFonts w:cs="Tahoma"/>
          <w:szCs w:val="24"/>
          <w:vertAlign w:val="superscript"/>
        </w:rPr>
        <w:t>2</w:t>
      </w:r>
      <w:r w:rsidR="00A26BEF" w:rsidRPr="005C5B25">
        <w:rPr>
          <w:rFonts w:cs="Tahoma"/>
          <w:b w:val="0"/>
          <w:szCs w:val="24"/>
          <w:lang w:val="es-ES_tradnl"/>
        </w:rPr>
        <w:t xml:space="preserve">  </w:t>
      </w:r>
      <w:r w:rsidRPr="005C5B25">
        <w:rPr>
          <w:rFonts w:cs="Tahoma"/>
          <w:spacing w:val="-3"/>
          <w:szCs w:val="24"/>
          <w:lang w:val="es-CO"/>
        </w:rPr>
        <w:t xml:space="preserve">                   </w:t>
      </w:r>
      <w:r w:rsidR="005C5B25">
        <w:rPr>
          <w:rFonts w:cs="Tahoma"/>
          <w:spacing w:val="-3"/>
          <w:szCs w:val="24"/>
          <w:lang w:val="es-CO"/>
        </w:rPr>
        <w:t xml:space="preserve">            </w:t>
      </w:r>
      <w:r w:rsidR="00B83A7C">
        <w:rPr>
          <w:rFonts w:cs="Tahoma"/>
          <w:spacing w:val="-3"/>
          <w:szCs w:val="24"/>
          <w:lang w:val="es-CO"/>
        </w:rPr>
        <w:t xml:space="preserve">                      </w:t>
      </w:r>
      <w:bookmarkEnd w:id="424"/>
      <w:r w:rsidRPr="005C5B25">
        <w:rPr>
          <w:rFonts w:cs="Tahoma"/>
          <w:spacing w:val="-3"/>
          <w:szCs w:val="24"/>
          <w:lang w:val="es-CO"/>
        </w:rPr>
        <w:t xml:space="preserve">                                       </w:t>
      </w:r>
    </w:p>
    <w:p w:rsidR="00FF1EE3" w:rsidRDefault="00D73621" w:rsidP="00A26BEF">
      <w:pPr>
        <w:pStyle w:val="Ttulo"/>
        <w:ind w:left="720"/>
        <w:jc w:val="left"/>
        <w:outlineLvl w:val="2"/>
        <w:rPr>
          <w:rFonts w:cs="Tahoma"/>
          <w:spacing w:val="-3"/>
          <w:szCs w:val="24"/>
          <w:lang w:val="es-CO"/>
        </w:rPr>
      </w:pPr>
      <w:bookmarkStart w:id="425" w:name="_Toc354649218"/>
      <w:proofErr w:type="gramStart"/>
      <w:r w:rsidRPr="005C5B25">
        <w:rPr>
          <w:rFonts w:cs="Tahoma"/>
          <w:spacing w:val="-3"/>
          <w:szCs w:val="24"/>
          <w:lang w:val="es-CO"/>
        </w:rPr>
        <w:t>incluye</w:t>
      </w:r>
      <w:proofErr w:type="gramEnd"/>
      <w:r w:rsidRPr="005C5B25">
        <w:rPr>
          <w:rFonts w:cs="Tahoma"/>
          <w:spacing w:val="-3"/>
          <w:szCs w:val="24"/>
          <w:lang w:val="es-CO"/>
        </w:rPr>
        <w:t xml:space="preserve"> reposición de la estructura</w:t>
      </w:r>
      <w:bookmarkStart w:id="426" w:name="_Toc354649219"/>
      <w:bookmarkEnd w:id="425"/>
      <w:r w:rsidR="00A26BEF">
        <w:rPr>
          <w:rFonts w:cs="Tahoma"/>
          <w:spacing w:val="-3"/>
          <w:szCs w:val="24"/>
          <w:lang w:val="es-CO"/>
        </w:rPr>
        <w:t xml:space="preserve"> </w:t>
      </w:r>
      <w:r w:rsidRPr="005C5B25">
        <w:rPr>
          <w:rFonts w:cs="Tahoma"/>
          <w:spacing w:val="-3"/>
          <w:szCs w:val="24"/>
          <w:lang w:val="es-CO"/>
        </w:rPr>
        <w:t>de base faltante  (arena y afirmado).</w:t>
      </w:r>
      <w:bookmarkEnd w:id="426"/>
      <w:r w:rsidRPr="005C5B25">
        <w:rPr>
          <w:rFonts w:cs="Tahoma"/>
          <w:spacing w:val="-3"/>
          <w:szCs w:val="24"/>
          <w:lang w:val="es-CO"/>
        </w:rPr>
        <w:t xml:space="preserve">   </w:t>
      </w:r>
    </w:p>
    <w:p w:rsidR="00B83A7C" w:rsidRPr="005C5B25" w:rsidRDefault="00B83A7C" w:rsidP="001F6DB4">
      <w:pPr>
        <w:pStyle w:val="Ttulo"/>
        <w:ind w:left="720"/>
        <w:outlineLvl w:val="2"/>
        <w:rPr>
          <w:rFonts w:cs="Tahoma"/>
          <w:spacing w:val="-3"/>
          <w:szCs w:val="24"/>
          <w:lang w:val="es-CO"/>
        </w:rPr>
      </w:pPr>
    </w:p>
    <w:p w:rsidR="005C5B25" w:rsidRDefault="00FF1EE3" w:rsidP="00A26BEF">
      <w:pPr>
        <w:pStyle w:val="Ttulo"/>
        <w:numPr>
          <w:ilvl w:val="1"/>
          <w:numId w:val="83"/>
        </w:numPr>
        <w:jc w:val="left"/>
        <w:outlineLvl w:val="2"/>
        <w:rPr>
          <w:rFonts w:cs="Tahoma"/>
          <w:spacing w:val="-3"/>
          <w:szCs w:val="24"/>
          <w:lang w:val="es-CO"/>
        </w:rPr>
      </w:pPr>
      <w:bookmarkStart w:id="427" w:name="_Toc354649220"/>
      <w:r w:rsidRPr="005C5B25">
        <w:rPr>
          <w:rFonts w:cs="Tahoma"/>
          <w:spacing w:val="-3"/>
          <w:szCs w:val="24"/>
          <w:lang w:val="es-CO"/>
        </w:rPr>
        <w:t xml:space="preserve">Reparación de </w:t>
      </w:r>
      <w:proofErr w:type="spellStart"/>
      <w:r w:rsidRPr="005C5B25">
        <w:rPr>
          <w:rFonts w:cs="Tahoma"/>
          <w:spacing w:val="-3"/>
          <w:szCs w:val="24"/>
          <w:lang w:val="es-CO"/>
        </w:rPr>
        <w:t>Gramoquín</w:t>
      </w:r>
      <w:proofErr w:type="spellEnd"/>
      <w:r w:rsidRPr="005C5B25">
        <w:rPr>
          <w:rFonts w:cs="Tahoma"/>
          <w:spacing w:val="-3"/>
          <w:szCs w:val="24"/>
          <w:lang w:val="es-CO"/>
        </w:rPr>
        <w:t xml:space="preserve"> tipo </w:t>
      </w:r>
      <w:proofErr w:type="spellStart"/>
      <w:r w:rsidRPr="005C5B25">
        <w:rPr>
          <w:rFonts w:cs="Tahoma"/>
          <w:spacing w:val="-3"/>
          <w:szCs w:val="24"/>
          <w:lang w:val="es-CO"/>
        </w:rPr>
        <w:t>Indural</w:t>
      </w:r>
      <w:proofErr w:type="spellEnd"/>
      <w:r w:rsidRPr="005C5B25">
        <w:rPr>
          <w:rFonts w:cs="Tahoma"/>
          <w:spacing w:val="-3"/>
          <w:szCs w:val="24"/>
          <w:lang w:val="es-CO"/>
        </w:rPr>
        <w:t xml:space="preserve"> </w:t>
      </w:r>
      <w:r w:rsidR="005C5B25">
        <w:rPr>
          <w:rFonts w:cs="Tahoma"/>
          <w:spacing w:val="-3"/>
          <w:szCs w:val="24"/>
          <w:lang w:val="es-CO"/>
        </w:rPr>
        <w:t xml:space="preserve"> </w:t>
      </w:r>
      <w:r w:rsidR="00A26BEF">
        <w:rPr>
          <w:rFonts w:cs="Tahoma"/>
          <w:spacing w:val="-3"/>
          <w:szCs w:val="24"/>
          <w:lang w:val="es-CO"/>
        </w:rPr>
        <w:t xml:space="preserve"> </w:t>
      </w:r>
      <w:r w:rsidR="00A26BEF" w:rsidRPr="005C5B25">
        <w:rPr>
          <w:rFonts w:cs="Tahoma"/>
          <w:spacing w:val="-3"/>
          <w:szCs w:val="24"/>
          <w:lang w:val="es-CO"/>
        </w:rPr>
        <w:t>(retiro e reinstalación);</w:t>
      </w:r>
      <w:r w:rsidR="00A26BEF">
        <w:rPr>
          <w:rFonts w:cs="Tahoma"/>
          <w:spacing w:val="-3"/>
          <w:szCs w:val="24"/>
          <w:lang w:val="es-CO"/>
        </w:rPr>
        <w:t xml:space="preserve"> </w:t>
      </w:r>
      <w:r w:rsidR="00A26BEF" w:rsidRPr="005C5B25">
        <w:rPr>
          <w:rFonts w:cs="Tahoma"/>
          <w:spacing w:val="-3"/>
          <w:szCs w:val="24"/>
          <w:lang w:val="es-CO"/>
        </w:rPr>
        <w:t xml:space="preserve"> </w:t>
      </w:r>
      <w:r w:rsidR="005C5B25">
        <w:rPr>
          <w:rFonts w:cs="Tahoma"/>
          <w:spacing w:val="-3"/>
          <w:szCs w:val="24"/>
          <w:lang w:val="es-CO"/>
        </w:rPr>
        <w:t xml:space="preserve">  </w:t>
      </w:r>
      <w:r w:rsidR="00A26BEF">
        <w:rPr>
          <w:rFonts w:cs="Tahoma"/>
          <w:spacing w:val="-3"/>
          <w:szCs w:val="24"/>
          <w:lang w:val="es-CO"/>
        </w:rPr>
        <w:t xml:space="preserve">                          </w:t>
      </w:r>
      <w:r w:rsidR="00A26BEF" w:rsidRPr="005C5B25">
        <w:rPr>
          <w:rFonts w:cs="Tahoma"/>
          <w:bCs/>
          <w:szCs w:val="24"/>
        </w:rPr>
        <w:t>M</w:t>
      </w:r>
      <w:r w:rsidR="00A26BEF" w:rsidRPr="005C5B25">
        <w:rPr>
          <w:rFonts w:cs="Tahoma"/>
          <w:szCs w:val="24"/>
          <w:vertAlign w:val="superscript"/>
        </w:rPr>
        <w:t>2</w:t>
      </w:r>
      <w:r w:rsidR="00A26BEF" w:rsidRPr="005C5B25">
        <w:rPr>
          <w:rFonts w:cs="Tahoma"/>
          <w:b w:val="0"/>
          <w:szCs w:val="24"/>
          <w:lang w:val="es-ES_tradnl"/>
        </w:rPr>
        <w:t xml:space="preserve">  </w:t>
      </w:r>
      <w:r w:rsidR="005C5B25">
        <w:rPr>
          <w:rFonts w:cs="Tahoma"/>
          <w:spacing w:val="-3"/>
          <w:szCs w:val="24"/>
          <w:lang w:val="es-CO"/>
        </w:rPr>
        <w:t xml:space="preserve">                                        </w:t>
      </w:r>
      <w:r w:rsidR="00B83A7C">
        <w:rPr>
          <w:rFonts w:cs="Tahoma"/>
          <w:spacing w:val="-3"/>
          <w:szCs w:val="24"/>
          <w:lang w:val="es-CO"/>
        </w:rPr>
        <w:t xml:space="preserve">                             </w:t>
      </w:r>
      <w:bookmarkEnd w:id="427"/>
    </w:p>
    <w:p w:rsidR="005C5B25" w:rsidRDefault="00A26BEF" w:rsidP="00A26BEF">
      <w:pPr>
        <w:pStyle w:val="Ttulo"/>
        <w:jc w:val="left"/>
        <w:outlineLvl w:val="2"/>
        <w:rPr>
          <w:rFonts w:cs="Tahoma"/>
          <w:spacing w:val="-3"/>
          <w:szCs w:val="24"/>
          <w:lang w:val="es-CO"/>
        </w:rPr>
      </w:pPr>
      <w:bookmarkStart w:id="428" w:name="_Toc354649221"/>
      <w:r>
        <w:rPr>
          <w:rFonts w:cs="Tahoma"/>
          <w:spacing w:val="-3"/>
          <w:szCs w:val="24"/>
          <w:lang w:val="es-CO"/>
        </w:rPr>
        <w:t xml:space="preserve">             </w:t>
      </w:r>
      <w:proofErr w:type="gramStart"/>
      <w:r w:rsidR="00FF1EE3" w:rsidRPr="005C5B25">
        <w:rPr>
          <w:rFonts w:cs="Tahoma"/>
          <w:spacing w:val="-3"/>
          <w:szCs w:val="24"/>
          <w:lang w:val="es-CO"/>
        </w:rPr>
        <w:t>incluye</w:t>
      </w:r>
      <w:proofErr w:type="gramEnd"/>
      <w:r w:rsidR="00FF1EE3" w:rsidRPr="005C5B25">
        <w:rPr>
          <w:rFonts w:cs="Tahoma"/>
          <w:spacing w:val="-3"/>
          <w:szCs w:val="24"/>
          <w:lang w:val="es-CO"/>
        </w:rPr>
        <w:t xml:space="preserve"> reposición del</w:t>
      </w:r>
      <w:bookmarkEnd w:id="428"/>
      <w:r w:rsidR="00FF1EE3" w:rsidRPr="005C5B25">
        <w:rPr>
          <w:rFonts w:cs="Tahoma"/>
          <w:spacing w:val="-3"/>
          <w:szCs w:val="24"/>
          <w:lang w:val="es-CO"/>
        </w:rPr>
        <w:t xml:space="preserve"> </w:t>
      </w:r>
      <w:bookmarkStart w:id="429" w:name="_Toc354649222"/>
      <w:proofErr w:type="spellStart"/>
      <w:r w:rsidR="00FF1EE3" w:rsidRPr="005C5B25">
        <w:rPr>
          <w:rFonts w:cs="Tahoma"/>
          <w:spacing w:val="-3"/>
          <w:szCs w:val="24"/>
          <w:lang w:val="es-CO"/>
        </w:rPr>
        <w:t>gramoquín</w:t>
      </w:r>
      <w:proofErr w:type="spellEnd"/>
      <w:r w:rsidR="00FF1EE3" w:rsidRPr="005C5B25">
        <w:rPr>
          <w:rFonts w:cs="Tahoma"/>
          <w:spacing w:val="-3"/>
          <w:szCs w:val="24"/>
          <w:lang w:val="es-CO"/>
        </w:rPr>
        <w:t xml:space="preserve"> deteriorado  y estructura</w:t>
      </w:r>
      <w:r w:rsidR="005C5B25">
        <w:rPr>
          <w:rFonts w:cs="Tahoma"/>
          <w:spacing w:val="-3"/>
          <w:szCs w:val="24"/>
          <w:lang w:val="es-CO"/>
        </w:rPr>
        <w:t xml:space="preserve"> </w:t>
      </w:r>
      <w:r w:rsidR="00FF1EE3" w:rsidRPr="005C5B25">
        <w:rPr>
          <w:rFonts w:cs="Tahoma"/>
          <w:spacing w:val="-3"/>
          <w:szCs w:val="24"/>
          <w:lang w:val="es-CO"/>
        </w:rPr>
        <w:t>de base</w:t>
      </w:r>
      <w:bookmarkEnd w:id="429"/>
      <w:r w:rsidR="00FF1EE3" w:rsidRPr="005C5B25">
        <w:rPr>
          <w:rFonts w:cs="Tahoma"/>
          <w:spacing w:val="-3"/>
          <w:szCs w:val="24"/>
          <w:lang w:val="es-CO"/>
        </w:rPr>
        <w:t xml:space="preserve"> </w:t>
      </w:r>
    </w:p>
    <w:p w:rsidR="00FF1EE3" w:rsidRPr="005C5B25" w:rsidRDefault="00B83A7C" w:rsidP="00A26BEF">
      <w:pPr>
        <w:pStyle w:val="Ttulo"/>
        <w:ind w:left="720"/>
        <w:jc w:val="left"/>
        <w:outlineLvl w:val="2"/>
        <w:rPr>
          <w:rFonts w:cs="Tahoma"/>
          <w:spacing w:val="-3"/>
          <w:szCs w:val="24"/>
          <w:lang w:val="es-CO"/>
        </w:rPr>
      </w:pPr>
      <w:r>
        <w:rPr>
          <w:rFonts w:cs="Tahoma"/>
          <w:spacing w:val="-3"/>
          <w:szCs w:val="24"/>
          <w:lang w:val="es-CO"/>
        </w:rPr>
        <w:t xml:space="preserve"> </w:t>
      </w:r>
      <w:bookmarkStart w:id="430" w:name="_Toc354649223"/>
      <w:proofErr w:type="gramStart"/>
      <w:r w:rsidR="00FF1EE3" w:rsidRPr="005C5B25">
        <w:rPr>
          <w:rFonts w:cs="Tahoma"/>
          <w:spacing w:val="-3"/>
          <w:szCs w:val="24"/>
          <w:lang w:val="es-CO"/>
        </w:rPr>
        <w:t>faltante</w:t>
      </w:r>
      <w:proofErr w:type="gramEnd"/>
      <w:r w:rsidR="00FF1EE3" w:rsidRPr="005C5B25">
        <w:rPr>
          <w:rFonts w:cs="Tahoma"/>
          <w:spacing w:val="-3"/>
          <w:szCs w:val="24"/>
          <w:lang w:val="es-CO"/>
        </w:rPr>
        <w:t xml:space="preserve"> (arena y afirmado).</w:t>
      </w:r>
      <w:bookmarkEnd w:id="430"/>
      <w:r w:rsidR="005C5B25">
        <w:rPr>
          <w:rFonts w:cs="Tahoma"/>
          <w:spacing w:val="-3"/>
          <w:szCs w:val="24"/>
          <w:lang w:val="es-CO"/>
        </w:rPr>
        <w:tab/>
      </w:r>
      <w:r w:rsidR="00FF1EE3" w:rsidRPr="005C5B25">
        <w:rPr>
          <w:rFonts w:cs="Tahoma"/>
          <w:spacing w:val="-3"/>
          <w:szCs w:val="24"/>
          <w:lang w:val="es-CO"/>
        </w:rPr>
        <w:t xml:space="preserve">                                                                                                                     </w:t>
      </w:r>
      <w:r w:rsidR="00D73621" w:rsidRPr="005C5B25">
        <w:rPr>
          <w:rFonts w:cs="Tahoma"/>
          <w:spacing w:val="-3"/>
          <w:szCs w:val="24"/>
          <w:lang w:val="es-CO"/>
        </w:rPr>
        <w:t xml:space="preserve">                    </w:t>
      </w:r>
    </w:p>
    <w:p w:rsidR="00D73621" w:rsidRPr="00D73621" w:rsidRDefault="00D73621" w:rsidP="00780F0B">
      <w:pPr>
        <w:rPr>
          <w:rFonts w:cs="Tahoma"/>
          <w:b/>
          <w:spacing w:val="-3"/>
          <w:szCs w:val="22"/>
          <w:lang w:val="es-CO"/>
        </w:rPr>
      </w:pPr>
      <w:r w:rsidRPr="00D73621">
        <w:rPr>
          <w:rFonts w:cs="Tahoma"/>
          <w:spacing w:val="-3"/>
          <w:szCs w:val="22"/>
          <w:lang w:val="es-CO"/>
        </w:rPr>
        <w:t xml:space="preserve">Este trabajo comprende el desmonte manual de la estructura de adoquín y </w:t>
      </w:r>
      <w:proofErr w:type="spellStart"/>
      <w:r w:rsidRPr="00D73621">
        <w:rPr>
          <w:rFonts w:cs="Tahoma"/>
          <w:spacing w:val="-3"/>
          <w:szCs w:val="22"/>
          <w:lang w:val="es-CO"/>
        </w:rPr>
        <w:t>gramoquin</w:t>
      </w:r>
      <w:proofErr w:type="spellEnd"/>
      <w:r w:rsidRPr="00D73621">
        <w:rPr>
          <w:rFonts w:cs="Tahoma"/>
          <w:spacing w:val="-3"/>
          <w:szCs w:val="22"/>
          <w:lang w:val="es-CO"/>
        </w:rPr>
        <w:t xml:space="preserve"> deteriorada sobre el sector norte del Auditorio (unidades de adoquín ó </w:t>
      </w:r>
      <w:proofErr w:type="spellStart"/>
      <w:r w:rsidRPr="00D73621">
        <w:rPr>
          <w:rFonts w:cs="Tahoma"/>
          <w:spacing w:val="-3"/>
          <w:szCs w:val="22"/>
          <w:lang w:val="es-CO"/>
        </w:rPr>
        <w:t>gramoquín</w:t>
      </w:r>
      <w:proofErr w:type="spellEnd"/>
      <w:r w:rsidRPr="00D73621">
        <w:rPr>
          <w:rFonts w:cs="Tahoma"/>
          <w:spacing w:val="-3"/>
          <w:szCs w:val="22"/>
          <w:lang w:val="es-CO"/>
        </w:rPr>
        <w:t xml:space="preserve"> más arena), la nivelación y compactación del afirmado existente considerando la reposición de los materiales que requieran ser reemplazados. Una vez iniciados los trabajos  el contratista deberá coordinar con el interventor la disposición y almacenamiento provisional de los elementos retirados.</w:t>
      </w:r>
    </w:p>
    <w:p w:rsidR="00D73621" w:rsidRPr="00D73621" w:rsidRDefault="00D73621" w:rsidP="00780F0B">
      <w:pPr>
        <w:ind w:left="360"/>
        <w:rPr>
          <w:rFonts w:cs="Tahoma"/>
          <w:spacing w:val="-3"/>
          <w:szCs w:val="22"/>
          <w:lang w:val="es-CO"/>
        </w:rPr>
      </w:pPr>
    </w:p>
    <w:p w:rsidR="00D73621" w:rsidRPr="00D73621" w:rsidRDefault="00D73621" w:rsidP="00780F0B">
      <w:pPr>
        <w:rPr>
          <w:rFonts w:cs="Tahoma"/>
          <w:spacing w:val="-3"/>
          <w:szCs w:val="22"/>
          <w:lang w:val="es-CO"/>
        </w:rPr>
      </w:pPr>
      <w:r w:rsidRPr="00D73621">
        <w:rPr>
          <w:rFonts w:cs="Tahoma"/>
          <w:spacing w:val="-3"/>
          <w:szCs w:val="22"/>
          <w:lang w:val="es-CO"/>
        </w:rPr>
        <w:t>Las zonas a intervenir serán las indicadas en planos y aquellas que sean señaladas  por el interventor; las áreas se marcarán conjuntamente con la interventoría retirando los adoquines necesarios, acopiándolos y transportándolos de tal manera que no sufran daño. Los daños ocasionados por mala manipulación serán asumidos por el Contratista al igual que los trabajos realizados  por fuera de los límites aprobados.</w:t>
      </w:r>
    </w:p>
    <w:p w:rsidR="00D73621" w:rsidRPr="00D73621" w:rsidRDefault="00D73621" w:rsidP="00780F0B">
      <w:pPr>
        <w:ind w:left="360"/>
        <w:rPr>
          <w:rFonts w:cs="Tahoma"/>
          <w:spacing w:val="-3"/>
          <w:szCs w:val="22"/>
          <w:lang w:val="es-CO"/>
        </w:rPr>
      </w:pPr>
    </w:p>
    <w:p w:rsidR="00D73621" w:rsidRPr="00D73621" w:rsidRDefault="00D73621" w:rsidP="00780F0B">
      <w:pPr>
        <w:rPr>
          <w:rFonts w:cs="Tahoma"/>
          <w:spacing w:val="-3"/>
          <w:szCs w:val="22"/>
          <w:lang w:val="es-CO"/>
        </w:rPr>
      </w:pPr>
      <w:r w:rsidRPr="00D73621">
        <w:rPr>
          <w:rFonts w:cs="Tahoma"/>
          <w:spacing w:val="-3"/>
          <w:szCs w:val="22"/>
          <w:lang w:val="es-CO"/>
        </w:rPr>
        <w:t>Para la reinstalación del adoquín se deberán tener en cuenta las condiciones exigidas en el Capítulo 15 de las presentes especificaciones numeral 15.03 y 15.04. El trabajo incluye, además, la conservación en buen estado de las áreas hasta el recibo definitivo de los trabajos.</w:t>
      </w:r>
    </w:p>
    <w:p w:rsidR="00D73621" w:rsidRPr="00D73621" w:rsidRDefault="00D73621" w:rsidP="00780F0B">
      <w:pPr>
        <w:ind w:left="360"/>
        <w:rPr>
          <w:rFonts w:cs="Tahoma"/>
          <w:spacing w:val="-3"/>
          <w:szCs w:val="22"/>
          <w:lang w:val="es-CO"/>
        </w:rPr>
      </w:pPr>
    </w:p>
    <w:p w:rsidR="00D73621" w:rsidRDefault="00D73621" w:rsidP="00780F0B">
      <w:pPr>
        <w:rPr>
          <w:rFonts w:cs="Tahoma"/>
          <w:spacing w:val="-3"/>
          <w:szCs w:val="22"/>
          <w:lang w:val="es-CO"/>
        </w:rPr>
      </w:pPr>
      <w:r w:rsidRPr="00D73621">
        <w:rPr>
          <w:rFonts w:cs="Tahoma"/>
          <w:b/>
          <w:spacing w:val="-3"/>
          <w:szCs w:val="22"/>
          <w:lang w:val="es-CO"/>
        </w:rPr>
        <w:t>MEDIDA Y PAGO</w:t>
      </w:r>
      <w:r w:rsidRPr="00D73621">
        <w:rPr>
          <w:rFonts w:cs="Tahoma"/>
          <w:spacing w:val="-3"/>
          <w:szCs w:val="22"/>
          <w:lang w:val="es-CO"/>
        </w:rPr>
        <w:t>. Esta actividad se cancelará por metro cuadrado</w:t>
      </w:r>
      <w:r w:rsidRPr="00D73621">
        <w:rPr>
          <w:rFonts w:cs="Tahoma"/>
          <w:bCs/>
          <w:spacing w:val="-3"/>
          <w:szCs w:val="22"/>
          <w:lang w:val="es-CO"/>
        </w:rPr>
        <w:t xml:space="preserve"> (</w:t>
      </w:r>
      <w:r w:rsidR="00D75A76">
        <w:rPr>
          <w:rFonts w:cs="Tahoma"/>
          <w:b/>
          <w:bCs/>
          <w:spacing w:val="-3"/>
          <w:szCs w:val="22"/>
          <w:lang w:val="es-CO"/>
        </w:rPr>
        <w:t>M</w:t>
      </w:r>
      <w:r w:rsidRPr="00D73621">
        <w:rPr>
          <w:rFonts w:cs="Tahoma"/>
          <w:b/>
          <w:bCs/>
          <w:spacing w:val="-3"/>
          <w:szCs w:val="22"/>
          <w:vertAlign w:val="superscript"/>
          <w:lang w:val="es-CO"/>
        </w:rPr>
        <w:t>2</w:t>
      </w:r>
      <w:r w:rsidRPr="00D73621">
        <w:rPr>
          <w:rFonts w:cs="Tahoma"/>
          <w:spacing w:val="-3"/>
          <w:szCs w:val="22"/>
          <w:lang w:val="es-CO"/>
        </w:rPr>
        <w:t xml:space="preserve">) de área intervenida y reparada, cumpliendo con lo especificado y aceptada satisfactoriamente por la interventoría.  En el precio unitario se deben incluir todos  los elementos  que sean necesarios para la correcta ejecución de la actividad como el suministro de adoquín gris o amarillo, </w:t>
      </w:r>
      <w:proofErr w:type="spellStart"/>
      <w:r w:rsidRPr="00D73621">
        <w:rPr>
          <w:rFonts w:cs="Tahoma"/>
          <w:spacing w:val="-3"/>
          <w:szCs w:val="22"/>
          <w:lang w:val="es-CO"/>
        </w:rPr>
        <w:t>gramoquin</w:t>
      </w:r>
      <w:proofErr w:type="spellEnd"/>
      <w:r w:rsidRPr="00D73621">
        <w:rPr>
          <w:rFonts w:cs="Tahoma"/>
          <w:spacing w:val="-3"/>
          <w:szCs w:val="22"/>
          <w:lang w:val="es-CO"/>
        </w:rPr>
        <w:t xml:space="preserve">  tipo </w:t>
      </w:r>
      <w:proofErr w:type="spellStart"/>
      <w:r w:rsidRPr="00D73621">
        <w:rPr>
          <w:rFonts w:cs="Tahoma"/>
          <w:spacing w:val="-3"/>
          <w:szCs w:val="22"/>
          <w:lang w:val="es-CO"/>
        </w:rPr>
        <w:t>Indural</w:t>
      </w:r>
      <w:proofErr w:type="spellEnd"/>
      <w:r w:rsidRPr="00D73621">
        <w:rPr>
          <w:rFonts w:cs="Tahoma"/>
          <w:spacing w:val="-3"/>
          <w:szCs w:val="22"/>
          <w:lang w:val="es-CO"/>
        </w:rPr>
        <w:t xml:space="preserve">, la arena y </w:t>
      </w:r>
      <w:r w:rsidRPr="00D73621">
        <w:rPr>
          <w:rFonts w:cs="Tahoma"/>
          <w:spacing w:val="-3"/>
          <w:szCs w:val="22"/>
          <w:lang w:val="es-CO"/>
        </w:rPr>
        <w:lastRenderedPageBreak/>
        <w:t>afirmado faltantes, la mano de obra requerida para el retiro y reinstalación de la estructura de adoquín, herramientas, equipos, retiro del material sobrante fuera de la obra hasta un botadero autorizado, señalización y demás recursos para su correcta ejecución.</w:t>
      </w:r>
    </w:p>
    <w:p w:rsidR="00752408" w:rsidRPr="00D91019" w:rsidRDefault="00752408" w:rsidP="00780F0B">
      <w:pPr>
        <w:pStyle w:val="Ttulo"/>
        <w:outlineLvl w:val="2"/>
        <w:rPr>
          <w:rFonts w:cs="Tahoma"/>
          <w:b w:val="0"/>
          <w:spacing w:val="-3"/>
          <w:szCs w:val="22"/>
          <w:lang w:val="es-CO"/>
        </w:rPr>
      </w:pPr>
    </w:p>
    <w:p w:rsidR="00D91019" w:rsidRDefault="00D91019" w:rsidP="00780F0B">
      <w:pPr>
        <w:pStyle w:val="Ttulo"/>
        <w:outlineLvl w:val="2"/>
        <w:rPr>
          <w:rFonts w:cs="Tahoma"/>
          <w:color w:val="00B050"/>
          <w:spacing w:val="-3"/>
          <w:szCs w:val="22"/>
          <w:lang w:val="es-CO"/>
        </w:rPr>
      </w:pPr>
    </w:p>
    <w:p w:rsidR="00D91019" w:rsidRPr="00D91019" w:rsidRDefault="00D73621" w:rsidP="006C2458">
      <w:pPr>
        <w:pStyle w:val="Ttulo"/>
        <w:numPr>
          <w:ilvl w:val="1"/>
          <w:numId w:val="103"/>
        </w:numPr>
        <w:outlineLvl w:val="2"/>
        <w:rPr>
          <w:rFonts w:cs="Tahoma"/>
          <w:spacing w:val="-3"/>
          <w:szCs w:val="24"/>
          <w:lang w:val="es-CO"/>
        </w:rPr>
      </w:pPr>
      <w:r w:rsidRPr="00D91019">
        <w:rPr>
          <w:rFonts w:cs="Tahoma"/>
          <w:spacing w:val="-3"/>
          <w:szCs w:val="24"/>
          <w:lang w:val="es-CO"/>
        </w:rPr>
        <w:t xml:space="preserve"> </w:t>
      </w:r>
      <w:bookmarkStart w:id="431" w:name="_Toc354649224"/>
      <w:r w:rsidR="00D91019" w:rsidRPr="00D91019">
        <w:rPr>
          <w:rFonts w:cs="Tahoma"/>
          <w:spacing w:val="-3"/>
          <w:szCs w:val="24"/>
          <w:lang w:val="es-ES_tradnl"/>
        </w:rPr>
        <w:t>Sum</w:t>
      </w:r>
      <w:r w:rsidR="001F6DB4">
        <w:rPr>
          <w:rFonts w:cs="Tahoma"/>
          <w:spacing w:val="-3"/>
          <w:szCs w:val="24"/>
          <w:lang w:val="es-ES_tradnl"/>
        </w:rPr>
        <w:t>inistro e instalación de reja</w:t>
      </w:r>
      <w:r w:rsidR="00D91019" w:rsidRPr="00D91019">
        <w:rPr>
          <w:rFonts w:cs="Tahoma"/>
          <w:spacing w:val="-3"/>
          <w:szCs w:val="24"/>
          <w:lang w:val="es-ES_tradnl"/>
        </w:rPr>
        <w:t xml:space="preserve"> metálica para </w:t>
      </w:r>
      <w:r w:rsidR="00D91019">
        <w:rPr>
          <w:rFonts w:cs="Tahoma"/>
          <w:spacing w:val="-3"/>
          <w:szCs w:val="24"/>
          <w:lang w:val="es-ES_tradnl"/>
        </w:rPr>
        <w:t xml:space="preserve">                                 </w:t>
      </w:r>
      <w:r w:rsidR="00B83A7C">
        <w:rPr>
          <w:rFonts w:cs="Tahoma"/>
          <w:spacing w:val="-3"/>
          <w:szCs w:val="24"/>
          <w:lang w:val="es-ES_tradnl"/>
        </w:rPr>
        <w:t xml:space="preserve">                        </w:t>
      </w:r>
      <w:r w:rsidR="00D91019">
        <w:rPr>
          <w:rFonts w:cs="Tahoma"/>
          <w:spacing w:val="-3"/>
          <w:szCs w:val="24"/>
          <w:lang w:val="es-ES_tradnl"/>
        </w:rPr>
        <w:t xml:space="preserve"> </w:t>
      </w:r>
      <w:r w:rsidR="00D91019" w:rsidRPr="00D91019">
        <w:rPr>
          <w:rFonts w:cs="Tahoma"/>
          <w:spacing w:val="-3"/>
          <w:szCs w:val="24"/>
          <w:lang w:val="es-ES_tradnl"/>
        </w:rPr>
        <w:t>M</w:t>
      </w:r>
      <w:bookmarkEnd w:id="431"/>
    </w:p>
    <w:p w:rsidR="00D91019" w:rsidRPr="005C5B25" w:rsidRDefault="00B83A7C" w:rsidP="005C5B25">
      <w:pPr>
        <w:pStyle w:val="Ttulo"/>
        <w:ind w:left="720"/>
        <w:outlineLvl w:val="2"/>
        <w:rPr>
          <w:rFonts w:cs="Tahoma"/>
          <w:spacing w:val="-3"/>
          <w:szCs w:val="24"/>
          <w:lang w:val="es-CO"/>
        </w:rPr>
      </w:pPr>
      <w:r>
        <w:rPr>
          <w:rFonts w:cs="Tahoma"/>
          <w:spacing w:val="-3"/>
          <w:szCs w:val="24"/>
          <w:lang w:val="es-ES_tradnl"/>
        </w:rPr>
        <w:t xml:space="preserve"> </w:t>
      </w:r>
      <w:bookmarkStart w:id="432" w:name="_Toc354649225"/>
      <w:proofErr w:type="gramStart"/>
      <w:r w:rsidR="00D91019" w:rsidRPr="00D91019">
        <w:rPr>
          <w:rFonts w:cs="Tahoma"/>
          <w:spacing w:val="-3"/>
          <w:szCs w:val="24"/>
          <w:lang w:val="es-ES_tradnl"/>
        </w:rPr>
        <w:t>cuneta</w:t>
      </w:r>
      <w:proofErr w:type="gramEnd"/>
      <w:r w:rsidR="00D91019" w:rsidRPr="00D91019">
        <w:rPr>
          <w:rFonts w:cs="Tahoma"/>
          <w:spacing w:val="-3"/>
          <w:szCs w:val="24"/>
          <w:lang w:val="es-ES_tradnl"/>
        </w:rPr>
        <w:t xml:space="preserve"> existente plazoleta.</w:t>
      </w:r>
      <w:bookmarkEnd w:id="432"/>
      <w:r w:rsidR="00D91019" w:rsidRPr="00D91019">
        <w:rPr>
          <w:rFonts w:cs="Tahoma"/>
          <w:spacing w:val="-3"/>
          <w:szCs w:val="24"/>
          <w:lang w:val="es-ES_tradnl"/>
        </w:rPr>
        <w:t xml:space="preserve"> </w:t>
      </w:r>
    </w:p>
    <w:p w:rsidR="00752408" w:rsidRDefault="00D73621" w:rsidP="005C5B25">
      <w:pPr>
        <w:rPr>
          <w:rFonts w:cs="Tahoma"/>
          <w:spacing w:val="-3"/>
          <w:szCs w:val="22"/>
          <w:lang w:val="es-ES_tradnl"/>
        </w:rPr>
      </w:pPr>
      <w:r w:rsidRPr="00D73621">
        <w:rPr>
          <w:rFonts w:cs="Tahoma"/>
          <w:spacing w:val="-3"/>
          <w:szCs w:val="22"/>
          <w:lang w:val="es-ES_tradnl"/>
        </w:rPr>
        <w:t>Esta actividad consiste en</w:t>
      </w:r>
      <w:r w:rsidR="00B83A98">
        <w:rPr>
          <w:rFonts w:cs="Tahoma"/>
          <w:spacing w:val="-3"/>
          <w:szCs w:val="22"/>
          <w:lang w:val="es-ES_tradnl"/>
        </w:rPr>
        <w:t xml:space="preserve"> </w:t>
      </w:r>
      <w:r w:rsidR="00B83A98" w:rsidRPr="00B83A98">
        <w:rPr>
          <w:rFonts w:cs="Tahoma"/>
          <w:spacing w:val="-3"/>
          <w:szCs w:val="22"/>
          <w:lang w:val="es-ES_tradnl"/>
        </w:rPr>
        <w:t>el suministro e instalación de la</w:t>
      </w:r>
      <w:r w:rsidR="00B83A98">
        <w:rPr>
          <w:rFonts w:cs="Tahoma"/>
          <w:spacing w:val="-3"/>
          <w:szCs w:val="22"/>
          <w:lang w:val="es-ES_tradnl"/>
        </w:rPr>
        <w:t xml:space="preserve"> </w:t>
      </w:r>
      <w:r w:rsidR="00B83A98" w:rsidRPr="00D73621">
        <w:rPr>
          <w:rFonts w:cs="Tahoma"/>
          <w:spacing w:val="-3"/>
          <w:szCs w:val="22"/>
          <w:lang w:val="es-ES_tradnl"/>
        </w:rPr>
        <w:t xml:space="preserve"> </w:t>
      </w:r>
      <w:r w:rsidRPr="00D73621">
        <w:rPr>
          <w:rFonts w:cs="Tahoma"/>
          <w:spacing w:val="-3"/>
          <w:szCs w:val="22"/>
          <w:lang w:val="es-ES_tradnl"/>
        </w:rPr>
        <w:t xml:space="preserve">rejilla </w:t>
      </w:r>
      <w:r w:rsidR="001F6DB4">
        <w:rPr>
          <w:rFonts w:cs="Tahoma"/>
          <w:spacing w:val="-3"/>
          <w:szCs w:val="22"/>
          <w:lang w:val="es-ES_tradnl"/>
        </w:rPr>
        <w:t>con</w:t>
      </w:r>
      <w:r w:rsidR="00752408">
        <w:rPr>
          <w:rFonts w:cs="Tahoma"/>
          <w:spacing w:val="-3"/>
          <w:szCs w:val="22"/>
          <w:lang w:val="es-ES_tradnl"/>
        </w:rPr>
        <w:t xml:space="preserve"> marco </w:t>
      </w:r>
      <w:r w:rsidR="001F6DB4">
        <w:rPr>
          <w:rFonts w:cs="Tahoma"/>
          <w:spacing w:val="-3"/>
          <w:szCs w:val="22"/>
          <w:lang w:val="es-ES_tradnl"/>
        </w:rPr>
        <w:t xml:space="preserve">en </w:t>
      </w:r>
      <w:r w:rsidR="00E26C1B">
        <w:rPr>
          <w:rFonts w:cs="Tahoma"/>
          <w:spacing w:val="-3"/>
          <w:szCs w:val="22"/>
          <w:lang w:val="es-ES_tradnl"/>
        </w:rPr>
        <w:t>ángulos metálicos y transversales</w:t>
      </w:r>
      <w:r w:rsidR="001F6DB4">
        <w:rPr>
          <w:rFonts w:cs="Tahoma"/>
          <w:spacing w:val="-3"/>
          <w:szCs w:val="22"/>
          <w:lang w:val="es-ES_tradnl"/>
        </w:rPr>
        <w:t xml:space="preserve"> en varilla cuadrada de ½</w:t>
      </w:r>
      <w:r w:rsidR="00752408">
        <w:rPr>
          <w:rFonts w:cs="Tahoma"/>
          <w:spacing w:val="-3"/>
          <w:szCs w:val="22"/>
          <w:lang w:val="es-ES_tradnl"/>
        </w:rPr>
        <w:t xml:space="preserve"> </w:t>
      </w:r>
      <w:r w:rsidR="001F6DB4">
        <w:rPr>
          <w:rFonts w:cs="Tahoma"/>
          <w:spacing w:val="-3"/>
          <w:szCs w:val="22"/>
          <w:lang w:val="es-ES_tradnl"/>
        </w:rPr>
        <w:t xml:space="preserve">para la cuneta existente en la plazoleta del reloj. </w:t>
      </w:r>
    </w:p>
    <w:p w:rsidR="00752408" w:rsidRDefault="00752408" w:rsidP="005C5B25">
      <w:pPr>
        <w:rPr>
          <w:rFonts w:cs="Tahoma"/>
          <w:spacing w:val="-3"/>
          <w:szCs w:val="22"/>
          <w:lang w:val="es-ES_tradnl"/>
        </w:rPr>
      </w:pPr>
    </w:p>
    <w:p w:rsidR="00B83A98" w:rsidRDefault="001D6B0C" w:rsidP="005C5B25">
      <w:pPr>
        <w:rPr>
          <w:rFonts w:cs="Tahoma"/>
          <w:spacing w:val="-3"/>
          <w:szCs w:val="22"/>
          <w:lang w:val="es-ES_tradnl"/>
        </w:rPr>
      </w:pPr>
      <w:r>
        <w:rPr>
          <w:rFonts w:cs="Tahoma"/>
          <w:spacing w:val="-3"/>
          <w:szCs w:val="22"/>
          <w:lang w:val="es-ES_tradnl"/>
        </w:rPr>
        <w:t xml:space="preserve">La rejilla se construirá </w:t>
      </w:r>
      <w:r w:rsidR="001F6DB4">
        <w:rPr>
          <w:rFonts w:cs="Tahoma"/>
          <w:spacing w:val="-3"/>
          <w:szCs w:val="22"/>
          <w:lang w:val="es-ES_tradnl"/>
        </w:rPr>
        <w:t xml:space="preserve">con marco </w:t>
      </w:r>
      <w:r>
        <w:rPr>
          <w:rFonts w:cs="Tahoma"/>
          <w:spacing w:val="-3"/>
          <w:szCs w:val="22"/>
          <w:lang w:val="es-ES_tradnl"/>
        </w:rPr>
        <w:t>en á</w:t>
      </w:r>
      <w:r w:rsidR="00752408">
        <w:rPr>
          <w:rFonts w:cs="Tahoma"/>
          <w:spacing w:val="-3"/>
          <w:szCs w:val="22"/>
          <w:lang w:val="es-ES_tradnl"/>
        </w:rPr>
        <w:t>ngu</w:t>
      </w:r>
      <w:r w:rsidR="001F6DB4">
        <w:rPr>
          <w:rFonts w:cs="Tahoma"/>
          <w:spacing w:val="-3"/>
          <w:szCs w:val="22"/>
          <w:lang w:val="es-ES_tradnl"/>
        </w:rPr>
        <w:t xml:space="preserve">lo metálico de ½”x </w:t>
      </w:r>
      <w:proofErr w:type="spellStart"/>
      <w:r w:rsidR="001F6DB4">
        <w:rPr>
          <w:rFonts w:cs="Tahoma"/>
          <w:spacing w:val="-3"/>
          <w:szCs w:val="22"/>
          <w:lang w:val="es-ES_tradnl"/>
        </w:rPr>
        <w:t>½”x</w:t>
      </w:r>
      <w:proofErr w:type="spellEnd"/>
      <w:r w:rsidR="001F6DB4">
        <w:rPr>
          <w:rFonts w:cs="Tahoma"/>
          <w:spacing w:val="-3"/>
          <w:szCs w:val="22"/>
          <w:lang w:val="es-ES_tradnl"/>
        </w:rPr>
        <w:t xml:space="preserve"> 3/16” y </w:t>
      </w:r>
      <w:r w:rsidR="00752408">
        <w:rPr>
          <w:rFonts w:cs="Tahoma"/>
          <w:spacing w:val="-3"/>
          <w:szCs w:val="22"/>
          <w:lang w:val="es-ES_tradnl"/>
        </w:rPr>
        <w:t xml:space="preserve">varillas  cuadrada </w:t>
      </w:r>
      <w:r>
        <w:rPr>
          <w:rFonts w:cs="Tahoma"/>
          <w:spacing w:val="-3"/>
          <w:szCs w:val="22"/>
          <w:lang w:val="es-ES_tradnl"/>
        </w:rPr>
        <w:t xml:space="preserve"> </w:t>
      </w:r>
      <w:r w:rsidR="001F6DB4">
        <w:rPr>
          <w:rFonts w:cs="Tahoma"/>
          <w:spacing w:val="-3"/>
          <w:szCs w:val="22"/>
          <w:lang w:val="es-ES_tradnl"/>
        </w:rPr>
        <w:t>de 1/2</w:t>
      </w:r>
      <w:r w:rsidR="00E26C1B">
        <w:rPr>
          <w:rFonts w:cs="Tahoma"/>
          <w:spacing w:val="-3"/>
          <w:szCs w:val="22"/>
          <w:lang w:val="es-ES_tradnl"/>
        </w:rPr>
        <w:t>“dispuestas</w:t>
      </w:r>
      <w:r w:rsidR="001F6DB4">
        <w:rPr>
          <w:rFonts w:cs="Tahoma"/>
          <w:spacing w:val="-3"/>
          <w:szCs w:val="22"/>
          <w:lang w:val="es-ES_tradnl"/>
        </w:rPr>
        <w:t xml:space="preserve"> trasversalmente, cada módulo de reja no superará el metro para facilitar su </w:t>
      </w:r>
      <w:r w:rsidR="005C5B25">
        <w:rPr>
          <w:rFonts w:cs="Tahoma"/>
          <w:spacing w:val="-3"/>
          <w:szCs w:val="22"/>
          <w:lang w:val="es-ES_tradnl"/>
        </w:rPr>
        <w:t>manipulación</w:t>
      </w:r>
      <w:r w:rsidR="001F6DB4">
        <w:rPr>
          <w:rFonts w:cs="Tahoma"/>
          <w:spacing w:val="-3"/>
          <w:szCs w:val="22"/>
          <w:lang w:val="es-ES_tradnl"/>
        </w:rPr>
        <w:t xml:space="preserve">. </w:t>
      </w:r>
    </w:p>
    <w:p w:rsidR="00B83A98" w:rsidRDefault="00B83A98" w:rsidP="005C5B25">
      <w:pPr>
        <w:rPr>
          <w:rFonts w:cs="Tahoma"/>
          <w:spacing w:val="-3"/>
          <w:szCs w:val="22"/>
          <w:lang w:val="es-ES_tradnl"/>
        </w:rPr>
      </w:pPr>
    </w:p>
    <w:p w:rsidR="001F6DB4" w:rsidRDefault="001F6DB4" w:rsidP="005C5B25">
      <w:pPr>
        <w:rPr>
          <w:rFonts w:cs="Tahoma"/>
          <w:spacing w:val="-3"/>
          <w:szCs w:val="22"/>
          <w:lang w:val="es-ES_tradnl"/>
        </w:rPr>
      </w:pPr>
      <w:r>
        <w:rPr>
          <w:rFonts w:cs="Tahoma"/>
          <w:spacing w:val="-3"/>
          <w:szCs w:val="22"/>
          <w:lang w:val="es-ES_tradnl"/>
        </w:rPr>
        <w:t xml:space="preserve">Se deberá realizar la aplicación de pintura anticorrosiva y acabado en esmalte color gris. </w:t>
      </w:r>
    </w:p>
    <w:p w:rsidR="001F6DB4" w:rsidRDefault="001F6DB4" w:rsidP="005C5B25">
      <w:pPr>
        <w:rPr>
          <w:rFonts w:cs="Tahoma"/>
          <w:spacing w:val="-3"/>
          <w:szCs w:val="22"/>
          <w:lang w:val="es-ES_tradnl"/>
        </w:rPr>
      </w:pPr>
    </w:p>
    <w:p w:rsidR="001F6DB4" w:rsidRDefault="001F6DB4" w:rsidP="005C5B25">
      <w:pPr>
        <w:rPr>
          <w:rFonts w:cs="Tahoma"/>
          <w:spacing w:val="-3"/>
          <w:szCs w:val="22"/>
          <w:lang w:val="es-ES_tradnl"/>
        </w:rPr>
      </w:pPr>
      <w:r>
        <w:rPr>
          <w:rFonts w:cs="Tahoma"/>
          <w:spacing w:val="-3"/>
          <w:szCs w:val="22"/>
          <w:lang w:val="es-ES_tradnl"/>
        </w:rPr>
        <w:t xml:space="preserve">En el análisis de precio se debe considerar todos los costos de ángulos, varillas, materiales, soldadura, suplementos, pintura anticorrosiva, esmalte color gris, mano de obra, herramienta, transporte y demás recursos directos e indirectos para su correcta ejecución. </w:t>
      </w:r>
    </w:p>
    <w:p w:rsidR="00D73621" w:rsidRPr="00D73621" w:rsidRDefault="00D73621" w:rsidP="00780F0B">
      <w:pPr>
        <w:rPr>
          <w:rFonts w:cs="Tahoma"/>
          <w:spacing w:val="-3"/>
          <w:szCs w:val="22"/>
          <w:lang w:val="es-ES_tradnl"/>
        </w:rPr>
      </w:pPr>
    </w:p>
    <w:p w:rsidR="00D73621" w:rsidRPr="00D73621" w:rsidRDefault="00D73621" w:rsidP="00780F0B">
      <w:pPr>
        <w:rPr>
          <w:rFonts w:cs="Tahoma"/>
          <w:spacing w:val="-3"/>
          <w:szCs w:val="22"/>
          <w:lang w:val="es-ES_tradnl"/>
        </w:rPr>
      </w:pPr>
      <w:r w:rsidRPr="00D73621">
        <w:rPr>
          <w:rFonts w:cs="Tahoma"/>
          <w:b/>
          <w:spacing w:val="-3"/>
          <w:szCs w:val="22"/>
          <w:lang w:val="es-ES_tradnl"/>
        </w:rPr>
        <w:t>MEDIDA Y PAGO</w:t>
      </w:r>
      <w:r w:rsidRPr="00D73621">
        <w:rPr>
          <w:rFonts w:cs="Tahoma"/>
          <w:spacing w:val="-3"/>
          <w:szCs w:val="22"/>
          <w:lang w:val="es-ES_tradnl"/>
        </w:rPr>
        <w:t>.  La medida efectiva será l</w:t>
      </w:r>
      <w:r w:rsidR="001F6DB4">
        <w:rPr>
          <w:rFonts w:cs="Tahoma"/>
          <w:spacing w:val="-3"/>
          <w:szCs w:val="22"/>
          <w:lang w:val="es-ES_tradnl"/>
        </w:rPr>
        <w:t>a cantidad en metros lineales</w:t>
      </w:r>
      <w:r w:rsidRPr="00D73621">
        <w:rPr>
          <w:rFonts w:cs="Tahoma"/>
          <w:spacing w:val="-3"/>
          <w:szCs w:val="22"/>
          <w:lang w:val="es-ES_tradnl"/>
        </w:rPr>
        <w:t xml:space="preserve"> de rejilla de canal </w:t>
      </w:r>
      <w:r w:rsidR="00B83A98">
        <w:rPr>
          <w:rFonts w:cs="Tahoma"/>
          <w:spacing w:val="-3"/>
          <w:szCs w:val="22"/>
          <w:lang w:val="es-ES_tradnl"/>
        </w:rPr>
        <w:t xml:space="preserve">instalada </w:t>
      </w:r>
      <w:r w:rsidRPr="00D73621">
        <w:rPr>
          <w:rFonts w:cs="Tahoma"/>
          <w:spacing w:val="-3"/>
          <w:szCs w:val="22"/>
          <w:lang w:val="es-ES_tradnl"/>
        </w:rPr>
        <w:t xml:space="preserve">y pintada de acuerdo a las condiciones establecidas en las especificaciones y recibida a satisfacción por la </w:t>
      </w:r>
      <w:r w:rsidR="005C5B25" w:rsidRPr="00D73621">
        <w:rPr>
          <w:rFonts w:cs="Tahoma"/>
          <w:spacing w:val="-3"/>
          <w:szCs w:val="22"/>
          <w:lang w:val="es-ES_tradnl"/>
        </w:rPr>
        <w:t>interventoría</w:t>
      </w:r>
      <w:r w:rsidRPr="00D73621">
        <w:rPr>
          <w:rFonts w:cs="Tahoma"/>
          <w:spacing w:val="-3"/>
          <w:szCs w:val="22"/>
          <w:lang w:val="es-ES_tradnl"/>
        </w:rPr>
        <w:t xml:space="preserve">. </w:t>
      </w:r>
    </w:p>
    <w:p w:rsidR="00D73621" w:rsidRPr="001F6DB4" w:rsidRDefault="001F6DB4" w:rsidP="00780F0B">
      <w:pPr>
        <w:pStyle w:val="Ttulo"/>
        <w:outlineLvl w:val="2"/>
        <w:rPr>
          <w:rFonts w:cs="Tahoma"/>
          <w:b w:val="0"/>
          <w:spacing w:val="-3"/>
          <w:szCs w:val="22"/>
          <w:lang w:val="es-ES_tradnl"/>
        </w:rPr>
      </w:pPr>
      <w:bookmarkStart w:id="433" w:name="_Toc354649226"/>
      <w:r w:rsidRPr="001F6DB4">
        <w:rPr>
          <w:rFonts w:cs="Tahoma"/>
          <w:b w:val="0"/>
          <w:spacing w:val="-3"/>
          <w:szCs w:val="22"/>
          <w:lang w:val="es-ES_tradnl"/>
        </w:rPr>
        <w:t>La unidad para pago será el metro (</w:t>
      </w:r>
      <w:r w:rsidRPr="001F6DB4">
        <w:rPr>
          <w:rFonts w:cs="Tahoma"/>
          <w:spacing w:val="-3"/>
          <w:szCs w:val="22"/>
          <w:lang w:val="es-ES_tradnl"/>
        </w:rPr>
        <w:t>M</w:t>
      </w:r>
      <w:r w:rsidRPr="001F6DB4">
        <w:rPr>
          <w:rFonts w:cs="Tahoma"/>
          <w:b w:val="0"/>
          <w:spacing w:val="-3"/>
          <w:szCs w:val="22"/>
          <w:lang w:val="es-ES_tradnl"/>
        </w:rPr>
        <w:t>).</w:t>
      </w:r>
      <w:bookmarkEnd w:id="433"/>
    </w:p>
    <w:p w:rsidR="00752408" w:rsidRDefault="00752408" w:rsidP="00780F0B">
      <w:pPr>
        <w:pStyle w:val="Ttulo"/>
        <w:outlineLvl w:val="2"/>
        <w:rPr>
          <w:bCs/>
          <w:snapToGrid/>
          <w:color w:val="00B050"/>
          <w:szCs w:val="24"/>
        </w:rPr>
      </w:pPr>
    </w:p>
    <w:p w:rsidR="00A26BEF" w:rsidRDefault="00D73621" w:rsidP="00A26BEF">
      <w:pPr>
        <w:numPr>
          <w:ilvl w:val="1"/>
          <w:numId w:val="103"/>
        </w:numPr>
        <w:jc w:val="left"/>
        <w:rPr>
          <w:rFonts w:cs="Tahoma"/>
          <w:b/>
          <w:spacing w:val="-3"/>
          <w:szCs w:val="24"/>
          <w:lang w:val="es-ES_tradnl"/>
        </w:rPr>
      </w:pPr>
      <w:r w:rsidRPr="00BF50BB">
        <w:rPr>
          <w:rFonts w:cs="Tahoma"/>
          <w:b/>
          <w:spacing w:val="-3"/>
          <w:szCs w:val="24"/>
          <w:lang w:val="es-ES_tradnl"/>
        </w:rPr>
        <w:t xml:space="preserve"> Reposición de cerramiento en malla </w:t>
      </w:r>
      <w:r w:rsidR="00A26BEF" w:rsidRPr="00BF50BB">
        <w:rPr>
          <w:rFonts w:cs="Tahoma"/>
          <w:b/>
          <w:spacing w:val="-3"/>
          <w:szCs w:val="24"/>
          <w:lang w:val="es-ES_tradnl"/>
        </w:rPr>
        <w:t>eslabo</w:t>
      </w:r>
      <w:r w:rsidR="00A26BEF">
        <w:rPr>
          <w:rFonts w:cs="Tahoma"/>
          <w:b/>
          <w:spacing w:val="-3"/>
          <w:szCs w:val="24"/>
          <w:lang w:val="es-ES_tradnl"/>
        </w:rPr>
        <w:t>nada de calibre igual</w:t>
      </w:r>
      <w:r w:rsidR="00A26BEF" w:rsidRPr="00BF50BB">
        <w:rPr>
          <w:rFonts w:cs="Tahoma"/>
          <w:b/>
          <w:spacing w:val="-3"/>
          <w:szCs w:val="24"/>
          <w:lang w:val="es-ES_tradnl"/>
        </w:rPr>
        <w:t xml:space="preserve">      </w:t>
      </w:r>
      <w:r w:rsidR="00A26BEF">
        <w:rPr>
          <w:rFonts w:cs="Tahoma"/>
          <w:b/>
          <w:spacing w:val="-3"/>
          <w:szCs w:val="24"/>
          <w:lang w:val="es-ES_tradnl"/>
        </w:rPr>
        <w:t xml:space="preserve">                        </w:t>
      </w:r>
      <w:r w:rsidR="00A26BEF">
        <w:rPr>
          <w:rFonts w:cs="Tahoma"/>
          <w:b/>
          <w:spacing w:val="-3"/>
          <w:szCs w:val="24"/>
          <w:lang w:val="es-ES_tradnl"/>
        </w:rPr>
        <w:t>M</w:t>
      </w:r>
      <w:r w:rsidR="00A26BEF" w:rsidRPr="00BF50BB">
        <w:rPr>
          <w:rFonts w:cs="Tahoma"/>
          <w:b/>
          <w:spacing w:val="-3"/>
          <w:szCs w:val="24"/>
          <w:lang w:val="es-ES_tradnl"/>
        </w:rPr>
        <w:t xml:space="preserve">                                    </w:t>
      </w:r>
      <w:r w:rsidR="00A26BEF">
        <w:rPr>
          <w:rFonts w:cs="Tahoma"/>
          <w:b/>
          <w:spacing w:val="-3"/>
          <w:szCs w:val="24"/>
          <w:lang w:val="es-ES_tradnl"/>
        </w:rPr>
        <w:t xml:space="preserve">                       </w:t>
      </w:r>
    </w:p>
    <w:p w:rsidR="00D73621" w:rsidRPr="00BF50BB" w:rsidRDefault="00A26BEF" w:rsidP="00A26BEF">
      <w:pPr>
        <w:ind w:left="720"/>
        <w:jc w:val="left"/>
        <w:rPr>
          <w:rFonts w:cs="Tahoma"/>
          <w:b/>
          <w:spacing w:val="-3"/>
          <w:szCs w:val="24"/>
          <w:lang w:val="es-ES_tradnl"/>
        </w:rPr>
      </w:pPr>
      <w:r>
        <w:rPr>
          <w:rFonts w:cs="Tahoma"/>
          <w:b/>
          <w:spacing w:val="-3"/>
          <w:szCs w:val="24"/>
          <w:lang w:val="es-ES_tradnl"/>
        </w:rPr>
        <w:t xml:space="preserve">  </w:t>
      </w:r>
      <w:proofErr w:type="gramStart"/>
      <w:r w:rsidRPr="00BF50BB">
        <w:rPr>
          <w:rFonts w:cs="Tahoma"/>
          <w:b/>
          <w:spacing w:val="-3"/>
          <w:szCs w:val="24"/>
          <w:lang w:val="es-ES_tradnl"/>
        </w:rPr>
        <w:t>a</w:t>
      </w:r>
      <w:proofErr w:type="gramEnd"/>
      <w:r w:rsidRPr="00BF50BB">
        <w:rPr>
          <w:rFonts w:cs="Tahoma"/>
          <w:b/>
          <w:spacing w:val="-3"/>
          <w:szCs w:val="24"/>
          <w:lang w:val="es-ES_tradnl"/>
        </w:rPr>
        <w:t xml:space="preserve"> la existente</w:t>
      </w:r>
    </w:p>
    <w:p w:rsidR="00D73621" w:rsidRPr="00BF50BB" w:rsidRDefault="00B83A7C" w:rsidP="00A26BEF">
      <w:pPr>
        <w:ind w:left="720"/>
        <w:jc w:val="left"/>
        <w:rPr>
          <w:rFonts w:cs="Tahoma"/>
          <w:b/>
          <w:spacing w:val="-3"/>
          <w:szCs w:val="24"/>
          <w:lang w:val="es-ES_tradnl"/>
        </w:rPr>
      </w:pPr>
      <w:r>
        <w:rPr>
          <w:rFonts w:cs="Tahoma"/>
          <w:b/>
          <w:spacing w:val="-3"/>
          <w:szCs w:val="24"/>
          <w:lang w:val="es-ES_tradnl"/>
        </w:rPr>
        <w:t xml:space="preserve">  </w:t>
      </w:r>
    </w:p>
    <w:p w:rsidR="00BF50BB" w:rsidRPr="00F956E0" w:rsidRDefault="00D73621" w:rsidP="00780F0B">
      <w:pPr>
        <w:rPr>
          <w:rFonts w:cs="Tahoma"/>
          <w:b/>
          <w:spacing w:val="-3"/>
          <w:szCs w:val="24"/>
          <w:lang w:val="es-ES_tradnl"/>
        </w:rPr>
      </w:pPr>
      <w:r w:rsidRPr="00BF50BB">
        <w:rPr>
          <w:rFonts w:cs="Tahoma"/>
          <w:spacing w:val="-3"/>
          <w:szCs w:val="22"/>
          <w:lang w:val="es-ES_tradnl"/>
        </w:rPr>
        <w:t xml:space="preserve">Consiste en la reposición del cerramiento en malla eslabonada, en la puerta provisional  </w:t>
      </w:r>
      <w:r w:rsidR="00F956E0">
        <w:rPr>
          <w:rFonts w:cs="Tahoma"/>
          <w:spacing w:val="-3"/>
          <w:szCs w:val="22"/>
          <w:lang w:val="es-ES_tradnl"/>
        </w:rPr>
        <w:t xml:space="preserve">ubicada cerca a la potería de </w:t>
      </w:r>
      <w:r w:rsidR="001F6DB4">
        <w:rPr>
          <w:rFonts w:cs="Tahoma"/>
          <w:spacing w:val="-3"/>
          <w:szCs w:val="22"/>
          <w:lang w:val="es-ES_tradnl"/>
        </w:rPr>
        <w:t>bellas artes donde funcionaba el</w:t>
      </w:r>
      <w:r w:rsidR="00F956E0">
        <w:rPr>
          <w:rFonts w:cs="Tahoma"/>
          <w:spacing w:val="-3"/>
          <w:szCs w:val="22"/>
          <w:lang w:val="es-ES_tradnl"/>
        </w:rPr>
        <w:t xml:space="preserve"> campamento</w:t>
      </w:r>
      <w:r w:rsidR="001F6DB4" w:rsidRPr="001F6DB4">
        <w:rPr>
          <w:rFonts w:cs="Tahoma"/>
          <w:spacing w:val="-3"/>
          <w:szCs w:val="22"/>
          <w:lang w:val="es-ES_tradnl"/>
        </w:rPr>
        <w:t xml:space="preserve"> </w:t>
      </w:r>
      <w:r w:rsidR="001F6DB4">
        <w:rPr>
          <w:rFonts w:cs="Tahoma"/>
          <w:spacing w:val="-3"/>
          <w:szCs w:val="22"/>
          <w:lang w:val="es-ES_tradnl"/>
        </w:rPr>
        <w:t>anterior</w:t>
      </w:r>
      <w:r w:rsidR="00F956E0">
        <w:rPr>
          <w:rFonts w:cs="Tahoma"/>
          <w:spacing w:val="-3"/>
          <w:szCs w:val="22"/>
          <w:lang w:val="es-ES_tradnl"/>
        </w:rPr>
        <w:t xml:space="preserve">. </w:t>
      </w:r>
      <w:r w:rsidRPr="00BF50BB">
        <w:rPr>
          <w:rFonts w:cs="Tahoma"/>
          <w:spacing w:val="-3"/>
          <w:szCs w:val="22"/>
          <w:lang w:val="es-ES_tradnl"/>
        </w:rPr>
        <w:t xml:space="preserve"> </w:t>
      </w:r>
    </w:p>
    <w:p w:rsidR="001F6DB4" w:rsidRDefault="001F6DB4" w:rsidP="00780F0B">
      <w:pPr>
        <w:rPr>
          <w:rFonts w:cs="Tahoma"/>
          <w:spacing w:val="-3"/>
          <w:szCs w:val="22"/>
          <w:lang w:val="es-ES_tradnl"/>
        </w:rPr>
      </w:pPr>
    </w:p>
    <w:p w:rsidR="00BF50BB" w:rsidRPr="00BF50BB" w:rsidRDefault="00D73621" w:rsidP="00780F0B">
      <w:pPr>
        <w:rPr>
          <w:rFonts w:cs="Tahoma"/>
          <w:spacing w:val="-3"/>
          <w:szCs w:val="22"/>
          <w:lang w:val="es-ES_tradnl"/>
        </w:rPr>
      </w:pPr>
      <w:r w:rsidRPr="00BF50BB">
        <w:rPr>
          <w:rFonts w:cs="Tahoma"/>
          <w:spacing w:val="-3"/>
          <w:szCs w:val="22"/>
          <w:lang w:val="es-ES_tradnl"/>
        </w:rPr>
        <w:t xml:space="preserve">El cerramiento </w:t>
      </w:r>
      <w:r w:rsidR="00BF68F1">
        <w:rPr>
          <w:rFonts w:cs="Tahoma"/>
          <w:spacing w:val="-3"/>
          <w:szCs w:val="22"/>
          <w:lang w:val="es-ES_tradnl"/>
        </w:rPr>
        <w:t xml:space="preserve">deberá construirse  en malla </w:t>
      </w:r>
      <w:r w:rsidRPr="00BF50BB">
        <w:rPr>
          <w:rFonts w:cs="Tahoma"/>
          <w:spacing w:val="-3"/>
          <w:szCs w:val="22"/>
          <w:lang w:val="es-ES_tradnl"/>
        </w:rPr>
        <w:t>eslabonada galvanizada  con tejido y espesor similar a la malla existente,  se fijará a  postes de concreto</w:t>
      </w:r>
      <w:r w:rsidR="00BF50BB" w:rsidRPr="00BF50BB">
        <w:rPr>
          <w:rFonts w:cs="Tahoma"/>
          <w:spacing w:val="-3"/>
          <w:szCs w:val="22"/>
          <w:lang w:val="es-ES_tradnl"/>
        </w:rPr>
        <w:t xml:space="preserve"> conservando la misma  distancia y se rematará en alambre de púas.</w:t>
      </w:r>
      <w:r w:rsidR="0060526B">
        <w:rPr>
          <w:rFonts w:cs="Tahoma"/>
          <w:spacing w:val="-3"/>
          <w:szCs w:val="22"/>
          <w:lang w:val="es-ES_tradnl"/>
        </w:rPr>
        <w:t xml:space="preserve"> En la unión de la malla se deberá instalar una platina a cada lado para ocultar la unión de las mallas. </w:t>
      </w:r>
    </w:p>
    <w:p w:rsidR="00BF50BB" w:rsidRPr="00BF50BB" w:rsidRDefault="00BF50BB" w:rsidP="00780F0B">
      <w:pPr>
        <w:rPr>
          <w:rFonts w:cs="Tahoma"/>
          <w:spacing w:val="-3"/>
          <w:szCs w:val="22"/>
          <w:lang w:val="es-ES_tradnl"/>
        </w:rPr>
      </w:pPr>
    </w:p>
    <w:p w:rsidR="00D73621" w:rsidRPr="00BF50BB" w:rsidRDefault="00BF50BB" w:rsidP="00780F0B">
      <w:pPr>
        <w:rPr>
          <w:rFonts w:cs="Tahoma"/>
          <w:spacing w:val="-3"/>
          <w:szCs w:val="22"/>
          <w:lang w:val="es-ES_tradnl"/>
        </w:rPr>
      </w:pPr>
      <w:r w:rsidRPr="00BF50BB">
        <w:rPr>
          <w:rFonts w:cs="Tahoma"/>
          <w:spacing w:val="-3"/>
          <w:szCs w:val="22"/>
          <w:lang w:val="es-ES_tradnl"/>
        </w:rPr>
        <w:t xml:space="preserve">El </w:t>
      </w:r>
      <w:r w:rsidR="00D73621" w:rsidRPr="00BF50BB">
        <w:rPr>
          <w:rFonts w:cs="Tahoma"/>
          <w:spacing w:val="-3"/>
          <w:szCs w:val="22"/>
          <w:lang w:val="es-ES_tradnl"/>
        </w:rPr>
        <w:t>zócalo</w:t>
      </w:r>
      <w:r w:rsidRPr="00BF50BB">
        <w:rPr>
          <w:rFonts w:cs="Tahoma"/>
          <w:spacing w:val="-3"/>
          <w:szCs w:val="22"/>
          <w:lang w:val="es-ES_tradnl"/>
        </w:rPr>
        <w:t xml:space="preserve"> se construirá en </w:t>
      </w:r>
      <w:r w:rsidR="00D73621" w:rsidRPr="00BF50BB">
        <w:rPr>
          <w:rFonts w:cs="Tahoma"/>
          <w:spacing w:val="-3"/>
          <w:szCs w:val="22"/>
          <w:lang w:val="es-ES_tradnl"/>
        </w:rPr>
        <w:t xml:space="preserve">muro tipo Split </w:t>
      </w:r>
      <w:proofErr w:type="spellStart"/>
      <w:r w:rsidR="00D73621" w:rsidRPr="00BF50BB">
        <w:rPr>
          <w:rFonts w:cs="Tahoma"/>
          <w:spacing w:val="-3"/>
          <w:szCs w:val="22"/>
          <w:lang w:val="es-ES_tradnl"/>
        </w:rPr>
        <w:t>ranurado</w:t>
      </w:r>
      <w:proofErr w:type="spellEnd"/>
      <w:r w:rsidR="00D73621" w:rsidRPr="00BF50BB">
        <w:rPr>
          <w:rFonts w:cs="Tahoma"/>
          <w:spacing w:val="-3"/>
          <w:szCs w:val="22"/>
          <w:lang w:val="es-ES_tradnl"/>
        </w:rPr>
        <w:t xml:space="preserve"> (2 hiladas) soportado en viga zarpa y rematado en alfajía  </w:t>
      </w:r>
    </w:p>
    <w:p w:rsidR="00D73621" w:rsidRPr="00BF50BB" w:rsidRDefault="00D73621" w:rsidP="00780F0B">
      <w:pPr>
        <w:rPr>
          <w:rFonts w:cs="Tahoma"/>
          <w:spacing w:val="-3"/>
          <w:szCs w:val="22"/>
          <w:lang w:val="es-ES_tradnl"/>
        </w:rPr>
      </w:pPr>
    </w:p>
    <w:p w:rsidR="00D73621" w:rsidRPr="00BF50BB" w:rsidRDefault="00D73621" w:rsidP="00780F0B">
      <w:pPr>
        <w:rPr>
          <w:rFonts w:cs="Tahoma"/>
          <w:spacing w:val="-3"/>
          <w:szCs w:val="22"/>
          <w:lang w:val="es-ES_tradnl"/>
        </w:rPr>
      </w:pPr>
      <w:r w:rsidRPr="00BF50BB">
        <w:rPr>
          <w:rFonts w:cs="Tahoma"/>
          <w:spacing w:val="-3"/>
          <w:szCs w:val="22"/>
          <w:lang w:val="es-ES_tradnl"/>
        </w:rPr>
        <w:t xml:space="preserve">Esta actividad se deberá iniciar con el visto bueno de la </w:t>
      </w:r>
      <w:r w:rsidR="00BF68F1" w:rsidRPr="00BF50BB">
        <w:rPr>
          <w:rFonts w:cs="Tahoma"/>
          <w:spacing w:val="-3"/>
          <w:szCs w:val="22"/>
          <w:lang w:val="es-ES_tradnl"/>
        </w:rPr>
        <w:t>interventoría</w:t>
      </w:r>
      <w:r w:rsidRPr="00BF50BB">
        <w:rPr>
          <w:rFonts w:cs="Tahoma"/>
          <w:spacing w:val="-3"/>
          <w:szCs w:val="22"/>
          <w:lang w:val="es-ES_tradnl"/>
        </w:rPr>
        <w:t xml:space="preserve">. </w:t>
      </w:r>
    </w:p>
    <w:p w:rsidR="00D73621" w:rsidRPr="00BF50BB" w:rsidRDefault="00D73621" w:rsidP="00780F0B">
      <w:pPr>
        <w:rPr>
          <w:rFonts w:cs="Tahoma"/>
          <w:spacing w:val="-3"/>
          <w:szCs w:val="24"/>
          <w:lang w:val="es-ES_tradnl"/>
        </w:rPr>
      </w:pPr>
    </w:p>
    <w:p w:rsidR="00D73621" w:rsidRPr="00BF50BB" w:rsidRDefault="00D73621" w:rsidP="00780F0B">
      <w:pPr>
        <w:rPr>
          <w:rFonts w:cs="Tahoma"/>
          <w:spacing w:val="-3"/>
          <w:szCs w:val="22"/>
          <w:lang w:val="es-ES_tradnl"/>
        </w:rPr>
      </w:pPr>
      <w:r w:rsidRPr="00BF50BB">
        <w:rPr>
          <w:rFonts w:cs="Tahoma"/>
          <w:spacing w:val="-3"/>
          <w:szCs w:val="22"/>
          <w:lang w:val="es-ES_tradnl"/>
        </w:rPr>
        <w:t xml:space="preserve">El análisis de precios debe  incluir </w:t>
      </w:r>
      <w:r w:rsidR="00BF68F1">
        <w:rPr>
          <w:rFonts w:cs="Tahoma"/>
          <w:spacing w:val="-3"/>
          <w:szCs w:val="22"/>
          <w:lang w:val="es-ES_tradnl"/>
        </w:rPr>
        <w:t>el retiro de la</w:t>
      </w:r>
      <w:r w:rsidR="00BF50BB" w:rsidRPr="00BF50BB">
        <w:rPr>
          <w:rFonts w:cs="Tahoma"/>
          <w:spacing w:val="-3"/>
          <w:szCs w:val="22"/>
          <w:lang w:val="es-ES_tradnl"/>
        </w:rPr>
        <w:t xml:space="preserve"> puerta existente y el </w:t>
      </w:r>
      <w:r w:rsidR="00D75A76" w:rsidRPr="00BF50BB">
        <w:rPr>
          <w:rFonts w:cs="Tahoma"/>
          <w:spacing w:val="-3"/>
          <w:szCs w:val="22"/>
          <w:lang w:val="es-ES_tradnl"/>
        </w:rPr>
        <w:t>depósito</w:t>
      </w:r>
      <w:r w:rsidR="00BF50BB" w:rsidRPr="00BF50BB">
        <w:rPr>
          <w:rFonts w:cs="Tahoma"/>
          <w:spacing w:val="-3"/>
          <w:szCs w:val="22"/>
          <w:lang w:val="es-ES_tradnl"/>
        </w:rPr>
        <w:t xml:space="preserve"> final del</w:t>
      </w:r>
      <w:r w:rsidRPr="00BF50BB">
        <w:rPr>
          <w:rFonts w:cs="Tahoma"/>
          <w:spacing w:val="-3"/>
          <w:szCs w:val="22"/>
          <w:lang w:val="es-ES_tradnl"/>
        </w:rPr>
        <w:t xml:space="preserve"> material sobrante, la excavación, anclajes sobre viga zarpa</w:t>
      </w:r>
      <w:r w:rsidR="00BF68F1">
        <w:rPr>
          <w:rFonts w:cs="Tahoma"/>
          <w:spacing w:val="-3"/>
          <w:szCs w:val="22"/>
          <w:lang w:val="es-ES_tradnl"/>
        </w:rPr>
        <w:t xml:space="preserve">, </w:t>
      </w:r>
      <w:r w:rsidRPr="00BF50BB">
        <w:rPr>
          <w:rFonts w:cs="Tahoma"/>
          <w:spacing w:val="-3"/>
          <w:szCs w:val="22"/>
          <w:lang w:val="es-ES_tradnl"/>
        </w:rPr>
        <w:t xml:space="preserve">muro Split </w:t>
      </w:r>
      <w:proofErr w:type="spellStart"/>
      <w:r w:rsidRPr="00BF50BB">
        <w:rPr>
          <w:rFonts w:cs="Tahoma"/>
          <w:spacing w:val="-3"/>
          <w:szCs w:val="22"/>
          <w:lang w:val="es-ES_tradnl"/>
        </w:rPr>
        <w:t>ranurado</w:t>
      </w:r>
      <w:proofErr w:type="spellEnd"/>
      <w:r w:rsidRPr="00BF50BB">
        <w:rPr>
          <w:rFonts w:cs="Tahoma"/>
          <w:spacing w:val="-3"/>
          <w:szCs w:val="22"/>
          <w:lang w:val="es-ES_tradnl"/>
        </w:rPr>
        <w:t xml:space="preserve">, </w:t>
      </w:r>
      <w:r w:rsidR="00BF68F1" w:rsidRPr="00BF50BB">
        <w:rPr>
          <w:rFonts w:cs="Tahoma"/>
          <w:spacing w:val="-3"/>
          <w:szCs w:val="22"/>
          <w:lang w:val="es-CO"/>
        </w:rPr>
        <w:t xml:space="preserve">malla de </w:t>
      </w:r>
      <w:r w:rsidR="00BF68F1">
        <w:rPr>
          <w:rFonts w:cs="Tahoma"/>
          <w:spacing w:val="-3"/>
          <w:szCs w:val="22"/>
          <w:lang w:val="es-CO"/>
        </w:rPr>
        <w:t>gavión,</w:t>
      </w:r>
      <w:r w:rsidR="00BF68F1" w:rsidRPr="00BF50BB">
        <w:rPr>
          <w:rFonts w:cs="Tahoma"/>
          <w:spacing w:val="-3"/>
          <w:szCs w:val="22"/>
          <w:lang w:val="es-ES_tradnl"/>
        </w:rPr>
        <w:t xml:space="preserve"> </w:t>
      </w:r>
      <w:r w:rsidRPr="00BF50BB">
        <w:rPr>
          <w:rFonts w:cs="Tahoma"/>
          <w:spacing w:val="-3"/>
          <w:szCs w:val="22"/>
          <w:lang w:val="es-ES_tradnl"/>
        </w:rPr>
        <w:t xml:space="preserve">postes de concreto, alambre de púas, soldadura, pintura, demolición de la rampa de acceso vehicular </w:t>
      </w:r>
      <w:r w:rsidR="00BF68F1">
        <w:rPr>
          <w:rFonts w:cs="Tahoma"/>
          <w:spacing w:val="-3"/>
          <w:szCs w:val="22"/>
          <w:lang w:val="es-ES_tradnl"/>
        </w:rPr>
        <w:t>,mano de obra y demás recursos directos e indirectos para su</w:t>
      </w:r>
      <w:r w:rsidRPr="00BF50BB">
        <w:rPr>
          <w:rFonts w:cs="Tahoma"/>
          <w:spacing w:val="-3"/>
          <w:szCs w:val="22"/>
          <w:lang w:val="es-ES_tradnl"/>
        </w:rPr>
        <w:t xml:space="preserve"> correcta ejecución. </w:t>
      </w:r>
    </w:p>
    <w:p w:rsidR="00D73621" w:rsidRPr="00BF50BB" w:rsidRDefault="00D73621" w:rsidP="00780F0B">
      <w:pPr>
        <w:rPr>
          <w:rFonts w:cs="Tahoma"/>
          <w:spacing w:val="-3"/>
          <w:szCs w:val="22"/>
          <w:lang w:val="es-CO"/>
        </w:rPr>
      </w:pPr>
    </w:p>
    <w:p w:rsidR="00BF68F1" w:rsidRDefault="00D73621" w:rsidP="00780F0B">
      <w:pPr>
        <w:rPr>
          <w:rFonts w:cs="Tahoma"/>
          <w:spacing w:val="-3"/>
          <w:szCs w:val="22"/>
          <w:lang w:val="es-CO"/>
        </w:rPr>
      </w:pPr>
      <w:r w:rsidRPr="00BF50BB">
        <w:rPr>
          <w:rFonts w:cs="Tahoma"/>
          <w:b/>
          <w:bCs/>
          <w:spacing w:val="-3"/>
          <w:szCs w:val="22"/>
          <w:lang w:val="es-CO"/>
        </w:rPr>
        <w:t xml:space="preserve">MEDIDA Y PAGO: </w:t>
      </w:r>
      <w:r w:rsidRPr="00BF50BB">
        <w:rPr>
          <w:rFonts w:cs="Tahoma"/>
          <w:spacing w:val="-3"/>
          <w:szCs w:val="22"/>
          <w:lang w:val="es-CO"/>
        </w:rPr>
        <w:t>La medida efectiva será la longitud en metros lineales (</w:t>
      </w:r>
      <w:r w:rsidRPr="00BF50BB">
        <w:rPr>
          <w:rFonts w:cs="Tahoma"/>
          <w:b/>
          <w:spacing w:val="-3"/>
          <w:szCs w:val="22"/>
          <w:lang w:val="es-CO"/>
        </w:rPr>
        <w:t>M</w:t>
      </w:r>
      <w:r w:rsidRPr="00BF50BB">
        <w:rPr>
          <w:rFonts w:cs="Tahoma"/>
          <w:spacing w:val="-3"/>
          <w:szCs w:val="22"/>
          <w:lang w:val="es-CO"/>
        </w:rPr>
        <w:t xml:space="preserve">) de cerramiento construido de acuerdo a las condiciones especificadas y recibido a satisfacción por la </w:t>
      </w:r>
      <w:r w:rsidR="00BF68F1" w:rsidRPr="00BF50BB">
        <w:rPr>
          <w:rFonts w:cs="Tahoma"/>
          <w:spacing w:val="-3"/>
          <w:szCs w:val="22"/>
          <w:lang w:val="es-CO"/>
        </w:rPr>
        <w:t>interventoría</w:t>
      </w:r>
      <w:r w:rsidRPr="00BF50BB">
        <w:rPr>
          <w:rFonts w:cs="Tahoma"/>
          <w:spacing w:val="-3"/>
          <w:szCs w:val="22"/>
          <w:lang w:val="es-CO"/>
        </w:rPr>
        <w:t xml:space="preserve">. </w:t>
      </w:r>
    </w:p>
    <w:p w:rsidR="00BF68F1" w:rsidRDefault="00BF68F1" w:rsidP="00780F0B">
      <w:pPr>
        <w:rPr>
          <w:rFonts w:cs="Tahoma"/>
          <w:spacing w:val="-3"/>
          <w:szCs w:val="22"/>
          <w:lang w:val="es-CO"/>
        </w:rPr>
      </w:pPr>
      <w:r>
        <w:rPr>
          <w:rFonts w:cs="Tahoma"/>
          <w:spacing w:val="-3"/>
          <w:szCs w:val="22"/>
          <w:lang w:val="es-CO"/>
        </w:rPr>
        <w:t>La unidad para pago será el metro (</w:t>
      </w:r>
      <w:r w:rsidRPr="00BF68F1">
        <w:rPr>
          <w:rFonts w:cs="Tahoma"/>
          <w:b/>
          <w:spacing w:val="-3"/>
          <w:szCs w:val="22"/>
          <w:lang w:val="es-CO"/>
        </w:rPr>
        <w:t>M</w:t>
      </w:r>
      <w:r>
        <w:rPr>
          <w:rFonts w:cs="Tahoma"/>
          <w:spacing w:val="-3"/>
          <w:szCs w:val="22"/>
          <w:lang w:val="es-CO"/>
        </w:rPr>
        <w:t>).</w:t>
      </w:r>
    </w:p>
    <w:p w:rsidR="002707CE" w:rsidRDefault="002707CE" w:rsidP="00780F0B">
      <w:pPr>
        <w:rPr>
          <w:rFonts w:cs="Tahoma"/>
          <w:spacing w:val="-3"/>
          <w:szCs w:val="22"/>
          <w:lang w:val="es-CO"/>
        </w:rPr>
      </w:pPr>
    </w:p>
    <w:p w:rsidR="006C12DF" w:rsidRPr="00D73621" w:rsidRDefault="006C12DF" w:rsidP="00780F0B">
      <w:pPr>
        <w:rPr>
          <w:rFonts w:cs="Tahoma"/>
          <w:spacing w:val="-3"/>
          <w:szCs w:val="22"/>
          <w:lang w:val="es-CO"/>
        </w:rPr>
      </w:pPr>
    </w:p>
    <w:p w:rsidR="002707CE" w:rsidRDefault="002707CE" w:rsidP="006C2458">
      <w:pPr>
        <w:numPr>
          <w:ilvl w:val="1"/>
          <w:numId w:val="103"/>
        </w:numPr>
        <w:rPr>
          <w:rFonts w:cs="Tahoma"/>
          <w:b/>
          <w:spacing w:val="-3"/>
          <w:szCs w:val="24"/>
          <w:lang w:val="es-ES_tradnl"/>
        </w:rPr>
      </w:pPr>
      <w:r w:rsidRPr="002707CE">
        <w:rPr>
          <w:rFonts w:cs="Tahoma"/>
          <w:b/>
          <w:spacing w:val="-3"/>
          <w:szCs w:val="24"/>
          <w:lang w:val="es-ES_tradnl"/>
        </w:rPr>
        <w:t xml:space="preserve">Destroncada, pulida y brillada de piso existente </w:t>
      </w:r>
      <w:r>
        <w:rPr>
          <w:rFonts w:cs="Tahoma"/>
          <w:b/>
          <w:spacing w:val="-3"/>
          <w:szCs w:val="24"/>
          <w:lang w:val="es-ES_tradnl"/>
        </w:rPr>
        <w:t xml:space="preserve">                             </w:t>
      </w:r>
      <w:r w:rsidR="00D75A76">
        <w:rPr>
          <w:rFonts w:cs="Tahoma"/>
          <w:b/>
          <w:spacing w:val="-3"/>
          <w:szCs w:val="24"/>
          <w:lang w:val="es-ES_tradnl"/>
        </w:rPr>
        <w:t xml:space="preserve">     </w:t>
      </w:r>
      <w:r w:rsidR="00B83A7C">
        <w:rPr>
          <w:rFonts w:cs="Tahoma"/>
          <w:b/>
          <w:spacing w:val="-3"/>
          <w:szCs w:val="24"/>
          <w:lang w:val="es-ES_tradnl"/>
        </w:rPr>
        <w:t xml:space="preserve">                     </w:t>
      </w:r>
      <w:r w:rsidR="00D75A76" w:rsidRPr="00D75A76">
        <w:rPr>
          <w:rFonts w:cs="Tahoma"/>
          <w:b/>
          <w:bCs/>
          <w:szCs w:val="24"/>
        </w:rPr>
        <w:t>M</w:t>
      </w:r>
      <w:r w:rsidR="00D75A76" w:rsidRPr="00D75A76">
        <w:rPr>
          <w:rFonts w:cs="Tahoma"/>
          <w:b/>
          <w:szCs w:val="24"/>
          <w:vertAlign w:val="superscript"/>
        </w:rPr>
        <w:t>2</w:t>
      </w:r>
      <w:r w:rsidR="00D75A76" w:rsidRPr="00D75A76">
        <w:rPr>
          <w:rFonts w:cs="Tahoma"/>
          <w:b/>
          <w:szCs w:val="24"/>
          <w:lang w:val="es-ES_tradnl"/>
        </w:rPr>
        <w:t xml:space="preserve">  </w:t>
      </w:r>
    </w:p>
    <w:p w:rsidR="00D73621" w:rsidRPr="005C5B25" w:rsidRDefault="00B83A7C" w:rsidP="005C5B25">
      <w:pPr>
        <w:ind w:left="720"/>
        <w:rPr>
          <w:rFonts w:cs="Tahoma"/>
          <w:b/>
          <w:spacing w:val="-3"/>
          <w:szCs w:val="24"/>
          <w:lang w:val="es-ES_tradnl"/>
        </w:rPr>
      </w:pPr>
      <w:r>
        <w:rPr>
          <w:rFonts w:cs="Tahoma"/>
          <w:b/>
          <w:spacing w:val="-3"/>
          <w:szCs w:val="24"/>
          <w:lang w:val="es-ES_tradnl"/>
        </w:rPr>
        <w:t xml:space="preserve"> </w:t>
      </w:r>
      <w:proofErr w:type="gramStart"/>
      <w:r w:rsidR="002707CE" w:rsidRPr="002707CE">
        <w:rPr>
          <w:rFonts w:cs="Tahoma"/>
          <w:b/>
          <w:spacing w:val="-3"/>
          <w:szCs w:val="24"/>
          <w:lang w:val="es-ES_tradnl"/>
        </w:rPr>
        <w:t>en</w:t>
      </w:r>
      <w:proofErr w:type="gramEnd"/>
      <w:r w:rsidR="002707CE" w:rsidRPr="002707CE">
        <w:rPr>
          <w:rFonts w:cs="Tahoma"/>
          <w:b/>
          <w:spacing w:val="-3"/>
          <w:szCs w:val="24"/>
          <w:lang w:val="es-ES_tradnl"/>
        </w:rPr>
        <w:t xml:space="preserve"> baldosa terrazo del hall de acceso y baños.</w:t>
      </w:r>
    </w:p>
    <w:p w:rsidR="00600ED2" w:rsidRDefault="002707CE" w:rsidP="00780F0B">
      <w:pPr>
        <w:rPr>
          <w:rFonts w:cs="Tahoma"/>
          <w:spacing w:val="-3"/>
          <w:szCs w:val="22"/>
          <w:lang w:val="es-ES_tradnl"/>
        </w:rPr>
      </w:pPr>
      <w:r>
        <w:rPr>
          <w:rFonts w:cs="Tahoma"/>
          <w:spacing w:val="-3"/>
          <w:szCs w:val="22"/>
          <w:lang w:val="es-ES_tradnl"/>
        </w:rPr>
        <w:t xml:space="preserve">En el hall de acceso, baños  y en las áreas de recibo del auditorio se encuentra instalado el piso en </w:t>
      </w:r>
    </w:p>
    <w:p w:rsidR="006E45C1" w:rsidRDefault="002707CE" w:rsidP="00780F0B">
      <w:pPr>
        <w:rPr>
          <w:rFonts w:cs="Tahoma"/>
          <w:spacing w:val="-3"/>
          <w:szCs w:val="22"/>
          <w:lang w:val="es-ES_tradnl"/>
        </w:rPr>
      </w:pPr>
      <w:proofErr w:type="gramStart"/>
      <w:r>
        <w:rPr>
          <w:rFonts w:cs="Tahoma"/>
          <w:spacing w:val="-3"/>
          <w:szCs w:val="22"/>
          <w:lang w:val="es-ES_tradnl"/>
        </w:rPr>
        <w:t>baldosa</w:t>
      </w:r>
      <w:proofErr w:type="gramEnd"/>
      <w:r>
        <w:rPr>
          <w:rFonts w:cs="Tahoma"/>
          <w:spacing w:val="-3"/>
          <w:szCs w:val="22"/>
          <w:lang w:val="es-ES_tradnl"/>
        </w:rPr>
        <w:t xml:space="preserve"> terrazo el cual se encuentra sin destroncar </w:t>
      </w:r>
      <w:r w:rsidR="00645F22">
        <w:rPr>
          <w:rFonts w:cs="Tahoma"/>
          <w:spacing w:val="-3"/>
          <w:szCs w:val="22"/>
          <w:lang w:val="es-ES_tradnl"/>
        </w:rPr>
        <w:t xml:space="preserve"> </w:t>
      </w:r>
      <w:r>
        <w:rPr>
          <w:rFonts w:cs="Tahoma"/>
          <w:spacing w:val="-3"/>
          <w:szCs w:val="22"/>
          <w:lang w:val="es-ES_tradnl"/>
        </w:rPr>
        <w:t xml:space="preserve">y </w:t>
      </w:r>
      <w:r w:rsidR="00645F22">
        <w:rPr>
          <w:rFonts w:cs="Tahoma"/>
          <w:spacing w:val="-3"/>
          <w:szCs w:val="22"/>
          <w:lang w:val="es-ES_tradnl"/>
        </w:rPr>
        <w:t>en algunas áreas  presenta</w:t>
      </w:r>
      <w:r>
        <w:rPr>
          <w:rFonts w:cs="Tahoma"/>
          <w:spacing w:val="-3"/>
          <w:szCs w:val="22"/>
          <w:lang w:val="es-ES_tradnl"/>
        </w:rPr>
        <w:t xml:space="preserve">  manchas de cemento, residuos de mezcla y  hongos. </w:t>
      </w:r>
    </w:p>
    <w:p w:rsidR="002707CE" w:rsidRDefault="002707CE" w:rsidP="00780F0B">
      <w:pPr>
        <w:rPr>
          <w:rFonts w:cs="Tahoma"/>
          <w:spacing w:val="-3"/>
          <w:szCs w:val="22"/>
          <w:lang w:val="es-ES_tradnl"/>
        </w:rPr>
      </w:pPr>
    </w:p>
    <w:p w:rsidR="002707CE" w:rsidRPr="002301FD" w:rsidRDefault="002707CE" w:rsidP="00780F0B">
      <w:pPr>
        <w:rPr>
          <w:rFonts w:cs="Tahoma"/>
          <w:spacing w:val="-3"/>
          <w:szCs w:val="22"/>
          <w:lang w:val="es-ES_tradnl"/>
        </w:rPr>
      </w:pPr>
      <w:r>
        <w:rPr>
          <w:rFonts w:cs="Tahoma"/>
          <w:spacing w:val="-3"/>
          <w:szCs w:val="22"/>
          <w:lang w:val="es-ES_tradnl"/>
        </w:rPr>
        <w:t>El alcance del trabajo consiste en real</w:t>
      </w:r>
      <w:r w:rsidR="009A2556">
        <w:rPr>
          <w:rFonts w:cs="Tahoma"/>
          <w:spacing w:val="-3"/>
          <w:szCs w:val="22"/>
          <w:lang w:val="es-ES_tradnl"/>
        </w:rPr>
        <w:t xml:space="preserve">izar la destroncada </w:t>
      </w:r>
      <w:r>
        <w:rPr>
          <w:rFonts w:cs="Tahoma"/>
          <w:spacing w:val="-3"/>
          <w:szCs w:val="22"/>
          <w:lang w:val="es-ES_tradnl"/>
        </w:rPr>
        <w:t xml:space="preserve">del piso existente hasta lograr que quede </w:t>
      </w:r>
      <w:r w:rsidRPr="002301FD">
        <w:rPr>
          <w:rFonts w:cs="Tahoma"/>
          <w:spacing w:val="-3"/>
          <w:szCs w:val="22"/>
          <w:lang w:val="es-ES_tradnl"/>
        </w:rPr>
        <w:t>completamente pulido y brillado, sin manchas ni rayones para tal fin deberán tenerse en cuenta las siguientes condiciones de ejecución:</w:t>
      </w:r>
    </w:p>
    <w:p w:rsidR="002707CE" w:rsidRPr="002301FD" w:rsidRDefault="002707CE" w:rsidP="00780F0B">
      <w:pPr>
        <w:tabs>
          <w:tab w:val="left" w:pos="1152"/>
          <w:tab w:val="left" w:pos="8928"/>
        </w:tabs>
        <w:suppressAutoHyphens/>
        <w:rPr>
          <w:rFonts w:cs="Tahoma"/>
          <w:spacing w:val="-3"/>
          <w:szCs w:val="22"/>
          <w:lang w:val="es-ES_tradnl"/>
        </w:rPr>
      </w:pPr>
    </w:p>
    <w:p w:rsidR="002707CE" w:rsidRPr="002301FD" w:rsidRDefault="00645F22" w:rsidP="00780F0B">
      <w:pPr>
        <w:tabs>
          <w:tab w:val="left" w:pos="1152"/>
          <w:tab w:val="left" w:pos="8928"/>
        </w:tabs>
        <w:suppressAutoHyphens/>
        <w:rPr>
          <w:rFonts w:cs="Tahoma"/>
          <w:spacing w:val="-3"/>
          <w:szCs w:val="22"/>
          <w:lang w:val="es-ES_tradnl"/>
        </w:rPr>
      </w:pPr>
      <w:r>
        <w:rPr>
          <w:rFonts w:cs="Tahoma"/>
          <w:spacing w:val="-3"/>
          <w:szCs w:val="22"/>
          <w:lang w:val="es-ES_tradnl"/>
        </w:rPr>
        <w:t xml:space="preserve">Este proceso </w:t>
      </w:r>
      <w:r w:rsidR="002707CE" w:rsidRPr="002301FD">
        <w:rPr>
          <w:rFonts w:cs="Tahoma"/>
          <w:spacing w:val="-3"/>
          <w:szCs w:val="22"/>
          <w:lang w:val="es-ES_tradnl"/>
        </w:rPr>
        <w:t xml:space="preserve">se hace por medio de abrasivos de granos </w:t>
      </w:r>
      <w:r>
        <w:rPr>
          <w:rFonts w:cs="Tahoma"/>
          <w:spacing w:val="-3"/>
          <w:szCs w:val="22"/>
          <w:lang w:val="es-ES_tradnl"/>
        </w:rPr>
        <w:t xml:space="preserve">progresivamente más finos, </w:t>
      </w:r>
      <w:r w:rsidR="002707CE" w:rsidRPr="002301FD">
        <w:rPr>
          <w:rFonts w:cs="Tahoma"/>
          <w:spacing w:val="-3"/>
          <w:szCs w:val="22"/>
          <w:lang w:val="es-ES_tradnl"/>
        </w:rPr>
        <w:t xml:space="preserve">con el cuidado de que el tamaño de ellos no difiera mucho de los sucesivos para evitar que queden rayas en el piso; cada abrasivo se pasa en dos direcciones, en cruz, hasta que desaparezcan las rayas dejadas por el anterior; además cuando se están haciendo estos procesos se debe retirar por fuera del embaldosado, al menos dos veces por día, la cachaza producida. </w:t>
      </w:r>
    </w:p>
    <w:p w:rsidR="002707CE" w:rsidRPr="002301FD" w:rsidRDefault="002707CE" w:rsidP="00780F0B">
      <w:pPr>
        <w:tabs>
          <w:tab w:val="left" w:pos="1152"/>
          <w:tab w:val="left" w:pos="8928"/>
        </w:tabs>
        <w:suppressAutoHyphens/>
        <w:rPr>
          <w:rFonts w:cs="Tahoma"/>
          <w:spacing w:val="-3"/>
          <w:szCs w:val="22"/>
          <w:lang w:val="es-ES_tradnl"/>
        </w:rPr>
      </w:pPr>
    </w:p>
    <w:p w:rsidR="002707CE" w:rsidRPr="002301FD" w:rsidRDefault="002707CE" w:rsidP="00780F0B">
      <w:pPr>
        <w:tabs>
          <w:tab w:val="left" w:pos="1152"/>
          <w:tab w:val="left" w:pos="8928"/>
        </w:tabs>
        <w:suppressAutoHyphens/>
        <w:rPr>
          <w:rFonts w:cs="Tahoma"/>
          <w:spacing w:val="-3"/>
          <w:szCs w:val="22"/>
          <w:lang w:val="es-ES_tradnl"/>
        </w:rPr>
      </w:pPr>
      <w:r w:rsidRPr="002301FD">
        <w:rPr>
          <w:rFonts w:cs="Tahoma"/>
          <w:spacing w:val="-3"/>
          <w:szCs w:val="22"/>
          <w:lang w:val="es-ES_tradnl"/>
        </w:rPr>
        <w:t xml:space="preserve">El proceso de pulida se inicia con piedra 24, previo riego de arena de pega sobre el piso; la maquina trabaja hasta que se destapen todas las varillas y no haya resaltos en las esquinas de las baldosas, y se limpia con el rastrillo. </w:t>
      </w:r>
    </w:p>
    <w:p w:rsidR="002707CE" w:rsidRPr="002301FD" w:rsidRDefault="002707CE" w:rsidP="00780F0B">
      <w:pPr>
        <w:tabs>
          <w:tab w:val="left" w:pos="1152"/>
          <w:tab w:val="left" w:pos="8928"/>
        </w:tabs>
        <w:suppressAutoHyphens/>
        <w:rPr>
          <w:rFonts w:cs="Tahoma"/>
          <w:spacing w:val="-3"/>
          <w:szCs w:val="22"/>
          <w:lang w:val="es-ES_tradnl"/>
        </w:rPr>
      </w:pPr>
    </w:p>
    <w:p w:rsidR="002707CE" w:rsidRPr="002301FD" w:rsidRDefault="002707CE" w:rsidP="00780F0B">
      <w:pPr>
        <w:tabs>
          <w:tab w:val="left" w:pos="1152"/>
          <w:tab w:val="left" w:pos="8928"/>
        </w:tabs>
        <w:suppressAutoHyphens/>
        <w:rPr>
          <w:rFonts w:cs="Tahoma"/>
          <w:spacing w:val="-3"/>
          <w:szCs w:val="22"/>
          <w:lang w:val="es-ES_tradnl"/>
        </w:rPr>
      </w:pPr>
      <w:r w:rsidRPr="002301FD">
        <w:rPr>
          <w:rFonts w:cs="Tahoma"/>
          <w:spacing w:val="-3"/>
          <w:szCs w:val="22"/>
          <w:lang w:val="es-ES_tradnl"/>
        </w:rPr>
        <w:t>A continuación se pasa por todo el perímetro la brilladora con esmeril 80. Luego se pasa la pulidora con piedra 60, se limpia y se deja que el piso seque para poder seguir con los procesos de brillo, que</w:t>
      </w:r>
      <w:r w:rsidRPr="00CD4456">
        <w:rPr>
          <w:rFonts w:cs="Tahoma"/>
          <w:szCs w:val="22"/>
          <w:lang w:val="es-ES_tradnl"/>
        </w:rPr>
        <w:t xml:space="preserve"> </w:t>
      </w:r>
      <w:r w:rsidRPr="002301FD">
        <w:rPr>
          <w:rFonts w:cs="Tahoma"/>
          <w:spacing w:val="-3"/>
          <w:szCs w:val="22"/>
          <w:lang w:val="es-ES_tradnl"/>
        </w:rPr>
        <w:t xml:space="preserve">se inician pasando la brilladora provista de cepillo de alambre, se limpia con escoba seca, y se aplica con estopa </w:t>
      </w:r>
      <w:proofErr w:type="spellStart"/>
      <w:r w:rsidRPr="002301FD">
        <w:rPr>
          <w:rFonts w:cs="Tahoma"/>
          <w:spacing w:val="-3"/>
          <w:szCs w:val="22"/>
          <w:lang w:val="es-ES_tradnl"/>
        </w:rPr>
        <w:t>Acril</w:t>
      </w:r>
      <w:proofErr w:type="spellEnd"/>
      <w:r w:rsidRPr="002301FD">
        <w:rPr>
          <w:rFonts w:cs="Tahoma"/>
          <w:spacing w:val="-3"/>
          <w:szCs w:val="22"/>
          <w:lang w:val="es-ES_tradnl"/>
        </w:rPr>
        <w:t xml:space="preserve"> Roca  o equivalente disuelto en agua 1:20. </w:t>
      </w:r>
    </w:p>
    <w:p w:rsidR="002707CE" w:rsidRPr="002301FD" w:rsidRDefault="002707CE" w:rsidP="00780F0B">
      <w:pPr>
        <w:tabs>
          <w:tab w:val="left" w:pos="1152"/>
          <w:tab w:val="left" w:pos="8928"/>
        </w:tabs>
        <w:suppressAutoHyphens/>
        <w:rPr>
          <w:rFonts w:cs="Tahoma"/>
          <w:spacing w:val="-3"/>
          <w:szCs w:val="22"/>
          <w:lang w:val="es-ES_tradnl"/>
        </w:rPr>
      </w:pPr>
    </w:p>
    <w:p w:rsidR="002707CE" w:rsidRPr="002301FD" w:rsidRDefault="002707CE" w:rsidP="00780F0B">
      <w:pPr>
        <w:tabs>
          <w:tab w:val="left" w:pos="1152"/>
          <w:tab w:val="left" w:pos="8928"/>
        </w:tabs>
        <w:suppressAutoHyphens/>
        <w:rPr>
          <w:rFonts w:cs="Tahoma"/>
          <w:spacing w:val="-3"/>
          <w:szCs w:val="22"/>
          <w:lang w:val="es-ES_tradnl"/>
        </w:rPr>
      </w:pPr>
      <w:r w:rsidRPr="002301FD">
        <w:rPr>
          <w:rFonts w:cs="Tahoma"/>
          <w:spacing w:val="-3"/>
          <w:szCs w:val="22"/>
          <w:lang w:val="es-ES_tradnl"/>
        </w:rPr>
        <w:t xml:space="preserve">Al otro día se pule con piedra 150 ó 180, y luego con 280. Se prosigue regando ácido oxálico disuelto en agua 1: 20 y con pasos de la maquina con papel 280 ó 360, y el perímetro a mano. </w:t>
      </w:r>
    </w:p>
    <w:p w:rsidR="002707CE" w:rsidRPr="002301FD" w:rsidRDefault="002707CE" w:rsidP="00780F0B">
      <w:pPr>
        <w:tabs>
          <w:tab w:val="left" w:pos="1152"/>
          <w:tab w:val="left" w:pos="8928"/>
        </w:tabs>
        <w:suppressAutoHyphens/>
        <w:rPr>
          <w:rFonts w:cs="Tahoma"/>
          <w:spacing w:val="-3"/>
          <w:szCs w:val="22"/>
          <w:lang w:val="es-ES_tradnl"/>
        </w:rPr>
      </w:pPr>
    </w:p>
    <w:p w:rsidR="002707CE" w:rsidRPr="002301FD" w:rsidRDefault="002707CE" w:rsidP="00780F0B">
      <w:pPr>
        <w:tabs>
          <w:tab w:val="left" w:pos="1152"/>
          <w:tab w:val="left" w:pos="8928"/>
        </w:tabs>
        <w:suppressAutoHyphens/>
        <w:rPr>
          <w:rFonts w:cs="Tahoma"/>
          <w:spacing w:val="-3"/>
          <w:szCs w:val="22"/>
          <w:lang w:val="es-ES_tradnl"/>
        </w:rPr>
      </w:pPr>
      <w:r w:rsidRPr="002301FD">
        <w:rPr>
          <w:rFonts w:cs="Tahoma"/>
          <w:spacing w:val="-3"/>
          <w:szCs w:val="22"/>
          <w:lang w:val="es-ES_tradnl"/>
        </w:rPr>
        <w:t>Al otro día se aplica cera hidrosoluble antideslizante ROCA o equivalente y se pasa la brilladora con felpa blanca hasta que la cera no presente sombras.</w:t>
      </w:r>
    </w:p>
    <w:p w:rsidR="002707CE" w:rsidRPr="002301FD" w:rsidRDefault="002707CE" w:rsidP="00780F0B">
      <w:pPr>
        <w:tabs>
          <w:tab w:val="left" w:pos="1152"/>
          <w:tab w:val="left" w:pos="8928"/>
        </w:tabs>
        <w:suppressAutoHyphens/>
        <w:rPr>
          <w:rFonts w:cs="Tahoma"/>
          <w:spacing w:val="-3"/>
          <w:szCs w:val="22"/>
          <w:lang w:val="es-ES_tradnl"/>
        </w:rPr>
      </w:pPr>
    </w:p>
    <w:p w:rsidR="002707CE" w:rsidRPr="002301FD" w:rsidRDefault="002707CE" w:rsidP="00780F0B">
      <w:pPr>
        <w:tabs>
          <w:tab w:val="left" w:pos="1152"/>
          <w:tab w:val="left" w:pos="8928"/>
        </w:tabs>
        <w:suppressAutoHyphens/>
        <w:rPr>
          <w:rFonts w:cs="Tahoma"/>
          <w:spacing w:val="-3"/>
          <w:szCs w:val="22"/>
          <w:lang w:val="es-ES_tradnl"/>
        </w:rPr>
      </w:pPr>
      <w:r w:rsidRPr="002301FD">
        <w:rPr>
          <w:rFonts w:cs="Tahoma"/>
          <w:spacing w:val="-3"/>
          <w:szCs w:val="22"/>
          <w:lang w:val="es-ES_tradnl"/>
        </w:rPr>
        <w:t>El piso se protegerá en forma adecuada, para garantizar su conservación durante el tiempo de construcción de la obra y sólo se recibirá debidamente aseado  (barrido, aspirado, desmanchado, brillado y/o encerado)  según el caso.</w:t>
      </w:r>
    </w:p>
    <w:p w:rsidR="002707CE" w:rsidRPr="00CD4456" w:rsidRDefault="002707CE" w:rsidP="00780F0B">
      <w:pPr>
        <w:pStyle w:val="Textoindependiente"/>
        <w:rPr>
          <w:rFonts w:cs="Tahoma"/>
          <w:szCs w:val="22"/>
          <w:lang w:val="es-ES_tradnl"/>
        </w:rPr>
      </w:pPr>
    </w:p>
    <w:p w:rsidR="002707CE" w:rsidRDefault="002707CE" w:rsidP="00780F0B">
      <w:pPr>
        <w:tabs>
          <w:tab w:val="left" w:pos="1152"/>
          <w:tab w:val="left" w:pos="8928"/>
        </w:tabs>
        <w:suppressAutoHyphens/>
        <w:rPr>
          <w:rFonts w:cs="Tahoma"/>
          <w:spacing w:val="-3"/>
          <w:szCs w:val="22"/>
          <w:lang w:val="es-ES_tradnl"/>
        </w:rPr>
      </w:pPr>
      <w:r w:rsidRPr="002301FD">
        <w:rPr>
          <w:rFonts w:cs="Tahoma"/>
          <w:b/>
          <w:spacing w:val="-3"/>
          <w:szCs w:val="22"/>
          <w:lang w:val="es-ES_tradnl"/>
        </w:rPr>
        <w:t>MEDIDA Y PAGO</w:t>
      </w:r>
      <w:r w:rsidRPr="002301FD">
        <w:rPr>
          <w:rFonts w:cs="Tahoma"/>
          <w:spacing w:val="-3"/>
          <w:szCs w:val="22"/>
          <w:lang w:val="es-ES_tradnl"/>
        </w:rPr>
        <w:t>. El pago será por metro cuadrado (</w:t>
      </w:r>
      <w:r w:rsidR="00D75A76" w:rsidRPr="00D75A76">
        <w:rPr>
          <w:rFonts w:cs="Tahoma"/>
          <w:b/>
          <w:bCs/>
          <w:szCs w:val="24"/>
        </w:rPr>
        <w:t>M</w:t>
      </w:r>
      <w:r w:rsidR="00D75A76" w:rsidRPr="00D75A76">
        <w:rPr>
          <w:rFonts w:cs="Tahoma"/>
          <w:b/>
          <w:szCs w:val="24"/>
          <w:vertAlign w:val="superscript"/>
        </w:rPr>
        <w:t>2</w:t>
      </w:r>
      <w:r w:rsidRPr="002301FD">
        <w:rPr>
          <w:rFonts w:cs="Tahoma"/>
          <w:spacing w:val="-3"/>
          <w:szCs w:val="22"/>
          <w:lang w:val="es-ES_tradnl"/>
        </w:rPr>
        <w:t xml:space="preserve">) de piso </w:t>
      </w:r>
      <w:r w:rsidR="009A2556">
        <w:rPr>
          <w:rFonts w:cs="Tahoma"/>
          <w:spacing w:val="-3"/>
          <w:szCs w:val="22"/>
          <w:lang w:val="es-ES_tradnl"/>
        </w:rPr>
        <w:t xml:space="preserve">destroncado, pulido y brillado de acuerdo a las condiciones especificadas y recibido a satisfacción por la </w:t>
      </w:r>
      <w:proofErr w:type="spellStart"/>
      <w:r w:rsidR="009A2556">
        <w:rPr>
          <w:rFonts w:cs="Tahoma"/>
          <w:spacing w:val="-3"/>
          <w:szCs w:val="22"/>
          <w:lang w:val="es-ES_tradnl"/>
        </w:rPr>
        <w:t>interventoria</w:t>
      </w:r>
      <w:proofErr w:type="spellEnd"/>
      <w:r w:rsidRPr="002301FD">
        <w:rPr>
          <w:rFonts w:cs="Tahoma"/>
          <w:spacing w:val="-3"/>
          <w:szCs w:val="22"/>
          <w:lang w:val="es-ES_tradnl"/>
        </w:rPr>
        <w:t>. El precio debe incluir el costo, herramientas, equipos, accesorios, transportes a cualquier distancia y mano de obra</w:t>
      </w:r>
      <w:r w:rsidR="009A2556">
        <w:rPr>
          <w:rFonts w:cs="Tahoma"/>
          <w:spacing w:val="-3"/>
          <w:szCs w:val="22"/>
          <w:lang w:val="es-ES_tradnl"/>
        </w:rPr>
        <w:t xml:space="preserve">, piedras, </w:t>
      </w:r>
      <w:proofErr w:type="gramStart"/>
      <w:r w:rsidR="009A2556">
        <w:rPr>
          <w:rFonts w:cs="Tahoma"/>
          <w:spacing w:val="-3"/>
          <w:szCs w:val="22"/>
          <w:lang w:val="es-ES_tradnl"/>
        </w:rPr>
        <w:t>pulida ,</w:t>
      </w:r>
      <w:proofErr w:type="gramEnd"/>
      <w:r w:rsidR="009A2556">
        <w:rPr>
          <w:rFonts w:cs="Tahoma"/>
          <w:spacing w:val="-3"/>
          <w:szCs w:val="22"/>
          <w:lang w:val="es-ES_tradnl"/>
        </w:rPr>
        <w:t xml:space="preserve"> cera, </w:t>
      </w:r>
      <w:r w:rsidRPr="002301FD">
        <w:rPr>
          <w:rFonts w:cs="Tahoma"/>
          <w:spacing w:val="-3"/>
          <w:szCs w:val="22"/>
          <w:lang w:val="es-ES_tradnl"/>
        </w:rPr>
        <w:t xml:space="preserve">brillado de pisos en obra y demás recursos que se requieran para la preparación </w:t>
      </w:r>
      <w:r w:rsidRPr="002301FD">
        <w:rPr>
          <w:rFonts w:cs="Tahoma"/>
          <w:spacing w:val="-3"/>
          <w:szCs w:val="22"/>
          <w:lang w:val="es-ES_tradnl"/>
        </w:rPr>
        <w:lastRenderedPageBreak/>
        <w:t>y correcta ejecución.</w:t>
      </w:r>
    </w:p>
    <w:p w:rsidR="00EC02F9" w:rsidRDefault="00EC02F9" w:rsidP="00780F0B">
      <w:pPr>
        <w:rPr>
          <w:rFonts w:cs="Tahoma"/>
          <w:spacing w:val="-3"/>
          <w:szCs w:val="22"/>
          <w:lang w:val="es-ES_tradnl"/>
        </w:rPr>
      </w:pPr>
    </w:p>
    <w:p w:rsidR="00EC02F9" w:rsidRDefault="00EC02F9" w:rsidP="006C2458">
      <w:pPr>
        <w:numPr>
          <w:ilvl w:val="1"/>
          <w:numId w:val="103"/>
        </w:numPr>
        <w:rPr>
          <w:rFonts w:cs="Tahoma"/>
          <w:b/>
          <w:spacing w:val="-3"/>
          <w:szCs w:val="24"/>
          <w:lang w:val="es-ES_tradnl"/>
        </w:rPr>
      </w:pPr>
      <w:r w:rsidRPr="00EC02F9">
        <w:rPr>
          <w:rFonts w:cs="Tahoma"/>
          <w:b/>
          <w:spacing w:val="-3"/>
          <w:szCs w:val="24"/>
          <w:lang w:val="es-ES_tradnl"/>
        </w:rPr>
        <w:t>A</w:t>
      </w:r>
      <w:r w:rsidR="00E05AF0">
        <w:rPr>
          <w:rFonts w:cs="Tahoma"/>
          <w:b/>
          <w:spacing w:val="-3"/>
          <w:szCs w:val="24"/>
          <w:lang w:val="es-ES_tradnl"/>
        </w:rPr>
        <w:t>pertura de vanos hasta de 0.8</w:t>
      </w:r>
      <w:r w:rsidRPr="00EC02F9">
        <w:rPr>
          <w:rFonts w:cs="Tahoma"/>
          <w:b/>
          <w:spacing w:val="-3"/>
          <w:szCs w:val="24"/>
          <w:lang w:val="es-ES_tradnl"/>
        </w:rPr>
        <w:t xml:space="preserve">0 m2 , en muro </w:t>
      </w:r>
      <w:r>
        <w:rPr>
          <w:rFonts w:cs="Tahoma"/>
          <w:b/>
          <w:spacing w:val="-3"/>
          <w:szCs w:val="24"/>
          <w:lang w:val="es-ES_tradnl"/>
        </w:rPr>
        <w:t xml:space="preserve">                                   </w:t>
      </w:r>
      <w:r w:rsidR="00B83A7C">
        <w:rPr>
          <w:rFonts w:cs="Tahoma"/>
          <w:b/>
          <w:spacing w:val="-3"/>
          <w:szCs w:val="24"/>
          <w:lang w:val="es-ES_tradnl"/>
        </w:rPr>
        <w:t xml:space="preserve">                     </w:t>
      </w:r>
      <w:r>
        <w:rPr>
          <w:rFonts w:cs="Tahoma"/>
          <w:b/>
          <w:spacing w:val="-3"/>
          <w:szCs w:val="24"/>
          <w:lang w:val="es-ES_tradnl"/>
        </w:rPr>
        <w:t xml:space="preserve">Un </w:t>
      </w:r>
    </w:p>
    <w:p w:rsidR="00EC02F9" w:rsidRPr="00EC02F9" w:rsidRDefault="00A26BEF" w:rsidP="00A26BEF">
      <w:pPr>
        <w:rPr>
          <w:rFonts w:cs="Tahoma"/>
          <w:b/>
          <w:spacing w:val="-3"/>
          <w:szCs w:val="24"/>
          <w:lang w:val="es-ES_tradnl"/>
        </w:rPr>
      </w:pPr>
      <w:r>
        <w:rPr>
          <w:rFonts w:cs="Tahoma"/>
          <w:b/>
          <w:spacing w:val="-3"/>
          <w:szCs w:val="24"/>
          <w:lang w:val="es-ES_tradnl"/>
        </w:rPr>
        <w:t xml:space="preserve">         </w:t>
      </w:r>
      <w:r w:rsidR="00EC02F9">
        <w:rPr>
          <w:rFonts w:cs="Tahoma"/>
          <w:b/>
          <w:spacing w:val="-3"/>
          <w:szCs w:val="24"/>
          <w:lang w:val="es-ES_tradnl"/>
        </w:rPr>
        <w:t xml:space="preserve"> </w:t>
      </w:r>
      <w:proofErr w:type="gramStart"/>
      <w:r w:rsidR="00EC02F9" w:rsidRPr="00EC02F9">
        <w:rPr>
          <w:rFonts w:cs="Tahoma"/>
          <w:b/>
          <w:spacing w:val="-3"/>
          <w:szCs w:val="24"/>
          <w:lang w:val="es-ES_tradnl"/>
        </w:rPr>
        <w:t>farol</w:t>
      </w:r>
      <w:proofErr w:type="gramEnd"/>
      <w:r w:rsidR="00EC02F9" w:rsidRPr="00EC02F9">
        <w:rPr>
          <w:rFonts w:cs="Tahoma"/>
          <w:b/>
          <w:spacing w:val="-3"/>
          <w:szCs w:val="24"/>
          <w:lang w:val="es-ES_tradnl"/>
        </w:rPr>
        <w:t xml:space="preserve"> para cruce de ductos de aire acondicionado.</w:t>
      </w:r>
    </w:p>
    <w:p w:rsidR="0097772A" w:rsidRDefault="00EC02F9" w:rsidP="00780F0B">
      <w:pPr>
        <w:rPr>
          <w:rFonts w:cs="Tahoma"/>
          <w:spacing w:val="-3"/>
          <w:szCs w:val="22"/>
          <w:lang w:val="es-ES_tradnl"/>
        </w:rPr>
      </w:pPr>
      <w:r>
        <w:rPr>
          <w:rFonts w:cs="Tahoma"/>
          <w:spacing w:val="-3"/>
          <w:szCs w:val="22"/>
          <w:lang w:val="es-ES_tradnl"/>
        </w:rPr>
        <w:t xml:space="preserve">Esta actividad consiste en la  demolición </w:t>
      </w:r>
      <w:r w:rsidR="0097772A">
        <w:rPr>
          <w:rFonts w:cs="Tahoma"/>
          <w:spacing w:val="-3"/>
          <w:szCs w:val="22"/>
          <w:lang w:val="es-ES_tradnl"/>
        </w:rPr>
        <w:t>de un área determinada de muro</w:t>
      </w:r>
      <w:r w:rsidR="00645F22">
        <w:rPr>
          <w:rFonts w:cs="Tahoma"/>
          <w:spacing w:val="-3"/>
          <w:szCs w:val="22"/>
          <w:lang w:val="es-ES_tradnl"/>
        </w:rPr>
        <w:t xml:space="preserve"> en ladrillo farol </w:t>
      </w:r>
      <w:r w:rsidR="0097772A">
        <w:rPr>
          <w:rFonts w:cs="Tahoma"/>
          <w:spacing w:val="-3"/>
          <w:szCs w:val="22"/>
          <w:lang w:val="es-ES_tradnl"/>
        </w:rPr>
        <w:t xml:space="preserve"> para la apertura de los</w:t>
      </w:r>
      <w:r>
        <w:rPr>
          <w:rFonts w:cs="Tahoma"/>
          <w:spacing w:val="-3"/>
          <w:szCs w:val="22"/>
          <w:lang w:val="es-ES_tradnl"/>
        </w:rPr>
        <w:t xml:space="preserve"> vanos requeridos</w:t>
      </w:r>
      <w:r w:rsidR="0097772A">
        <w:rPr>
          <w:rFonts w:cs="Tahoma"/>
          <w:spacing w:val="-3"/>
          <w:szCs w:val="22"/>
          <w:lang w:val="es-ES_tradnl"/>
        </w:rPr>
        <w:t xml:space="preserve"> para el cruce de los duc</w:t>
      </w:r>
      <w:r w:rsidR="00E26C1B">
        <w:rPr>
          <w:rFonts w:cs="Tahoma"/>
          <w:spacing w:val="-3"/>
          <w:szCs w:val="22"/>
          <w:lang w:val="es-ES_tradnl"/>
        </w:rPr>
        <w:t>tos del aire acondicionado en los</w:t>
      </w:r>
      <w:r w:rsidR="0097772A">
        <w:rPr>
          <w:rFonts w:cs="Tahoma"/>
          <w:spacing w:val="-3"/>
          <w:szCs w:val="22"/>
          <w:lang w:val="es-ES_tradnl"/>
        </w:rPr>
        <w:t xml:space="preserve"> muro</w:t>
      </w:r>
      <w:r w:rsidR="00E26C1B">
        <w:rPr>
          <w:rFonts w:cs="Tahoma"/>
          <w:spacing w:val="-3"/>
          <w:szCs w:val="22"/>
          <w:lang w:val="es-ES_tradnl"/>
        </w:rPr>
        <w:t>s</w:t>
      </w:r>
      <w:r w:rsidR="0097772A">
        <w:rPr>
          <w:rFonts w:cs="Tahoma"/>
          <w:spacing w:val="-3"/>
          <w:szCs w:val="22"/>
          <w:lang w:val="es-ES_tradnl"/>
        </w:rPr>
        <w:t xml:space="preserve"> del pórtico L en el segundo piso del auditorio</w:t>
      </w:r>
      <w:r w:rsidR="00645F22">
        <w:rPr>
          <w:rFonts w:cs="Tahoma"/>
          <w:spacing w:val="-3"/>
          <w:szCs w:val="22"/>
          <w:lang w:val="es-ES_tradnl"/>
        </w:rPr>
        <w:t xml:space="preserve"> y en los sitios indicados por la </w:t>
      </w:r>
      <w:r w:rsidR="00BF68F1">
        <w:rPr>
          <w:rFonts w:cs="Tahoma"/>
          <w:spacing w:val="-3"/>
          <w:szCs w:val="22"/>
          <w:lang w:val="es-ES_tradnl"/>
        </w:rPr>
        <w:t>interventoría</w:t>
      </w:r>
      <w:r w:rsidR="0097772A">
        <w:rPr>
          <w:rFonts w:cs="Tahoma"/>
          <w:spacing w:val="-3"/>
          <w:szCs w:val="22"/>
          <w:lang w:val="es-ES_tradnl"/>
        </w:rPr>
        <w:t xml:space="preserve">. </w:t>
      </w:r>
    </w:p>
    <w:p w:rsidR="0097772A" w:rsidRDefault="0097772A" w:rsidP="00780F0B">
      <w:pPr>
        <w:rPr>
          <w:rFonts w:cs="Tahoma"/>
          <w:spacing w:val="-3"/>
          <w:szCs w:val="22"/>
          <w:lang w:val="es-ES_tradnl"/>
        </w:rPr>
      </w:pPr>
    </w:p>
    <w:p w:rsidR="0097772A" w:rsidRDefault="0097772A" w:rsidP="00780F0B">
      <w:pPr>
        <w:rPr>
          <w:rFonts w:cs="Tahoma"/>
          <w:spacing w:val="-3"/>
          <w:szCs w:val="22"/>
          <w:lang w:val="es-ES_tradnl"/>
        </w:rPr>
      </w:pPr>
      <w:r>
        <w:rPr>
          <w:rFonts w:cs="Tahoma"/>
          <w:spacing w:val="-3"/>
          <w:szCs w:val="22"/>
          <w:lang w:val="es-ES_tradnl"/>
        </w:rPr>
        <w:t xml:space="preserve">El vano tiene </w:t>
      </w:r>
      <w:r w:rsidR="00E26C1B">
        <w:rPr>
          <w:rFonts w:cs="Tahoma"/>
          <w:spacing w:val="-3"/>
          <w:szCs w:val="22"/>
          <w:lang w:val="es-ES_tradnl"/>
        </w:rPr>
        <w:t>un área máxima aproximada de 0,8</w:t>
      </w:r>
      <w:r>
        <w:rPr>
          <w:rFonts w:cs="Tahoma"/>
          <w:spacing w:val="-3"/>
          <w:szCs w:val="22"/>
          <w:lang w:val="es-ES_tradnl"/>
        </w:rPr>
        <w:t xml:space="preserve">0m2, el corte del perímetro deberá realizarse con disco y en </w:t>
      </w:r>
      <w:r w:rsidR="003F1828">
        <w:rPr>
          <w:rFonts w:cs="Tahoma"/>
          <w:spacing w:val="-3"/>
          <w:szCs w:val="22"/>
          <w:lang w:val="es-ES_tradnl"/>
        </w:rPr>
        <w:t>la</w:t>
      </w:r>
      <w:r>
        <w:rPr>
          <w:rFonts w:cs="Tahoma"/>
          <w:spacing w:val="-3"/>
          <w:szCs w:val="22"/>
          <w:lang w:val="es-ES_tradnl"/>
        </w:rPr>
        <w:t xml:space="preserve"> demolición del muro se debe tener cuidado de no afectar el área restante </w:t>
      </w:r>
      <w:r w:rsidR="00645F22">
        <w:rPr>
          <w:rFonts w:cs="Tahoma"/>
          <w:spacing w:val="-3"/>
          <w:szCs w:val="22"/>
          <w:lang w:val="es-ES_tradnl"/>
        </w:rPr>
        <w:t xml:space="preserve">además se debe </w:t>
      </w:r>
      <w:r>
        <w:rPr>
          <w:rFonts w:cs="Tahoma"/>
          <w:spacing w:val="-3"/>
          <w:szCs w:val="22"/>
          <w:lang w:val="es-ES_tradnl"/>
        </w:rPr>
        <w:t xml:space="preserve">señalizar la zona </w:t>
      </w:r>
      <w:r w:rsidR="003F1828">
        <w:rPr>
          <w:rFonts w:cs="Tahoma"/>
          <w:spacing w:val="-3"/>
          <w:szCs w:val="22"/>
          <w:lang w:val="es-ES_tradnl"/>
        </w:rPr>
        <w:t>de intervención en el primer piso</w:t>
      </w:r>
      <w:r>
        <w:rPr>
          <w:rFonts w:cs="Tahoma"/>
          <w:spacing w:val="-3"/>
          <w:szCs w:val="22"/>
          <w:lang w:val="es-ES_tradnl"/>
        </w:rPr>
        <w:t xml:space="preserve"> </w:t>
      </w:r>
      <w:r w:rsidR="003F1828">
        <w:rPr>
          <w:rFonts w:cs="Tahoma"/>
          <w:spacing w:val="-3"/>
          <w:szCs w:val="22"/>
          <w:lang w:val="es-ES_tradnl"/>
        </w:rPr>
        <w:t>para</w:t>
      </w:r>
      <w:r w:rsidR="00645F22">
        <w:rPr>
          <w:rFonts w:cs="Tahoma"/>
          <w:spacing w:val="-3"/>
          <w:szCs w:val="22"/>
          <w:lang w:val="es-ES_tradnl"/>
        </w:rPr>
        <w:t xml:space="preserve"> la protección ante la caída de </w:t>
      </w:r>
      <w:r>
        <w:rPr>
          <w:rFonts w:cs="Tahoma"/>
          <w:spacing w:val="-3"/>
          <w:szCs w:val="22"/>
          <w:lang w:val="es-ES_tradnl"/>
        </w:rPr>
        <w:t>escombros</w:t>
      </w:r>
      <w:r w:rsidR="00645F22">
        <w:rPr>
          <w:rFonts w:cs="Tahoma"/>
          <w:spacing w:val="-3"/>
          <w:szCs w:val="22"/>
          <w:lang w:val="es-ES_tradnl"/>
        </w:rPr>
        <w:t>.</w:t>
      </w:r>
      <w:r>
        <w:rPr>
          <w:rFonts w:cs="Tahoma"/>
          <w:spacing w:val="-3"/>
          <w:szCs w:val="22"/>
          <w:lang w:val="es-ES_tradnl"/>
        </w:rPr>
        <w:t xml:space="preserve">   </w:t>
      </w:r>
    </w:p>
    <w:p w:rsidR="0097772A" w:rsidRDefault="0097772A" w:rsidP="00780F0B">
      <w:pPr>
        <w:rPr>
          <w:rFonts w:cs="Tahoma"/>
          <w:spacing w:val="-3"/>
          <w:szCs w:val="22"/>
          <w:lang w:val="es-ES_tradnl"/>
        </w:rPr>
      </w:pPr>
    </w:p>
    <w:p w:rsidR="00EC02F9" w:rsidRDefault="0097772A" w:rsidP="00780F0B">
      <w:pPr>
        <w:rPr>
          <w:rFonts w:cs="Tahoma"/>
          <w:spacing w:val="-3"/>
          <w:szCs w:val="22"/>
          <w:lang w:val="es-ES_tradnl"/>
        </w:rPr>
      </w:pPr>
      <w:r>
        <w:rPr>
          <w:rFonts w:cs="Tahoma"/>
          <w:spacing w:val="-3"/>
          <w:szCs w:val="22"/>
          <w:lang w:val="es-ES_tradnl"/>
        </w:rPr>
        <w:t xml:space="preserve">En el análisis de precios se debe incluir, el revoque de las carteras, cemento, arena,  mano de obra, herramienta, andamios, </w:t>
      </w:r>
      <w:r w:rsidR="003F1828">
        <w:rPr>
          <w:rFonts w:cs="Tahoma"/>
          <w:spacing w:val="-3"/>
          <w:szCs w:val="22"/>
          <w:lang w:val="es-ES_tradnl"/>
        </w:rPr>
        <w:t xml:space="preserve">discos, taladros, </w:t>
      </w:r>
      <w:r>
        <w:rPr>
          <w:rFonts w:cs="Tahoma"/>
          <w:spacing w:val="-3"/>
          <w:szCs w:val="22"/>
          <w:lang w:val="es-ES_tradnl"/>
        </w:rPr>
        <w:t xml:space="preserve">retiro de escombros  y demás recursos necesarios para su correcta ejecución.  </w:t>
      </w:r>
    </w:p>
    <w:p w:rsidR="0097772A" w:rsidRPr="005F3C73" w:rsidRDefault="0097772A" w:rsidP="00780F0B">
      <w:pPr>
        <w:pStyle w:val="Ttulo"/>
        <w:rPr>
          <w:b w:val="0"/>
          <w:szCs w:val="22"/>
        </w:rPr>
      </w:pPr>
    </w:p>
    <w:p w:rsidR="0097772A" w:rsidRPr="00EA1F18" w:rsidRDefault="0097772A" w:rsidP="00780F0B">
      <w:pPr>
        <w:rPr>
          <w:rFonts w:cs="Tahoma"/>
          <w:spacing w:val="-3"/>
          <w:szCs w:val="22"/>
          <w:lang w:val="es-CO"/>
        </w:rPr>
      </w:pPr>
      <w:r w:rsidRPr="00EA1F18">
        <w:rPr>
          <w:rFonts w:cs="Tahoma"/>
          <w:b/>
          <w:spacing w:val="-3"/>
          <w:szCs w:val="22"/>
          <w:lang w:val="es-CO"/>
        </w:rPr>
        <w:t>MEDIDA Y PAGO</w:t>
      </w:r>
      <w:r w:rsidRPr="00EA1F18">
        <w:rPr>
          <w:rFonts w:cs="Tahoma"/>
          <w:spacing w:val="-3"/>
          <w:szCs w:val="22"/>
          <w:lang w:val="es-CO"/>
        </w:rPr>
        <w:t xml:space="preserve">. </w:t>
      </w:r>
      <w:r>
        <w:rPr>
          <w:rFonts w:cs="Tahoma"/>
          <w:spacing w:val="-3"/>
          <w:szCs w:val="22"/>
          <w:lang w:val="es-ES_tradnl"/>
        </w:rPr>
        <w:t xml:space="preserve">Se medirá </w:t>
      </w:r>
      <w:r w:rsidRPr="002301FD">
        <w:rPr>
          <w:rFonts w:cs="Tahoma"/>
          <w:spacing w:val="-3"/>
          <w:szCs w:val="22"/>
          <w:lang w:val="es-ES_tradnl"/>
        </w:rPr>
        <w:t xml:space="preserve"> por</w:t>
      </w:r>
      <w:r>
        <w:rPr>
          <w:rFonts w:cs="Tahoma"/>
          <w:spacing w:val="-3"/>
          <w:szCs w:val="22"/>
          <w:lang w:val="es-ES_tradnl"/>
        </w:rPr>
        <w:t xml:space="preserve"> unidad de vano realizado de acuerdo a las condiciones especificadas y recibido a satisfacción por la </w:t>
      </w:r>
      <w:r w:rsidR="00BF68F1">
        <w:rPr>
          <w:rFonts w:cs="Tahoma"/>
          <w:spacing w:val="-3"/>
          <w:szCs w:val="22"/>
          <w:lang w:val="es-ES_tradnl"/>
        </w:rPr>
        <w:t>interventoría</w:t>
      </w:r>
      <w:r>
        <w:rPr>
          <w:rFonts w:cs="Tahoma"/>
          <w:spacing w:val="-3"/>
          <w:szCs w:val="22"/>
          <w:lang w:val="es-CO"/>
        </w:rPr>
        <w:t xml:space="preserve">. </w:t>
      </w:r>
    </w:p>
    <w:p w:rsidR="0097772A" w:rsidRDefault="0097772A" w:rsidP="00780F0B">
      <w:pPr>
        <w:autoSpaceDE w:val="0"/>
        <w:autoSpaceDN w:val="0"/>
        <w:adjustRightInd w:val="0"/>
        <w:rPr>
          <w:rFonts w:cs="Tahoma"/>
          <w:spacing w:val="-3"/>
          <w:szCs w:val="22"/>
          <w:lang w:val="es-CO"/>
        </w:rPr>
      </w:pPr>
      <w:r>
        <w:rPr>
          <w:rFonts w:cs="Tahoma"/>
          <w:spacing w:val="-3"/>
          <w:szCs w:val="22"/>
          <w:lang w:val="es-CO"/>
        </w:rPr>
        <w:t xml:space="preserve">La unidad para pago es la unidad </w:t>
      </w:r>
      <w:r w:rsidRPr="00BF5E16">
        <w:rPr>
          <w:rFonts w:cs="Tahoma"/>
          <w:spacing w:val="-3"/>
          <w:szCs w:val="22"/>
          <w:lang w:val="es-CO"/>
        </w:rPr>
        <w:t>(</w:t>
      </w:r>
      <w:r w:rsidR="00D75A76">
        <w:rPr>
          <w:rFonts w:cs="Tahoma"/>
          <w:b/>
          <w:szCs w:val="24"/>
        </w:rPr>
        <w:t>U</w:t>
      </w:r>
      <w:r>
        <w:rPr>
          <w:rFonts w:cs="Tahoma"/>
          <w:b/>
          <w:szCs w:val="24"/>
        </w:rPr>
        <w:t>n</w:t>
      </w:r>
      <w:r w:rsidRPr="00BF5E16">
        <w:rPr>
          <w:rFonts w:cs="Tahoma"/>
          <w:spacing w:val="-3"/>
          <w:szCs w:val="22"/>
          <w:lang w:val="es-CO"/>
        </w:rPr>
        <w:t>).</w:t>
      </w:r>
    </w:p>
    <w:p w:rsidR="00D00562" w:rsidRDefault="00D00562" w:rsidP="00780F0B">
      <w:pPr>
        <w:autoSpaceDE w:val="0"/>
        <w:autoSpaceDN w:val="0"/>
        <w:adjustRightInd w:val="0"/>
        <w:rPr>
          <w:rFonts w:cs="Tahoma"/>
          <w:spacing w:val="-3"/>
          <w:szCs w:val="22"/>
          <w:lang w:val="es-CO"/>
        </w:rPr>
      </w:pPr>
    </w:p>
    <w:p w:rsidR="00BF68F1" w:rsidRDefault="00D00562" w:rsidP="00A26BEF">
      <w:pPr>
        <w:numPr>
          <w:ilvl w:val="1"/>
          <w:numId w:val="103"/>
        </w:numPr>
        <w:jc w:val="left"/>
        <w:rPr>
          <w:rFonts w:cs="Tahoma"/>
          <w:b/>
          <w:spacing w:val="-3"/>
          <w:szCs w:val="24"/>
          <w:lang w:val="es-ES_tradnl"/>
        </w:rPr>
      </w:pPr>
      <w:r w:rsidRPr="009B59E4">
        <w:rPr>
          <w:rFonts w:cs="Tahoma"/>
          <w:b/>
          <w:spacing w:val="-3"/>
          <w:szCs w:val="24"/>
          <w:lang w:val="es-ES_tradnl"/>
        </w:rPr>
        <w:t xml:space="preserve">Bordillo </w:t>
      </w:r>
      <w:r w:rsidR="00BF68F1">
        <w:rPr>
          <w:rFonts w:cs="Tahoma"/>
          <w:b/>
          <w:spacing w:val="-3"/>
          <w:szCs w:val="24"/>
          <w:lang w:val="es-ES_tradnl"/>
        </w:rPr>
        <w:t>en concreto reforzado para cubierta</w:t>
      </w:r>
      <w:r w:rsidR="00A26BEF">
        <w:rPr>
          <w:rFonts w:cs="Tahoma"/>
          <w:b/>
          <w:spacing w:val="-3"/>
          <w:szCs w:val="24"/>
          <w:lang w:val="es-ES_tradnl"/>
        </w:rPr>
        <w:t xml:space="preserve">  </w:t>
      </w:r>
      <w:r w:rsidR="00A26BEF" w:rsidRPr="009B59E4">
        <w:rPr>
          <w:rFonts w:cs="Tahoma"/>
          <w:b/>
          <w:spacing w:val="-3"/>
          <w:szCs w:val="24"/>
          <w:lang w:val="es-ES_tradnl"/>
        </w:rPr>
        <w:t>salida de emergencia</w:t>
      </w:r>
      <w:r w:rsidR="00BF68F1">
        <w:rPr>
          <w:rFonts w:cs="Tahoma"/>
          <w:b/>
          <w:spacing w:val="-3"/>
          <w:szCs w:val="24"/>
          <w:lang w:val="es-ES_tradnl"/>
        </w:rPr>
        <w:t xml:space="preserve">    </w:t>
      </w:r>
      <w:r w:rsidR="00A26BEF">
        <w:rPr>
          <w:rFonts w:cs="Tahoma"/>
          <w:b/>
          <w:spacing w:val="-3"/>
          <w:szCs w:val="24"/>
          <w:lang w:val="es-ES_tradnl"/>
        </w:rPr>
        <w:t xml:space="preserve">                    </w:t>
      </w:r>
      <w:r w:rsidR="00A26BEF">
        <w:rPr>
          <w:rFonts w:cs="Tahoma"/>
          <w:b/>
          <w:spacing w:val="-3"/>
          <w:szCs w:val="24"/>
          <w:lang w:val="es-ES_tradnl"/>
        </w:rPr>
        <w:t>Gb</w:t>
      </w:r>
      <w:r w:rsidR="00BF68F1">
        <w:rPr>
          <w:rFonts w:cs="Tahoma"/>
          <w:b/>
          <w:spacing w:val="-3"/>
          <w:szCs w:val="24"/>
          <w:lang w:val="es-ES_tradnl"/>
        </w:rPr>
        <w:t xml:space="preserve">                             </w:t>
      </w:r>
      <w:r w:rsidR="00686EDF">
        <w:rPr>
          <w:rFonts w:cs="Tahoma"/>
          <w:b/>
          <w:spacing w:val="-3"/>
          <w:szCs w:val="24"/>
          <w:lang w:val="es-ES_tradnl"/>
        </w:rPr>
        <w:t xml:space="preserve">                   </w:t>
      </w:r>
    </w:p>
    <w:p w:rsidR="00BF68F1" w:rsidRDefault="00A26BEF" w:rsidP="00A26BEF">
      <w:pPr>
        <w:ind w:left="720"/>
        <w:jc w:val="left"/>
        <w:rPr>
          <w:rFonts w:cs="Tahoma"/>
          <w:b/>
          <w:spacing w:val="-3"/>
          <w:szCs w:val="24"/>
          <w:lang w:val="es-ES_tradnl"/>
        </w:rPr>
      </w:pPr>
      <w:r>
        <w:rPr>
          <w:rFonts w:cs="Tahoma"/>
          <w:b/>
          <w:spacing w:val="-3"/>
          <w:szCs w:val="24"/>
          <w:lang w:val="es-ES_tradnl"/>
        </w:rPr>
        <w:t xml:space="preserve"> </w:t>
      </w:r>
      <w:proofErr w:type="gramStart"/>
      <w:r w:rsidR="00D00562" w:rsidRPr="009B59E4">
        <w:rPr>
          <w:rFonts w:cs="Tahoma"/>
          <w:b/>
          <w:spacing w:val="-3"/>
          <w:szCs w:val="24"/>
          <w:lang w:val="es-ES_tradnl"/>
        </w:rPr>
        <w:t>incluye</w:t>
      </w:r>
      <w:proofErr w:type="gramEnd"/>
      <w:r w:rsidR="00D00562" w:rsidRPr="009B59E4">
        <w:rPr>
          <w:rFonts w:cs="Tahoma"/>
          <w:b/>
          <w:spacing w:val="-3"/>
          <w:szCs w:val="24"/>
          <w:lang w:val="es-ES_tradnl"/>
        </w:rPr>
        <w:t xml:space="preserve"> </w:t>
      </w:r>
      <w:r w:rsidR="009B59E4" w:rsidRPr="009B59E4">
        <w:rPr>
          <w:rFonts w:cs="Tahoma"/>
          <w:b/>
          <w:spacing w:val="-3"/>
          <w:szCs w:val="24"/>
          <w:lang w:val="es-ES_tradnl"/>
        </w:rPr>
        <w:t>gárgola</w:t>
      </w:r>
      <w:r w:rsidR="00D00562" w:rsidRPr="009B59E4">
        <w:rPr>
          <w:rFonts w:cs="Tahoma"/>
          <w:b/>
          <w:spacing w:val="-3"/>
          <w:szCs w:val="24"/>
          <w:lang w:val="es-ES_tradnl"/>
        </w:rPr>
        <w:t xml:space="preserve"> para </w:t>
      </w:r>
      <w:r>
        <w:rPr>
          <w:rFonts w:cs="Tahoma"/>
          <w:b/>
          <w:spacing w:val="-3"/>
          <w:szCs w:val="24"/>
          <w:lang w:val="es-ES_tradnl"/>
        </w:rPr>
        <w:t>evacuación de aguas.</w:t>
      </w:r>
    </w:p>
    <w:p w:rsidR="00EC02F9" w:rsidRPr="005C5B25" w:rsidRDefault="00BF68F1" w:rsidP="00A26BEF">
      <w:pPr>
        <w:ind w:left="720"/>
        <w:jc w:val="left"/>
        <w:rPr>
          <w:rFonts w:cs="Tahoma"/>
          <w:b/>
          <w:spacing w:val="-3"/>
          <w:szCs w:val="24"/>
          <w:lang w:val="es-ES_tradnl"/>
        </w:rPr>
      </w:pPr>
      <w:r>
        <w:rPr>
          <w:rFonts w:cs="Tahoma"/>
          <w:b/>
          <w:spacing w:val="-3"/>
          <w:szCs w:val="24"/>
          <w:lang w:val="es-ES_tradnl"/>
        </w:rPr>
        <w:t xml:space="preserve">           </w:t>
      </w:r>
    </w:p>
    <w:p w:rsidR="00C21F13" w:rsidRDefault="009B59E4" w:rsidP="00780F0B">
      <w:pPr>
        <w:rPr>
          <w:rFonts w:cs="Tahoma"/>
          <w:spacing w:val="-3"/>
          <w:szCs w:val="22"/>
          <w:lang w:val="es-ES_tradnl"/>
        </w:rPr>
      </w:pPr>
      <w:r>
        <w:rPr>
          <w:rFonts w:cs="Tahoma"/>
          <w:spacing w:val="-3"/>
          <w:szCs w:val="22"/>
          <w:lang w:val="es-ES_tradnl"/>
        </w:rPr>
        <w:t>Este trabajo consiste en la construcción del bordillo</w:t>
      </w:r>
      <w:r w:rsidR="00912DF0">
        <w:rPr>
          <w:rFonts w:cs="Tahoma"/>
          <w:spacing w:val="-3"/>
          <w:szCs w:val="22"/>
          <w:lang w:val="es-ES_tradnl"/>
        </w:rPr>
        <w:t xml:space="preserve"> y </w:t>
      </w:r>
      <w:r w:rsidR="00C21F13">
        <w:rPr>
          <w:rFonts w:cs="Tahoma"/>
          <w:spacing w:val="-3"/>
          <w:szCs w:val="22"/>
          <w:lang w:val="es-ES_tradnl"/>
        </w:rPr>
        <w:t xml:space="preserve">de la </w:t>
      </w:r>
      <w:r w:rsidR="00912DF0">
        <w:rPr>
          <w:rFonts w:cs="Tahoma"/>
          <w:spacing w:val="-3"/>
          <w:szCs w:val="22"/>
          <w:lang w:val="es-ES_tradnl"/>
        </w:rPr>
        <w:t xml:space="preserve">gárgola </w:t>
      </w:r>
      <w:r>
        <w:rPr>
          <w:rFonts w:cs="Tahoma"/>
          <w:spacing w:val="-3"/>
          <w:szCs w:val="22"/>
          <w:lang w:val="es-ES_tradnl"/>
        </w:rPr>
        <w:t xml:space="preserve"> en concreto reforzado</w:t>
      </w:r>
      <w:r w:rsidR="00912DF0">
        <w:rPr>
          <w:rFonts w:cs="Tahoma"/>
          <w:spacing w:val="-3"/>
          <w:szCs w:val="22"/>
          <w:lang w:val="es-ES_tradnl"/>
        </w:rPr>
        <w:t xml:space="preserve"> </w:t>
      </w:r>
      <w:r>
        <w:rPr>
          <w:rFonts w:cs="Tahoma"/>
          <w:spacing w:val="-3"/>
          <w:szCs w:val="22"/>
          <w:lang w:val="es-ES_tradnl"/>
        </w:rPr>
        <w:t xml:space="preserve">de 21 </w:t>
      </w:r>
      <w:proofErr w:type="spellStart"/>
      <w:r>
        <w:rPr>
          <w:rFonts w:cs="Tahoma"/>
          <w:spacing w:val="-3"/>
          <w:szCs w:val="22"/>
          <w:lang w:val="es-ES_tradnl"/>
        </w:rPr>
        <w:t>Mpa</w:t>
      </w:r>
      <w:proofErr w:type="spellEnd"/>
      <w:r w:rsidR="00C21F13">
        <w:rPr>
          <w:rFonts w:cs="Tahoma"/>
          <w:spacing w:val="-3"/>
          <w:szCs w:val="22"/>
          <w:lang w:val="es-ES_tradnl"/>
        </w:rPr>
        <w:t xml:space="preserve"> para la losa de cubierta de la salida de emergencia del auditorio  sobre el pórtico 30. </w:t>
      </w:r>
    </w:p>
    <w:p w:rsidR="00C21F13" w:rsidRDefault="00A26BEF" w:rsidP="00780F0B">
      <w:pPr>
        <w:rPr>
          <w:rFonts w:cs="Tahoma"/>
          <w:spacing w:val="-3"/>
          <w:szCs w:val="22"/>
          <w:lang w:val="es-ES_tradnl"/>
        </w:rPr>
      </w:pPr>
      <w:r>
        <w:rPr>
          <w:rFonts w:cs="Tahoma"/>
          <w:noProof/>
          <w:snapToGrid/>
          <w:szCs w:val="22"/>
          <w:lang w:val="es-CO" w:eastAsia="es-CO"/>
        </w:rPr>
        <w:drawing>
          <wp:anchor distT="0" distB="0" distL="114300" distR="114300" simplePos="0" relativeHeight="251693056" behindDoc="0" locked="0" layoutInCell="1" allowOverlap="1" wp14:anchorId="484A882B" wp14:editId="6E56A7C5">
            <wp:simplePos x="0" y="0"/>
            <wp:positionH relativeFrom="column">
              <wp:posOffset>13970</wp:posOffset>
            </wp:positionH>
            <wp:positionV relativeFrom="paragraph">
              <wp:posOffset>106680</wp:posOffset>
            </wp:positionV>
            <wp:extent cx="3430905" cy="4295775"/>
            <wp:effectExtent l="0" t="0" r="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0905" cy="4295775"/>
                    </a:xfrm>
                    <a:prstGeom prst="rect">
                      <a:avLst/>
                    </a:prstGeom>
                    <a:noFill/>
                  </pic:spPr>
                </pic:pic>
              </a:graphicData>
            </a:graphic>
            <wp14:sizeRelH relativeFrom="margin">
              <wp14:pctWidth>0</wp14:pctWidth>
            </wp14:sizeRelH>
            <wp14:sizeRelV relativeFrom="margin">
              <wp14:pctHeight>0</wp14:pctHeight>
            </wp14:sizeRelV>
          </wp:anchor>
        </w:drawing>
      </w:r>
    </w:p>
    <w:p w:rsidR="009B59E4" w:rsidRDefault="00C21F13" w:rsidP="00780F0B">
      <w:pPr>
        <w:rPr>
          <w:rFonts w:cs="Tahoma"/>
          <w:spacing w:val="-3"/>
          <w:szCs w:val="22"/>
          <w:lang w:val="es-ES_tradnl"/>
        </w:rPr>
      </w:pPr>
      <w:r>
        <w:rPr>
          <w:rFonts w:cs="Tahoma"/>
          <w:spacing w:val="-3"/>
          <w:szCs w:val="22"/>
          <w:lang w:val="es-ES_tradnl"/>
        </w:rPr>
        <w:t xml:space="preserve">El bordillo se construirá </w:t>
      </w:r>
      <w:r w:rsidR="009B59E4">
        <w:rPr>
          <w:rFonts w:cs="Tahoma"/>
          <w:spacing w:val="-3"/>
          <w:szCs w:val="22"/>
          <w:lang w:val="es-ES_tradnl"/>
        </w:rPr>
        <w:t>sobre el perímetro</w:t>
      </w:r>
      <w:r>
        <w:rPr>
          <w:rFonts w:cs="Tahoma"/>
          <w:spacing w:val="-3"/>
          <w:szCs w:val="22"/>
          <w:lang w:val="es-ES_tradnl"/>
        </w:rPr>
        <w:t xml:space="preserve"> de la losa para impedir el rebose del agua lluvia de la placa, se construirá en concreto de 21mpa  y llevara acero de refuerzo; en el </w:t>
      </w:r>
      <w:r w:rsidR="009B59E4">
        <w:rPr>
          <w:rFonts w:cs="Tahoma"/>
          <w:spacing w:val="-3"/>
          <w:szCs w:val="22"/>
          <w:lang w:val="es-ES_tradnl"/>
        </w:rPr>
        <w:t>sitio se encuentran los anclajes transversales a los que se le deberá instalar</w:t>
      </w:r>
      <w:r>
        <w:rPr>
          <w:rFonts w:cs="Tahoma"/>
          <w:spacing w:val="-3"/>
          <w:szCs w:val="22"/>
          <w:lang w:val="es-ES_tradnl"/>
        </w:rPr>
        <w:t xml:space="preserve"> la</w:t>
      </w:r>
      <w:r w:rsidR="009B59E4">
        <w:rPr>
          <w:rFonts w:cs="Tahoma"/>
          <w:spacing w:val="-3"/>
          <w:szCs w:val="22"/>
          <w:lang w:val="es-ES_tradnl"/>
        </w:rPr>
        <w:t xml:space="preserve"> varilla de 3/8” para el amarre del acero de refuerzo del bordillo. </w:t>
      </w:r>
    </w:p>
    <w:p w:rsidR="00912DF0" w:rsidRDefault="00912DF0" w:rsidP="00780F0B">
      <w:pPr>
        <w:rPr>
          <w:rFonts w:cs="Tahoma"/>
          <w:spacing w:val="-3"/>
          <w:szCs w:val="22"/>
          <w:lang w:val="es-ES_tradnl"/>
        </w:rPr>
      </w:pPr>
    </w:p>
    <w:p w:rsidR="00E05AF0" w:rsidRDefault="00912DF0" w:rsidP="00780F0B">
      <w:pPr>
        <w:rPr>
          <w:rFonts w:cs="Tahoma"/>
          <w:spacing w:val="-3"/>
          <w:szCs w:val="22"/>
          <w:lang w:val="es-ES_tradnl"/>
        </w:rPr>
      </w:pPr>
      <w:r>
        <w:rPr>
          <w:rFonts w:cs="Tahoma"/>
          <w:spacing w:val="-3"/>
          <w:szCs w:val="22"/>
          <w:lang w:val="es-ES_tradnl"/>
        </w:rPr>
        <w:t xml:space="preserve">La gárgola </w:t>
      </w:r>
      <w:r w:rsidR="00C21F13">
        <w:rPr>
          <w:rFonts w:cs="Tahoma"/>
          <w:spacing w:val="-3"/>
          <w:szCs w:val="22"/>
          <w:lang w:val="es-ES_tradnl"/>
        </w:rPr>
        <w:t>se construirá en concreto de 21mpa con acero de refuerzo, la cual se encargara de dirigir el agua lluvia hacia la cuneta.</w:t>
      </w:r>
      <w:r w:rsidR="003021FD">
        <w:rPr>
          <w:rFonts w:cs="Tahoma"/>
          <w:spacing w:val="-3"/>
          <w:szCs w:val="22"/>
          <w:lang w:val="es-ES_tradnl"/>
        </w:rPr>
        <w:t xml:space="preserve"> (Ver Detalle)</w:t>
      </w:r>
    </w:p>
    <w:p w:rsidR="00A26BEF" w:rsidRDefault="00A26BEF" w:rsidP="00A26BEF">
      <w:pPr>
        <w:tabs>
          <w:tab w:val="left" w:pos="2670"/>
        </w:tabs>
        <w:rPr>
          <w:rFonts w:cs="Tahoma"/>
          <w:szCs w:val="22"/>
          <w:lang w:val="es-ES_tradnl"/>
        </w:rPr>
      </w:pPr>
    </w:p>
    <w:p w:rsidR="00912DF0" w:rsidRDefault="00C21F13" w:rsidP="00A26BEF">
      <w:pPr>
        <w:tabs>
          <w:tab w:val="left" w:pos="2670"/>
        </w:tabs>
        <w:rPr>
          <w:rFonts w:cs="Tahoma"/>
          <w:spacing w:val="-3"/>
          <w:szCs w:val="22"/>
          <w:lang w:val="es-ES_tradnl"/>
        </w:rPr>
      </w:pPr>
      <w:r>
        <w:rPr>
          <w:rFonts w:cs="Tahoma"/>
          <w:spacing w:val="-3"/>
          <w:szCs w:val="22"/>
          <w:lang w:val="es-ES_tradnl"/>
        </w:rPr>
        <w:t xml:space="preserve">En el análisis de precios se debe considerar los costos de mano de obra, herramienta, acero de refuerzo, concreto y demás elementos necesarios para su correcta ejecución.  </w:t>
      </w:r>
    </w:p>
    <w:p w:rsidR="009B59E4" w:rsidRDefault="009B59E4" w:rsidP="00780F0B">
      <w:pPr>
        <w:rPr>
          <w:rFonts w:cs="Tahoma"/>
          <w:spacing w:val="-3"/>
          <w:szCs w:val="22"/>
          <w:lang w:val="es-ES_tradnl"/>
        </w:rPr>
      </w:pPr>
    </w:p>
    <w:p w:rsidR="00912DF0" w:rsidRPr="00EA1F18" w:rsidRDefault="00912DF0" w:rsidP="00780F0B">
      <w:pPr>
        <w:rPr>
          <w:rFonts w:cs="Tahoma"/>
          <w:spacing w:val="-3"/>
          <w:szCs w:val="22"/>
          <w:lang w:val="es-CO"/>
        </w:rPr>
      </w:pPr>
      <w:r w:rsidRPr="00EA1F18">
        <w:rPr>
          <w:rFonts w:cs="Tahoma"/>
          <w:b/>
          <w:spacing w:val="-3"/>
          <w:szCs w:val="22"/>
          <w:lang w:val="es-CO"/>
        </w:rPr>
        <w:t>MEDIDA Y PAGO</w:t>
      </w:r>
      <w:r w:rsidRPr="00EA1F18">
        <w:rPr>
          <w:rFonts w:cs="Tahoma"/>
          <w:spacing w:val="-3"/>
          <w:szCs w:val="22"/>
          <w:lang w:val="es-CO"/>
        </w:rPr>
        <w:t xml:space="preserve">. </w:t>
      </w:r>
      <w:r>
        <w:rPr>
          <w:rFonts w:cs="Tahoma"/>
          <w:spacing w:val="-3"/>
          <w:szCs w:val="22"/>
          <w:lang w:val="es-ES_tradnl"/>
        </w:rPr>
        <w:t xml:space="preserve">Se medirá </w:t>
      </w:r>
      <w:r w:rsidRPr="002301FD">
        <w:rPr>
          <w:rFonts w:cs="Tahoma"/>
          <w:spacing w:val="-3"/>
          <w:szCs w:val="22"/>
          <w:lang w:val="es-ES_tradnl"/>
        </w:rPr>
        <w:t xml:space="preserve"> por</w:t>
      </w:r>
      <w:r>
        <w:rPr>
          <w:rFonts w:cs="Tahoma"/>
          <w:spacing w:val="-3"/>
          <w:szCs w:val="22"/>
          <w:lang w:val="es-ES_tradnl"/>
        </w:rPr>
        <w:t xml:space="preserve"> unidad </w:t>
      </w:r>
      <w:r w:rsidR="00C21F13">
        <w:rPr>
          <w:rFonts w:cs="Tahoma"/>
          <w:spacing w:val="-3"/>
          <w:szCs w:val="22"/>
          <w:lang w:val="es-ES_tradnl"/>
        </w:rPr>
        <w:t>bordillo y gárgola de concreto realizada sobre la placa de la salida de emergencia d</w:t>
      </w:r>
      <w:r>
        <w:rPr>
          <w:rFonts w:cs="Tahoma"/>
          <w:spacing w:val="-3"/>
          <w:szCs w:val="22"/>
          <w:lang w:val="es-ES_tradnl"/>
        </w:rPr>
        <w:t xml:space="preserve">e acuerdo a las condiciones especificadas y recibido a satisfacción por la </w:t>
      </w:r>
      <w:r w:rsidR="00E26C1B">
        <w:rPr>
          <w:rFonts w:cs="Tahoma"/>
          <w:spacing w:val="-3"/>
          <w:szCs w:val="22"/>
          <w:lang w:val="es-ES_tradnl"/>
        </w:rPr>
        <w:t>interventoría</w:t>
      </w:r>
      <w:r>
        <w:rPr>
          <w:rFonts w:cs="Tahoma"/>
          <w:spacing w:val="-3"/>
          <w:szCs w:val="22"/>
          <w:lang w:val="es-CO"/>
        </w:rPr>
        <w:t xml:space="preserve">. </w:t>
      </w:r>
    </w:p>
    <w:p w:rsidR="00912DF0" w:rsidRDefault="00912DF0" w:rsidP="00780F0B">
      <w:pPr>
        <w:autoSpaceDE w:val="0"/>
        <w:autoSpaceDN w:val="0"/>
        <w:adjustRightInd w:val="0"/>
        <w:rPr>
          <w:rFonts w:cs="Tahoma"/>
          <w:spacing w:val="-3"/>
          <w:szCs w:val="22"/>
          <w:lang w:val="es-CO"/>
        </w:rPr>
      </w:pPr>
      <w:r>
        <w:rPr>
          <w:rFonts w:cs="Tahoma"/>
          <w:spacing w:val="-3"/>
          <w:szCs w:val="22"/>
          <w:lang w:val="es-CO"/>
        </w:rPr>
        <w:t xml:space="preserve">La unidad para pago es </w:t>
      </w:r>
      <w:r w:rsidR="00C33E77">
        <w:rPr>
          <w:rFonts w:cs="Tahoma"/>
          <w:spacing w:val="-3"/>
          <w:szCs w:val="22"/>
          <w:lang w:val="es-CO"/>
        </w:rPr>
        <w:t>global</w:t>
      </w:r>
      <w:r>
        <w:rPr>
          <w:rFonts w:cs="Tahoma"/>
          <w:spacing w:val="-3"/>
          <w:szCs w:val="22"/>
          <w:lang w:val="es-CO"/>
        </w:rPr>
        <w:t xml:space="preserve"> </w:t>
      </w:r>
      <w:r w:rsidRPr="00BF5E16">
        <w:rPr>
          <w:rFonts w:cs="Tahoma"/>
          <w:spacing w:val="-3"/>
          <w:szCs w:val="22"/>
          <w:lang w:val="es-CO"/>
        </w:rPr>
        <w:t>(</w:t>
      </w:r>
      <w:r w:rsidR="00C33E77">
        <w:rPr>
          <w:rFonts w:cs="Tahoma"/>
          <w:b/>
          <w:szCs w:val="24"/>
        </w:rPr>
        <w:t>Gb</w:t>
      </w:r>
      <w:r w:rsidRPr="00BF5E16">
        <w:rPr>
          <w:rFonts w:cs="Tahoma"/>
          <w:spacing w:val="-3"/>
          <w:szCs w:val="22"/>
          <w:lang w:val="es-CO"/>
        </w:rPr>
        <w:t>).</w:t>
      </w:r>
    </w:p>
    <w:p w:rsidR="00EC02F9" w:rsidRDefault="00EC02F9" w:rsidP="00780F0B">
      <w:pPr>
        <w:rPr>
          <w:rFonts w:cs="Tahoma"/>
          <w:spacing w:val="-3"/>
          <w:szCs w:val="22"/>
          <w:lang w:val="es-CO"/>
        </w:rPr>
      </w:pPr>
    </w:p>
    <w:p w:rsidR="00C21F13" w:rsidRPr="005C5B25" w:rsidRDefault="00C21F13" w:rsidP="006C2458">
      <w:pPr>
        <w:numPr>
          <w:ilvl w:val="1"/>
          <w:numId w:val="103"/>
        </w:numPr>
        <w:rPr>
          <w:rFonts w:cs="Tahoma"/>
          <w:b/>
          <w:spacing w:val="-3"/>
          <w:szCs w:val="24"/>
          <w:lang w:val="es-ES_tradnl"/>
        </w:rPr>
      </w:pPr>
      <w:r w:rsidRPr="00C21F13">
        <w:rPr>
          <w:rFonts w:cs="Tahoma"/>
          <w:b/>
          <w:spacing w:val="-3"/>
          <w:szCs w:val="24"/>
          <w:lang w:val="es-ES_tradnl"/>
        </w:rPr>
        <w:t>Prueba</w:t>
      </w:r>
      <w:r w:rsidR="00BF68F1">
        <w:rPr>
          <w:rFonts w:cs="Tahoma"/>
          <w:b/>
          <w:spacing w:val="-3"/>
          <w:szCs w:val="24"/>
          <w:lang w:val="es-ES_tradnl"/>
        </w:rPr>
        <w:t xml:space="preserve"> presión red de</w:t>
      </w:r>
      <w:r w:rsidRPr="00C21F13">
        <w:rPr>
          <w:rFonts w:cs="Tahoma"/>
          <w:b/>
          <w:spacing w:val="-3"/>
          <w:szCs w:val="24"/>
          <w:lang w:val="es-ES_tradnl"/>
        </w:rPr>
        <w:t xml:space="preserve"> acueducto</w:t>
      </w:r>
      <w:r>
        <w:rPr>
          <w:rFonts w:cs="Tahoma"/>
          <w:b/>
          <w:spacing w:val="-3"/>
          <w:szCs w:val="24"/>
          <w:lang w:val="es-ES_tradnl"/>
        </w:rPr>
        <w:t xml:space="preserve">.  </w:t>
      </w:r>
      <w:r w:rsidR="00BF68F1">
        <w:rPr>
          <w:rFonts w:cs="Tahoma"/>
          <w:b/>
          <w:spacing w:val="-3"/>
          <w:szCs w:val="24"/>
          <w:lang w:val="es-ES_tradnl"/>
        </w:rPr>
        <w:t xml:space="preserve"> </w:t>
      </w:r>
      <w:r>
        <w:rPr>
          <w:rFonts w:cs="Tahoma"/>
          <w:b/>
          <w:spacing w:val="-3"/>
          <w:szCs w:val="24"/>
          <w:lang w:val="es-ES_tradnl"/>
        </w:rPr>
        <w:t xml:space="preserve">                                                      </w:t>
      </w:r>
      <w:r w:rsidR="00C33E77">
        <w:rPr>
          <w:rFonts w:cs="Tahoma"/>
          <w:b/>
          <w:spacing w:val="-3"/>
          <w:szCs w:val="24"/>
          <w:lang w:val="es-ES_tradnl"/>
        </w:rPr>
        <w:t xml:space="preserve">  Gb</w:t>
      </w:r>
    </w:p>
    <w:p w:rsidR="00EC02F9" w:rsidRPr="00C33E77" w:rsidRDefault="00C21F13" w:rsidP="005C5B25">
      <w:pPr>
        <w:rPr>
          <w:rFonts w:cs="Tahoma"/>
          <w:spacing w:val="-3"/>
          <w:szCs w:val="22"/>
          <w:lang w:val="es-ES_tradnl"/>
        </w:rPr>
      </w:pPr>
      <w:r w:rsidRPr="00C33E77">
        <w:rPr>
          <w:rFonts w:cs="Tahoma"/>
          <w:spacing w:val="-3"/>
          <w:szCs w:val="22"/>
          <w:lang w:val="es-ES_tradnl"/>
        </w:rPr>
        <w:t xml:space="preserve">Este trabajo consiste en la </w:t>
      </w:r>
      <w:r w:rsidR="00F702BB" w:rsidRPr="00C33E77">
        <w:rPr>
          <w:rFonts w:cs="Tahoma"/>
          <w:spacing w:val="-3"/>
          <w:szCs w:val="22"/>
          <w:lang w:val="es-ES_tradnl"/>
        </w:rPr>
        <w:t>realización</w:t>
      </w:r>
      <w:r w:rsidRPr="00C33E77">
        <w:rPr>
          <w:rFonts w:cs="Tahoma"/>
          <w:spacing w:val="-3"/>
          <w:szCs w:val="22"/>
          <w:lang w:val="es-ES_tradnl"/>
        </w:rPr>
        <w:t xml:space="preserve"> de la prueba de flujo de agua</w:t>
      </w:r>
      <w:r w:rsidR="00F702BB" w:rsidRPr="00C33E77">
        <w:rPr>
          <w:rFonts w:cs="Tahoma"/>
          <w:spacing w:val="-3"/>
          <w:szCs w:val="22"/>
          <w:lang w:val="es-ES_tradnl"/>
        </w:rPr>
        <w:t xml:space="preserve"> y detección de posibles fugas en </w:t>
      </w:r>
      <w:r w:rsidRPr="00C33E77">
        <w:rPr>
          <w:rFonts w:cs="Tahoma"/>
          <w:spacing w:val="-3"/>
          <w:szCs w:val="22"/>
          <w:lang w:val="es-ES_tradnl"/>
        </w:rPr>
        <w:t xml:space="preserve"> la red de presión instalada en los baños, </w:t>
      </w:r>
      <w:proofErr w:type="spellStart"/>
      <w:r w:rsidRPr="00C33E77">
        <w:rPr>
          <w:rFonts w:cs="Tahoma"/>
          <w:spacing w:val="-3"/>
          <w:szCs w:val="22"/>
          <w:lang w:val="es-ES_tradnl"/>
        </w:rPr>
        <w:t>pocetas</w:t>
      </w:r>
      <w:proofErr w:type="spellEnd"/>
      <w:r w:rsidRPr="00C33E77">
        <w:rPr>
          <w:rFonts w:cs="Tahoma"/>
          <w:spacing w:val="-3"/>
          <w:szCs w:val="22"/>
          <w:lang w:val="es-ES_tradnl"/>
        </w:rPr>
        <w:t xml:space="preserve"> y </w:t>
      </w:r>
      <w:r w:rsidR="00F702BB" w:rsidRPr="00C33E77">
        <w:rPr>
          <w:rFonts w:cs="Tahoma"/>
          <w:spacing w:val="-3"/>
          <w:szCs w:val="22"/>
          <w:lang w:val="es-ES_tradnl"/>
        </w:rPr>
        <w:t>áreas</w:t>
      </w:r>
      <w:r w:rsidRPr="00C33E77">
        <w:rPr>
          <w:rFonts w:cs="Tahoma"/>
          <w:spacing w:val="-3"/>
          <w:szCs w:val="22"/>
          <w:lang w:val="es-ES_tradnl"/>
        </w:rPr>
        <w:t xml:space="preserve"> de servicio </w:t>
      </w:r>
      <w:r w:rsidR="00FA5F9C">
        <w:rPr>
          <w:rFonts w:cs="Tahoma"/>
          <w:spacing w:val="-3"/>
          <w:szCs w:val="22"/>
          <w:lang w:val="es-ES_tradnl"/>
        </w:rPr>
        <w:t xml:space="preserve">de los pisos 1 y 2 </w:t>
      </w:r>
      <w:r w:rsidRPr="00C33E77">
        <w:rPr>
          <w:rFonts w:cs="Tahoma"/>
          <w:spacing w:val="-3"/>
          <w:szCs w:val="22"/>
          <w:lang w:val="es-ES_tradnl"/>
        </w:rPr>
        <w:t>d</w:t>
      </w:r>
      <w:r w:rsidR="00F702BB" w:rsidRPr="00C33E77">
        <w:rPr>
          <w:rFonts w:cs="Tahoma"/>
          <w:spacing w:val="-3"/>
          <w:szCs w:val="22"/>
          <w:lang w:val="es-ES_tradnl"/>
        </w:rPr>
        <w:t>el auditorio</w:t>
      </w:r>
      <w:r w:rsidR="00FA5F9C">
        <w:rPr>
          <w:rFonts w:cs="Tahoma"/>
          <w:spacing w:val="-3"/>
          <w:szCs w:val="22"/>
          <w:lang w:val="es-ES_tradnl"/>
        </w:rPr>
        <w:t xml:space="preserve">. </w:t>
      </w:r>
      <w:r w:rsidR="00C33E77" w:rsidRPr="00C33E77">
        <w:rPr>
          <w:rFonts w:cs="Tahoma"/>
          <w:spacing w:val="-3"/>
          <w:szCs w:val="22"/>
          <w:lang w:val="es-ES_tradnl"/>
        </w:rPr>
        <w:t xml:space="preserve"> </w:t>
      </w:r>
    </w:p>
    <w:p w:rsidR="00C33E77" w:rsidRPr="00C33E77" w:rsidRDefault="00C33E77" w:rsidP="005C5B25">
      <w:pPr>
        <w:rPr>
          <w:rFonts w:cs="Tahoma"/>
          <w:spacing w:val="-3"/>
          <w:szCs w:val="22"/>
          <w:lang w:val="es-ES_tradnl"/>
        </w:rPr>
      </w:pPr>
    </w:p>
    <w:p w:rsidR="00F702BB" w:rsidRPr="00C33E77" w:rsidRDefault="00F702BB" w:rsidP="005C5B25">
      <w:pPr>
        <w:rPr>
          <w:rFonts w:cs="Tahoma"/>
          <w:spacing w:val="-3"/>
          <w:szCs w:val="22"/>
          <w:lang w:val="es-ES_tradnl"/>
        </w:rPr>
      </w:pPr>
      <w:r w:rsidRPr="00C33E77">
        <w:rPr>
          <w:rFonts w:cs="Tahoma"/>
          <w:spacing w:val="-3"/>
          <w:szCs w:val="22"/>
          <w:lang w:val="es-ES_tradnl"/>
        </w:rPr>
        <w:t xml:space="preserve">Esta prueba se debe realizar previamente a la instalación de los enchapes y aparatos sanitarios. </w:t>
      </w:r>
    </w:p>
    <w:p w:rsidR="00C33E77" w:rsidRPr="00C33E77" w:rsidRDefault="00C33E77" w:rsidP="005C5B25">
      <w:pPr>
        <w:widowControl/>
        <w:autoSpaceDE w:val="0"/>
        <w:autoSpaceDN w:val="0"/>
        <w:adjustRightInd w:val="0"/>
        <w:rPr>
          <w:rFonts w:cs="Tahoma"/>
          <w:snapToGrid/>
          <w:szCs w:val="22"/>
          <w:lang w:val="es-CO" w:eastAsia="es-CO"/>
        </w:rPr>
      </w:pPr>
      <w:r w:rsidRPr="00C33E77">
        <w:rPr>
          <w:rFonts w:cs="Tahoma"/>
          <w:spacing w:val="-3"/>
          <w:szCs w:val="22"/>
          <w:lang w:val="es-ES_tradnl"/>
        </w:rPr>
        <w:t xml:space="preserve">Se realizará utilizando bomba </w:t>
      </w:r>
      <w:r w:rsidR="0009228D">
        <w:rPr>
          <w:rFonts w:cs="Tahoma"/>
          <w:spacing w:val="-3"/>
          <w:szCs w:val="22"/>
          <w:lang w:val="es-ES_tradnl"/>
        </w:rPr>
        <w:t xml:space="preserve">de presión </w:t>
      </w:r>
      <w:r w:rsidRPr="00C33E77">
        <w:rPr>
          <w:rFonts w:cs="Tahoma"/>
          <w:spacing w:val="-3"/>
          <w:szCs w:val="22"/>
          <w:lang w:val="es-ES_tradnl"/>
        </w:rPr>
        <w:t>siguiendo las normas d</w:t>
      </w:r>
      <w:r w:rsidRPr="00C33E77">
        <w:rPr>
          <w:rFonts w:cs="Tahoma"/>
          <w:snapToGrid/>
          <w:szCs w:val="22"/>
          <w:lang w:val="es-CO" w:eastAsia="es-CO"/>
        </w:rPr>
        <w:t>el código colombiano de fontanería, NORMAS ICONTEC (NTC 1500).</w:t>
      </w:r>
    </w:p>
    <w:p w:rsidR="00C33E77" w:rsidRPr="00C33E77" w:rsidRDefault="00C33E77" w:rsidP="005C5B25">
      <w:pPr>
        <w:widowControl/>
        <w:autoSpaceDE w:val="0"/>
        <w:autoSpaceDN w:val="0"/>
        <w:adjustRightInd w:val="0"/>
        <w:rPr>
          <w:rFonts w:cs="Tahoma"/>
          <w:snapToGrid/>
          <w:szCs w:val="22"/>
          <w:lang w:val="es-CO" w:eastAsia="es-CO"/>
        </w:rPr>
      </w:pPr>
    </w:p>
    <w:p w:rsidR="00C33E77" w:rsidRPr="00C33E77" w:rsidRDefault="00C33E77" w:rsidP="005C5B25">
      <w:pPr>
        <w:widowControl/>
        <w:autoSpaceDE w:val="0"/>
        <w:autoSpaceDN w:val="0"/>
        <w:adjustRightInd w:val="0"/>
        <w:rPr>
          <w:rFonts w:cs="Tahoma"/>
          <w:snapToGrid/>
          <w:szCs w:val="22"/>
          <w:lang w:val="es-CO" w:eastAsia="es-CO"/>
        </w:rPr>
      </w:pPr>
      <w:r w:rsidRPr="00C33E77">
        <w:rPr>
          <w:rFonts w:cs="Tahoma"/>
          <w:snapToGrid/>
          <w:szCs w:val="22"/>
          <w:lang w:val="es-CO" w:eastAsia="es-CO"/>
        </w:rPr>
        <w:t xml:space="preserve">La prueba se realizará con agua tratada, inyectando una presión de 100 libras por pulgada cuadrada, sostenida durante un periodo de 24 horas. Al finalizar </w:t>
      </w:r>
      <w:r>
        <w:rPr>
          <w:rFonts w:cs="Tahoma"/>
          <w:snapToGrid/>
          <w:szCs w:val="22"/>
          <w:lang w:val="es-CO" w:eastAsia="es-CO"/>
        </w:rPr>
        <w:t xml:space="preserve">la prueba integral de la red de </w:t>
      </w:r>
      <w:r w:rsidRPr="00C33E77">
        <w:rPr>
          <w:rFonts w:cs="Tahoma"/>
          <w:snapToGrid/>
          <w:szCs w:val="22"/>
          <w:lang w:val="es-CO" w:eastAsia="es-CO"/>
        </w:rPr>
        <w:t>presión, ésta deberá quedar empacada con agua limpia (potable) para evitar que los organismos que pudiera contener, provoquen o generen mecanismos de corrosión microbiológica.</w:t>
      </w:r>
    </w:p>
    <w:p w:rsidR="0009228D" w:rsidRDefault="0009228D" w:rsidP="005C5B25">
      <w:pPr>
        <w:widowControl/>
        <w:autoSpaceDE w:val="0"/>
        <w:autoSpaceDN w:val="0"/>
        <w:adjustRightInd w:val="0"/>
        <w:rPr>
          <w:rFonts w:cs="Tahoma"/>
          <w:snapToGrid/>
          <w:szCs w:val="22"/>
          <w:lang w:val="es-CO" w:eastAsia="es-CO"/>
        </w:rPr>
      </w:pPr>
    </w:p>
    <w:p w:rsidR="00C33E77" w:rsidRPr="00C33E77" w:rsidRDefault="00C33E77" w:rsidP="005C5B25">
      <w:pPr>
        <w:widowControl/>
        <w:autoSpaceDE w:val="0"/>
        <w:autoSpaceDN w:val="0"/>
        <w:adjustRightInd w:val="0"/>
        <w:rPr>
          <w:rFonts w:cs="Tahoma"/>
          <w:snapToGrid/>
          <w:szCs w:val="22"/>
          <w:lang w:val="es-CO" w:eastAsia="es-CO"/>
        </w:rPr>
      </w:pPr>
      <w:r w:rsidRPr="00C33E77">
        <w:rPr>
          <w:rFonts w:cs="Tahoma"/>
          <w:snapToGrid/>
          <w:szCs w:val="22"/>
          <w:lang w:val="es-CO" w:eastAsia="es-CO"/>
        </w:rPr>
        <w:t>En caso de que se compruebe la existencia de escapes o fugas deberán presentar informe para evaluar con la interventoría el procedimiento para la reparación.</w:t>
      </w:r>
    </w:p>
    <w:p w:rsidR="00C33E77" w:rsidRPr="00C33E77" w:rsidRDefault="00C33E77" w:rsidP="005C5B25">
      <w:pPr>
        <w:widowControl/>
        <w:autoSpaceDE w:val="0"/>
        <w:autoSpaceDN w:val="0"/>
        <w:adjustRightInd w:val="0"/>
        <w:rPr>
          <w:rFonts w:cs="Tahoma"/>
          <w:snapToGrid/>
          <w:szCs w:val="22"/>
          <w:lang w:val="es-CO" w:eastAsia="es-CO"/>
        </w:rPr>
      </w:pPr>
    </w:p>
    <w:p w:rsidR="00C33E77" w:rsidRPr="00C33E77" w:rsidRDefault="00C33E77" w:rsidP="005C5B25">
      <w:pPr>
        <w:widowControl/>
        <w:autoSpaceDE w:val="0"/>
        <w:autoSpaceDN w:val="0"/>
        <w:adjustRightInd w:val="0"/>
        <w:rPr>
          <w:rFonts w:cs="Tahoma"/>
          <w:snapToGrid/>
          <w:szCs w:val="22"/>
          <w:lang w:val="es-CO" w:eastAsia="es-CO"/>
        </w:rPr>
      </w:pPr>
      <w:r w:rsidRPr="00C33E77">
        <w:rPr>
          <w:rFonts w:cs="Tahoma"/>
          <w:snapToGrid/>
          <w:szCs w:val="22"/>
          <w:lang w:val="es-CO" w:eastAsia="es-CO"/>
        </w:rPr>
        <w:t xml:space="preserve">En el análisis de precios se deberán incluir todos los costos de mano de obra, bomba, herramienta menor, equipo y demás recursos necesarios para su correcta ejecución. </w:t>
      </w:r>
    </w:p>
    <w:p w:rsidR="00C33E77" w:rsidRPr="00C33E77" w:rsidRDefault="00C33E77" w:rsidP="005C5B25">
      <w:pPr>
        <w:rPr>
          <w:rFonts w:cs="Tahoma"/>
          <w:spacing w:val="-3"/>
          <w:szCs w:val="22"/>
          <w:lang w:val="es-ES_tradnl"/>
        </w:rPr>
      </w:pPr>
    </w:p>
    <w:p w:rsidR="00C33E77" w:rsidRPr="00C33E77" w:rsidRDefault="00C33E77" w:rsidP="005C5B25">
      <w:pPr>
        <w:widowControl/>
        <w:autoSpaceDE w:val="0"/>
        <w:autoSpaceDN w:val="0"/>
        <w:adjustRightInd w:val="0"/>
        <w:rPr>
          <w:rFonts w:cs="Tahoma"/>
          <w:snapToGrid/>
          <w:szCs w:val="22"/>
          <w:lang w:val="es-CO" w:eastAsia="es-CO"/>
        </w:rPr>
      </w:pPr>
      <w:r w:rsidRPr="00C33E77">
        <w:rPr>
          <w:rFonts w:cs="Tahoma"/>
          <w:b/>
          <w:spacing w:val="-3"/>
          <w:szCs w:val="22"/>
          <w:lang w:val="es-CO"/>
        </w:rPr>
        <w:t>MEDIDA Y PAGO</w:t>
      </w:r>
      <w:r w:rsidRPr="00C33E77">
        <w:rPr>
          <w:rFonts w:cs="Tahoma"/>
          <w:spacing w:val="-3"/>
          <w:szCs w:val="22"/>
          <w:lang w:val="es-CO"/>
        </w:rPr>
        <w:t xml:space="preserve">. </w:t>
      </w:r>
      <w:r w:rsidR="00FA5F9C">
        <w:rPr>
          <w:rFonts w:cs="Tahoma"/>
          <w:spacing w:val="-3"/>
          <w:szCs w:val="22"/>
          <w:lang w:val="es-CO"/>
        </w:rPr>
        <w:t xml:space="preserve">Se medirá la prueba realizada a la totalidad de la red </w:t>
      </w:r>
      <w:r w:rsidRPr="00C33E77">
        <w:rPr>
          <w:rFonts w:cs="Tahoma"/>
          <w:spacing w:val="-3"/>
          <w:szCs w:val="22"/>
          <w:lang w:val="es-CO"/>
        </w:rPr>
        <w:t>de acueducto</w:t>
      </w:r>
      <w:r w:rsidR="00FA5F9C">
        <w:rPr>
          <w:rFonts w:cs="Tahoma"/>
          <w:spacing w:val="-3"/>
          <w:szCs w:val="22"/>
          <w:lang w:val="es-CO"/>
        </w:rPr>
        <w:t xml:space="preserve"> del auditorio de ac</w:t>
      </w:r>
      <w:r w:rsidRPr="00C33E77">
        <w:rPr>
          <w:rFonts w:cs="Tahoma"/>
          <w:snapToGrid/>
          <w:szCs w:val="22"/>
          <w:lang w:val="es-CO" w:eastAsia="es-CO"/>
        </w:rPr>
        <w:t xml:space="preserve">uerdo a las condiciones especificadas y recibida a satisfacción por la interventoría. </w:t>
      </w:r>
    </w:p>
    <w:p w:rsidR="00C33E77" w:rsidRPr="00C33E77" w:rsidRDefault="00C33E77" w:rsidP="005C5B25">
      <w:pPr>
        <w:autoSpaceDE w:val="0"/>
        <w:autoSpaceDN w:val="0"/>
        <w:adjustRightInd w:val="0"/>
        <w:rPr>
          <w:rFonts w:cs="Tahoma"/>
          <w:spacing w:val="-3"/>
          <w:szCs w:val="22"/>
          <w:lang w:val="es-CO"/>
        </w:rPr>
      </w:pPr>
      <w:r w:rsidRPr="00C33E77">
        <w:rPr>
          <w:rFonts w:cs="Tahoma"/>
          <w:spacing w:val="-3"/>
          <w:szCs w:val="22"/>
          <w:lang w:val="es-CO"/>
        </w:rPr>
        <w:t>La unidad para pago es global (</w:t>
      </w:r>
      <w:r w:rsidRPr="00C33E77">
        <w:rPr>
          <w:rFonts w:cs="Tahoma"/>
          <w:b/>
          <w:szCs w:val="22"/>
        </w:rPr>
        <w:t>Gb</w:t>
      </w:r>
      <w:r w:rsidRPr="00C33E77">
        <w:rPr>
          <w:rFonts w:cs="Tahoma"/>
          <w:spacing w:val="-3"/>
          <w:szCs w:val="22"/>
          <w:lang w:val="es-CO"/>
        </w:rPr>
        <w:t>).</w:t>
      </w:r>
    </w:p>
    <w:p w:rsidR="00C33E77" w:rsidRDefault="00C33E77" w:rsidP="00780F0B">
      <w:pPr>
        <w:widowControl/>
        <w:autoSpaceDE w:val="0"/>
        <w:autoSpaceDN w:val="0"/>
        <w:adjustRightInd w:val="0"/>
        <w:rPr>
          <w:rFonts w:cs="Tahoma"/>
          <w:snapToGrid/>
          <w:sz w:val="21"/>
          <w:szCs w:val="21"/>
          <w:lang w:val="es-ES_tradnl" w:eastAsia="es-CO"/>
        </w:rPr>
      </w:pPr>
    </w:p>
    <w:p w:rsidR="00C6119B" w:rsidRPr="00C33E77" w:rsidRDefault="00C6119B" w:rsidP="00780F0B">
      <w:pPr>
        <w:widowControl/>
        <w:autoSpaceDE w:val="0"/>
        <w:autoSpaceDN w:val="0"/>
        <w:adjustRightInd w:val="0"/>
        <w:rPr>
          <w:rFonts w:cs="Tahoma"/>
          <w:snapToGrid/>
          <w:sz w:val="21"/>
          <w:szCs w:val="21"/>
          <w:lang w:val="es-ES_tradnl" w:eastAsia="es-CO"/>
        </w:rPr>
      </w:pPr>
    </w:p>
    <w:p w:rsidR="006A6C88" w:rsidRPr="00BF68F1" w:rsidRDefault="006A6C88" w:rsidP="006C2458">
      <w:pPr>
        <w:numPr>
          <w:ilvl w:val="1"/>
          <w:numId w:val="103"/>
        </w:numPr>
        <w:rPr>
          <w:rFonts w:cs="Tahoma"/>
          <w:b/>
          <w:spacing w:val="-3"/>
          <w:szCs w:val="24"/>
          <w:lang w:val="es-ES_tradnl"/>
        </w:rPr>
      </w:pPr>
      <w:r w:rsidRPr="006A6C88">
        <w:rPr>
          <w:rFonts w:cs="Tahoma"/>
          <w:b/>
          <w:spacing w:val="-3"/>
          <w:szCs w:val="24"/>
          <w:lang w:val="es-ES_tradnl"/>
        </w:rPr>
        <w:t>Cuña en co</w:t>
      </w:r>
      <w:r w:rsidR="00BF68F1">
        <w:rPr>
          <w:rFonts w:cs="Tahoma"/>
          <w:b/>
          <w:spacing w:val="-3"/>
          <w:szCs w:val="24"/>
          <w:lang w:val="es-ES_tradnl"/>
        </w:rPr>
        <w:t xml:space="preserve">ncreto impermeabilizado para </w:t>
      </w:r>
      <w:r w:rsidRPr="006A6C88">
        <w:rPr>
          <w:rFonts w:cs="Tahoma"/>
          <w:b/>
          <w:spacing w:val="-3"/>
          <w:szCs w:val="24"/>
          <w:lang w:val="es-ES_tradnl"/>
        </w:rPr>
        <w:t xml:space="preserve">remate </w:t>
      </w:r>
      <w:r>
        <w:rPr>
          <w:rFonts w:cs="Tahoma"/>
          <w:b/>
          <w:spacing w:val="-3"/>
          <w:szCs w:val="24"/>
          <w:lang w:val="es-ES_tradnl"/>
        </w:rPr>
        <w:t xml:space="preserve">                            </w:t>
      </w:r>
      <w:r w:rsidR="00BF68F1">
        <w:rPr>
          <w:rFonts w:cs="Tahoma"/>
          <w:b/>
          <w:spacing w:val="-3"/>
          <w:szCs w:val="24"/>
          <w:lang w:val="es-ES_tradnl"/>
        </w:rPr>
        <w:t xml:space="preserve">     </w:t>
      </w:r>
      <w:r w:rsidR="00686EDF">
        <w:rPr>
          <w:rFonts w:cs="Tahoma"/>
          <w:b/>
          <w:spacing w:val="-3"/>
          <w:szCs w:val="24"/>
          <w:lang w:val="es-ES_tradnl"/>
        </w:rPr>
        <w:t xml:space="preserve">                     </w:t>
      </w:r>
      <w:r w:rsidR="00D75A76" w:rsidRPr="00BF68F1">
        <w:rPr>
          <w:rFonts w:cs="Tahoma"/>
          <w:b/>
          <w:spacing w:val="-3"/>
          <w:szCs w:val="24"/>
          <w:lang w:val="es-ES_tradnl"/>
        </w:rPr>
        <w:t>M</w:t>
      </w:r>
    </w:p>
    <w:p w:rsidR="006A6C88" w:rsidRPr="004B5820" w:rsidRDefault="006A6C88" w:rsidP="00BF68F1">
      <w:pPr>
        <w:ind w:left="720"/>
        <w:rPr>
          <w:rFonts w:cs="Tahoma"/>
          <w:b/>
          <w:spacing w:val="-3"/>
          <w:szCs w:val="24"/>
          <w:lang w:val="es-ES_tradnl"/>
        </w:rPr>
      </w:pPr>
      <w:proofErr w:type="gramStart"/>
      <w:r w:rsidRPr="006A6C88">
        <w:rPr>
          <w:rFonts w:cs="Tahoma"/>
          <w:b/>
          <w:spacing w:val="-3"/>
          <w:szCs w:val="24"/>
          <w:lang w:val="es-ES_tradnl"/>
        </w:rPr>
        <w:t>de</w:t>
      </w:r>
      <w:proofErr w:type="gramEnd"/>
      <w:r w:rsidR="00BF68F1">
        <w:rPr>
          <w:rFonts w:cs="Tahoma"/>
          <w:b/>
          <w:spacing w:val="-3"/>
          <w:szCs w:val="24"/>
          <w:lang w:val="es-ES_tradnl"/>
        </w:rPr>
        <w:t xml:space="preserve">  antepecho contra viga aérea  </w:t>
      </w:r>
      <w:r w:rsidRPr="006A6C88">
        <w:rPr>
          <w:rFonts w:cs="Tahoma"/>
          <w:b/>
          <w:spacing w:val="-3"/>
          <w:szCs w:val="24"/>
          <w:lang w:val="es-ES_tradnl"/>
        </w:rPr>
        <w:t>de pérgola Nivel +5.35</w:t>
      </w:r>
      <w:r w:rsidR="00FA5F9C">
        <w:rPr>
          <w:rFonts w:cs="Tahoma"/>
          <w:b/>
          <w:spacing w:val="-3"/>
          <w:szCs w:val="24"/>
          <w:lang w:val="es-ES_tradnl"/>
        </w:rPr>
        <w:t>.</w:t>
      </w:r>
    </w:p>
    <w:p w:rsidR="00C6119B" w:rsidRDefault="004B5820" w:rsidP="00780F0B">
      <w:pPr>
        <w:rPr>
          <w:rFonts w:cs="Tahoma"/>
          <w:spacing w:val="-3"/>
          <w:szCs w:val="22"/>
          <w:lang w:val="es-CO"/>
        </w:rPr>
      </w:pPr>
      <w:r>
        <w:rPr>
          <w:rFonts w:cs="Tahoma"/>
          <w:spacing w:val="-3"/>
          <w:szCs w:val="22"/>
          <w:lang w:val="es-CO"/>
        </w:rPr>
        <w:t>Este trabajo consiste e</w:t>
      </w:r>
      <w:r w:rsidR="00FA5F9C">
        <w:rPr>
          <w:rFonts w:cs="Tahoma"/>
          <w:spacing w:val="-3"/>
          <w:szCs w:val="22"/>
          <w:lang w:val="es-CO"/>
        </w:rPr>
        <w:t>n la construcción de una cu</w:t>
      </w:r>
      <w:r w:rsidR="006A6C88">
        <w:rPr>
          <w:rFonts w:cs="Tahoma"/>
          <w:spacing w:val="-3"/>
          <w:szCs w:val="22"/>
          <w:lang w:val="es-CO"/>
        </w:rPr>
        <w:t>ña</w:t>
      </w:r>
      <w:r>
        <w:rPr>
          <w:rFonts w:cs="Tahoma"/>
          <w:spacing w:val="-3"/>
          <w:szCs w:val="22"/>
          <w:lang w:val="es-CO"/>
        </w:rPr>
        <w:t xml:space="preserve"> en concreto </w:t>
      </w:r>
      <w:r w:rsidR="006A6C88">
        <w:rPr>
          <w:rFonts w:cs="Tahoma"/>
          <w:spacing w:val="-3"/>
          <w:szCs w:val="22"/>
          <w:lang w:val="es-CO"/>
        </w:rPr>
        <w:t xml:space="preserve">impermeabilizado </w:t>
      </w:r>
      <w:r>
        <w:rPr>
          <w:rFonts w:cs="Tahoma"/>
          <w:spacing w:val="-3"/>
          <w:szCs w:val="22"/>
          <w:lang w:val="es-CO"/>
        </w:rPr>
        <w:t>entre los muros de antepecho</w:t>
      </w:r>
      <w:r w:rsidR="006A6C88">
        <w:rPr>
          <w:rFonts w:cs="Tahoma"/>
          <w:spacing w:val="-3"/>
          <w:szCs w:val="22"/>
          <w:lang w:val="es-CO"/>
        </w:rPr>
        <w:t xml:space="preserve"> </w:t>
      </w:r>
      <w:r w:rsidR="00E921A3">
        <w:rPr>
          <w:rFonts w:cs="Tahoma"/>
          <w:spacing w:val="-3"/>
          <w:szCs w:val="22"/>
          <w:lang w:val="es-CO"/>
        </w:rPr>
        <w:t xml:space="preserve">del pórtico perimetral </w:t>
      </w:r>
      <w:r w:rsidR="006A6C88">
        <w:rPr>
          <w:rFonts w:cs="Tahoma"/>
          <w:spacing w:val="-3"/>
          <w:szCs w:val="22"/>
          <w:lang w:val="es-CO"/>
        </w:rPr>
        <w:t>del segundo piso</w:t>
      </w:r>
      <w:r>
        <w:rPr>
          <w:rFonts w:cs="Tahoma"/>
          <w:spacing w:val="-3"/>
          <w:szCs w:val="22"/>
          <w:lang w:val="es-CO"/>
        </w:rPr>
        <w:t xml:space="preserve">  y la</w:t>
      </w:r>
      <w:r w:rsidR="006A6C88">
        <w:rPr>
          <w:rFonts w:cs="Tahoma"/>
          <w:spacing w:val="-3"/>
          <w:szCs w:val="22"/>
          <w:lang w:val="es-CO"/>
        </w:rPr>
        <w:t xml:space="preserve"> viga</w:t>
      </w:r>
      <w:r>
        <w:rPr>
          <w:rFonts w:cs="Tahoma"/>
          <w:spacing w:val="-3"/>
          <w:szCs w:val="22"/>
          <w:lang w:val="es-CO"/>
        </w:rPr>
        <w:t xml:space="preserve"> de borde de la pérgola ubicada en el hall de acceso del auditorio en el nivel +5.35, </w:t>
      </w:r>
      <w:r w:rsidR="006A6C88">
        <w:rPr>
          <w:rFonts w:cs="Tahoma"/>
          <w:spacing w:val="-3"/>
          <w:szCs w:val="22"/>
          <w:lang w:val="es-CO"/>
        </w:rPr>
        <w:t xml:space="preserve">con el fin de </w:t>
      </w:r>
      <w:r>
        <w:rPr>
          <w:rFonts w:cs="Tahoma"/>
          <w:spacing w:val="-3"/>
          <w:szCs w:val="22"/>
          <w:lang w:val="es-CO"/>
        </w:rPr>
        <w:t>impedir la acumulación de agua y humedades por la escorrentía de las aguas lluvias.</w:t>
      </w:r>
    </w:p>
    <w:p w:rsidR="00C6119B" w:rsidRDefault="00A26BEF" w:rsidP="00780F0B">
      <w:pPr>
        <w:rPr>
          <w:rFonts w:cs="Tahoma"/>
          <w:spacing w:val="-3"/>
          <w:szCs w:val="22"/>
          <w:lang w:val="es-CO"/>
        </w:rPr>
      </w:pPr>
      <w:r>
        <w:rPr>
          <w:rFonts w:cs="Tahoma"/>
          <w:noProof/>
          <w:snapToGrid/>
          <w:spacing w:val="-3"/>
          <w:szCs w:val="22"/>
          <w:lang w:val="es-CO" w:eastAsia="es-CO"/>
        </w:rPr>
        <w:drawing>
          <wp:anchor distT="0" distB="0" distL="114300" distR="114300" simplePos="0" relativeHeight="251670528" behindDoc="0" locked="0" layoutInCell="1" allowOverlap="1" wp14:anchorId="604555B4" wp14:editId="5EF5B294">
            <wp:simplePos x="0" y="0"/>
            <wp:positionH relativeFrom="column">
              <wp:posOffset>-138430</wp:posOffset>
            </wp:positionH>
            <wp:positionV relativeFrom="paragraph">
              <wp:posOffset>56515</wp:posOffset>
            </wp:positionV>
            <wp:extent cx="4095750" cy="2432685"/>
            <wp:effectExtent l="0" t="0" r="0" b="5715"/>
            <wp:wrapSquare wrapText="bothSides"/>
            <wp:docPr id="15" name="Imagen 3" descr="D:\licitacion auditorio\CU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citacion auditorio\CUÑA.jpg"/>
                    <pic:cNvPicPr>
                      <a:picLocks noChangeAspect="1" noChangeArrowheads="1"/>
                    </pic:cNvPicPr>
                  </pic:nvPicPr>
                  <pic:blipFill rotWithShape="1">
                    <a:blip r:embed="rId36" cstate="print"/>
                    <a:srcRect l="5418" t="10832" b="18955"/>
                    <a:stretch/>
                  </pic:blipFill>
                  <pic:spPr bwMode="auto">
                    <a:xfrm>
                      <a:off x="0" y="0"/>
                      <a:ext cx="4095750" cy="2432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5820" w:rsidRDefault="00C6119B" w:rsidP="00780F0B">
      <w:pPr>
        <w:rPr>
          <w:rFonts w:cs="Tahoma"/>
          <w:spacing w:val="-3"/>
          <w:szCs w:val="22"/>
          <w:lang w:val="es-CO"/>
        </w:rPr>
      </w:pPr>
      <w:r>
        <w:rPr>
          <w:rFonts w:cs="Tahoma"/>
          <w:spacing w:val="-3"/>
          <w:szCs w:val="22"/>
          <w:lang w:val="es-CO"/>
        </w:rPr>
        <w:t xml:space="preserve">La cuña deberá tener 15cm de altura sobre el muro y llegará </w:t>
      </w:r>
      <w:proofErr w:type="spellStart"/>
      <w:r>
        <w:rPr>
          <w:rFonts w:cs="Tahoma"/>
          <w:spacing w:val="-3"/>
          <w:szCs w:val="22"/>
          <w:lang w:val="es-CO"/>
        </w:rPr>
        <w:t>hata</w:t>
      </w:r>
      <w:proofErr w:type="spellEnd"/>
      <w:r>
        <w:rPr>
          <w:rFonts w:cs="Tahoma"/>
          <w:spacing w:val="-3"/>
          <w:szCs w:val="22"/>
          <w:lang w:val="es-CO"/>
        </w:rPr>
        <w:t xml:space="preserve"> el paramento de la viga como lo muestra el siguiente detalle: </w:t>
      </w:r>
      <w:r w:rsidR="004B5820">
        <w:rPr>
          <w:rFonts w:cs="Tahoma"/>
          <w:spacing w:val="-3"/>
          <w:szCs w:val="22"/>
          <w:lang w:val="es-CO"/>
        </w:rPr>
        <w:t xml:space="preserve"> </w:t>
      </w:r>
    </w:p>
    <w:p w:rsidR="004B5820" w:rsidRDefault="004B5820" w:rsidP="00780F0B">
      <w:pPr>
        <w:rPr>
          <w:rFonts w:cs="Tahoma"/>
          <w:spacing w:val="-3"/>
          <w:szCs w:val="22"/>
          <w:lang w:val="es-CO"/>
        </w:rPr>
      </w:pPr>
    </w:p>
    <w:p w:rsidR="004B5820" w:rsidRDefault="004B5820" w:rsidP="00780F0B">
      <w:pPr>
        <w:rPr>
          <w:rFonts w:cs="Tahoma"/>
          <w:spacing w:val="-3"/>
          <w:szCs w:val="22"/>
          <w:lang w:val="es-CO"/>
        </w:rPr>
      </w:pPr>
      <w:r>
        <w:rPr>
          <w:rFonts w:cs="Tahoma"/>
          <w:spacing w:val="-3"/>
          <w:szCs w:val="22"/>
          <w:lang w:val="es-CO"/>
        </w:rPr>
        <w:t>En el análisis de precios se deberá incluir todos los costos</w:t>
      </w:r>
      <w:r w:rsidR="00A26BEF">
        <w:rPr>
          <w:rFonts w:cs="Tahoma"/>
          <w:spacing w:val="-3"/>
          <w:szCs w:val="22"/>
          <w:lang w:val="es-CO"/>
        </w:rPr>
        <w:t xml:space="preserve"> </w:t>
      </w:r>
      <w:r>
        <w:rPr>
          <w:rFonts w:cs="Tahoma"/>
          <w:spacing w:val="-3"/>
          <w:szCs w:val="22"/>
          <w:lang w:val="es-CO"/>
        </w:rPr>
        <w:t xml:space="preserve">de materiales, mano de obra, </w:t>
      </w:r>
      <w:r w:rsidR="006A6C88">
        <w:rPr>
          <w:rFonts w:cs="Tahoma"/>
          <w:spacing w:val="-3"/>
          <w:szCs w:val="22"/>
          <w:lang w:val="es-CO"/>
        </w:rPr>
        <w:lastRenderedPageBreak/>
        <w:t>concreto impermeabilizado,</w:t>
      </w:r>
      <w:r w:rsidR="00E921A3">
        <w:rPr>
          <w:rFonts w:cs="Tahoma"/>
          <w:spacing w:val="-3"/>
          <w:szCs w:val="22"/>
          <w:lang w:val="es-CO"/>
        </w:rPr>
        <w:t xml:space="preserve"> aditivos,</w:t>
      </w:r>
      <w:r w:rsidR="006A6C88">
        <w:rPr>
          <w:rFonts w:cs="Tahoma"/>
          <w:spacing w:val="-3"/>
          <w:szCs w:val="22"/>
          <w:lang w:val="es-CO"/>
        </w:rPr>
        <w:t xml:space="preserve"> h</w:t>
      </w:r>
      <w:r>
        <w:rPr>
          <w:rFonts w:cs="Tahoma"/>
          <w:spacing w:val="-3"/>
          <w:szCs w:val="22"/>
          <w:lang w:val="es-CO"/>
        </w:rPr>
        <w:t xml:space="preserve">erramientas, </w:t>
      </w:r>
      <w:r w:rsidR="00E921A3">
        <w:rPr>
          <w:rFonts w:cs="Tahoma"/>
          <w:spacing w:val="-3"/>
          <w:szCs w:val="22"/>
          <w:lang w:val="es-CO"/>
        </w:rPr>
        <w:t xml:space="preserve">andamios, </w:t>
      </w:r>
      <w:r>
        <w:rPr>
          <w:rFonts w:cs="Tahoma"/>
          <w:spacing w:val="-3"/>
          <w:szCs w:val="22"/>
          <w:lang w:val="es-CO"/>
        </w:rPr>
        <w:t xml:space="preserve">equipo y demás recursos necesarios para su correcta ejecución. </w:t>
      </w:r>
    </w:p>
    <w:p w:rsidR="004B5820" w:rsidRDefault="004B5820" w:rsidP="00780F0B">
      <w:pPr>
        <w:rPr>
          <w:rFonts w:cs="Tahoma"/>
          <w:spacing w:val="-3"/>
          <w:szCs w:val="22"/>
          <w:lang w:val="es-CO"/>
        </w:rPr>
      </w:pPr>
    </w:p>
    <w:p w:rsidR="004B5820" w:rsidRPr="00EA1F18" w:rsidRDefault="004B5820" w:rsidP="00780F0B">
      <w:pPr>
        <w:rPr>
          <w:rFonts w:cs="Tahoma"/>
          <w:spacing w:val="-3"/>
          <w:szCs w:val="22"/>
          <w:lang w:val="es-CO"/>
        </w:rPr>
      </w:pPr>
      <w:r w:rsidRPr="00EA1F18">
        <w:rPr>
          <w:rFonts w:cs="Tahoma"/>
          <w:b/>
          <w:spacing w:val="-3"/>
          <w:szCs w:val="22"/>
          <w:lang w:val="es-CO"/>
        </w:rPr>
        <w:t>MEDIDA Y PAGO</w:t>
      </w:r>
      <w:r w:rsidRPr="00EA1F18">
        <w:rPr>
          <w:rFonts w:cs="Tahoma"/>
          <w:spacing w:val="-3"/>
          <w:szCs w:val="22"/>
          <w:lang w:val="es-CO"/>
        </w:rPr>
        <w:t xml:space="preserve">. </w:t>
      </w:r>
      <w:r>
        <w:rPr>
          <w:rFonts w:cs="Tahoma"/>
          <w:spacing w:val="-3"/>
          <w:szCs w:val="22"/>
          <w:lang w:val="es-ES_tradnl"/>
        </w:rPr>
        <w:t xml:space="preserve">Se medirá </w:t>
      </w:r>
      <w:r w:rsidRPr="002301FD">
        <w:rPr>
          <w:rFonts w:cs="Tahoma"/>
          <w:spacing w:val="-3"/>
          <w:szCs w:val="22"/>
          <w:lang w:val="es-ES_tradnl"/>
        </w:rPr>
        <w:t xml:space="preserve"> por</w:t>
      </w:r>
      <w:r w:rsidR="00D75A76">
        <w:rPr>
          <w:rFonts w:cs="Tahoma"/>
          <w:spacing w:val="-3"/>
          <w:szCs w:val="22"/>
          <w:lang w:val="es-ES_tradnl"/>
        </w:rPr>
        <w:t xml:space="preserve"> metro </w:t>
      </w:r>
      <w:r w:rsidR="006A6C88">
        <w:rPr>
          <w:rFonts w:cs="Tahoma"/>
          <w:spacing w:val="-3"/>
          <w:szCs w:val="22"/>
          <w:lang w:val="es-ES_tradnl"/>
        </w:rPr>
        <w:t xml:space="preserve">de cuña en concreto </w:t>
      </w:r>
      <w:r>
        <w:rPr>
          <w:rFonts w:cs="Tahoma"/>
          <w:spacing w:val="-3"/>
          <w:szCs w:val="22"/>
          <w:lang w:val="es-ES_tradnl"/>
        </w:rPr>
        <w:t xml:space="preserve"> realizad</w:t>
      </w:r>
      <w:r w:rsidR="006A6C88">
        <w:rPr>
          <w:rFonts w:cs="Tahoma"/>
          <w:spacing w:val="-3"/>
          <w:szCs w:val="22"/>
          <w:lang w:val="es-ES_tradnl"/>
        </w:rPr>
        <w:t>a</w:t>
      </w:r>
      <w:r>
        <w:rPr>
          <w:rFonts w:cs="Tahoma"/>
          <w:spacing w:val="-3"/>
          <w:szCs w:val="22"/>
          <w:lang w:val="es-ES_tradnl"/>
        </w:rPr>
        <w:t xml:space="preserve"> de acuerdo a las condiciones especificadas y recibido a satisfacción por la </w:t>
      </w:r>
      <w:r w:rsidR="00BF68F1">
        <w:rPr>
          <w:rFonts w:cs="Tahoma"/>
          <w:spacing w:val="-3"/>
          <w:szCs w:val="22"/>
          <w:lang w:val="es-ES_tradnl"/>
        </w:rPr>
        <w:t>interventoría</w:t>
      </w:r>
      <w:r>
        <w:rPr>
          <w:rFonts w:cs="Tahoma"/>
          <w:spacing w:val="-3"/>
          <w:szCs w:val="22"/>
          <w:lang w:val="es-CO"/>
        </w:rPr>
        <w:t xml:space="preserve">. </w:t>
      </w:r>
    </w:p>
    <w:p w:rsidR="006A6C88" w:rsidRDefault="004B5820" w:rsidP="00780F0B">
      <w:pPr>
        <w:autoSpaceDE w:val="0"/>
        <w:autoSpaceDN w:val="0"/>
        <w:adjustRightInd w:val="0"/>
        <w:rPr>
          <w:rFonts w:cs="Tahoma"/>
          <w:spacing w:val="-3"/>
          <w:szCs w:val="22"/>
          <w:lang w:val="es-CO"/>
        </w:rPr>
      </w:pPr>
      <w:r>
        <w:rPr>
          <w:rFonts w:cs="Tahoma"/>
          <w:spacing w:val="-3"/>
          <w:szCs w:val="22"/>
          <w:lang w:val="es-CO"/>
        </w:rPr>
        <w:t xml:space="preserve">La unidad para pago es el metro </w:t>
      </w:r>
      <w:r w:rsidRPr="00BF5E16">
        <w:rPr>
          <w:rFonts w:cs="Tahoma"/>
          <w:spacing w:val="-3"/>
          <w:szCs w:val="22"/>
          <w:lang w:val="es-CO"/>
        </w:rPr>
        <w:t>(</w:t>
      </w:r>
      <w:r w:rsidR="00D75A76">
        <w:rPr>
          <w:rFonts w:cs="Tahoma"/>
          <w:b/>
          <w:szCs w:val="24"/>
        </w:rPr>
        <w:t>M</w:t>
      </w:r>
      <w:r w:rsidRPr="00BF5E16">
        <w:rPr>
          <w:rFonts w:cs="Tahoma"/>
          <w:spacing w:val="-3"/>
          <w:szCs w:val="22"/>
          <w:lang w:val="es-CO"/>
        </w:rPr>
        <w:t>).</w:t>
      </w:r>
    </w:p>
    <w:p w:rsidR="00E04B99" w:rsidRDefault="00E04B99" w:rsidP="00E04B99">
      <w:pPr>
        <w:rPr>
          <w:rFonts w:cs="Tahoma"/>
          <w:spacing w:val="-3"/>
          <w:szCs w:val="22"/>
          <w:lang w:val="es-CO"/>
        </w:rPr>
      </w:pPr>
    </w:p>
    <w:p w:rsidR="00041B88" w:rsidRPr="00041B88" w:rsidRDefault="00E04B99" w:rsidP="006C2458">
      <w:pPr>
        <w:numPr>
          <w:ilvl w:val="1"/>
          <w:numId w:val="101"/>
        </w:numPr>
        <w:rPr>
          <w:rFonts w:cs="Tahoma"/>
          <w:b/>
          <w:spacing w:val="-3"/>
          <w:szCs w:val="24"/>
          <w:lang w:val="es-ES_tradnl"/>
        </w:rPr>
      </w:pPr>
      <w:r w:rsidRPr="008125E9">
        <w:rPr>
          <w:rFonts w:cs="Tahoma"/>
          <w:b/>
          <w:spacing w:val="-3"/>
          <w:szCs w:val="24"/>
          <w:lang w:val="es-CO"/>
        </w:rPr>
        <w:t xml:space="preserve">Sello </w:t>
      </w:r>
      <w:r w:rsidR="00E03696">
        <w:rPr>
          <w:rFonts w:cs="Tahoma"/>
          <w:b/>
          <w:spacing w:val="-3"/>
          <w:szCs w:val="24"/>
          <w:lang w:val="es-CO"/>
        </w:rPr>
        <w:t xml:space="preserve">contra estructura </w:t>
      </w:r>
      <w:r w:rsidR="00122ED6" w:rsidRPr="008125E9">
        <w:rPr>
          <w:rFonts w:cs="Tahoma"/>
          <w:b/>
          <w:spacing w:val="-3"/>
          <w:szCs w:val="24"/>
          <w:lang w:val="es-CO"/>
        </w:rPr>
        <w:t>de muro</w:t>
      </w:r>
      <w:r w:rsidR="00E03696">
        <w:rPr>
          <w:rFonts w:cs="Tahoma"/>
          <w:b/>
          <w:spacing w:val="-3"/>
          <w:szCs w:val="24"/>
          <w:lang w:val="es-CO"/>
        </w:rPr>
        <w:t>s</w:t>
      </w:r>
      <w:r w:rsidR="00122ED6" w:rsidRPr="008125E9">
        <w:rPr>
          <w:rFonts w:cs="Tahoma"/>
          <w:b/>
          <w:spacing w:val="-3"/>
          <w:szCs w:val="24"/>
          <w:lang w:val="es-CO"/>
        </w:rPr>
        <w:t xml:space="preserve"> </w:t>
      </w:r>
      <w:r w:rsidR="00E03696" w:rsidRPr="008125E9">
        <w:rPr>
          <w:rFonts w:cs="Tahoma"/>
          <w:b/>
          <w:spacing w:val="-3"/>
          <w:szCs w:val="24"/>
          <w:lang w:val="es-CO"/>
        </w:rPr>
        <w:t xml:space="preserve">existentes </w:t>
      </w:r>
      <w:r w:rsidR="00041B88">
        <w:rPr>
          <w:rFonts w:cs="Tahoma"/>
          <w:b/>
          <w:spacing w:val="-3"/>
          <w:szCs w:val="24"/>
          <w:lang w:val="es-CO"/>
        </w:rPr>
        <w:t xml:space="preserve">                                          </w:t>
      </w:r>
      <w:r w:rsidR="00686EDF">
        <w:rPr>
          <w:rFonts w:cs="Tahoma"/>
          <w:b/>
          <w:spacing w:val="-3"/>
          <w:szCs w:val="24"/>
          <w:lang w:val="es-CO"/>
        </w:rPr>
        <w:t xml:space="preserve">                   </w:t>
      </w:r>
      <w:r w:rsidR="00041B88" w:rsidRPr="008125E9">
        <w:rPr>
          <w:rFonts w:cs="Tahoma"/>
          <w:b/>
          <w:spacing w:val="-3"/>
          <w:szCs w:val="24"/>
          <w:lang w:val="es-CO"/>
        </w:rPr>
        <w:t>M</w:t>
      </w:r>
    </w:p>
    <w:p w:rsidR="00122ED6" w:rsidRPr="005C5B25" w:rsidRDefault="00041B88" w:rsidP="005C5B25">
      <w:pPr>
        <w:ind w:left="720"/>
        <w:rPr>
          <w:rFonts w:cs="Tahoma"/>
          <w:b/>
          <w:spacing w:val="-3"/>
          <w:szCs w:val="24"/>
          <w:lang w:val="es-ES_tradnl"/>
        </w:rPr>
      </w:pPr>
      <w:r>
        <w:rPr>
          <w:rFonts w:cs="Tahoma"/>
          <w:b/>
          <w:spacing w:val="-3"/>
          <w:szCs w:val="24"/>
          <w:lang w:val="es-CO"/>
        </w:rPr>
        <w:t xml:space="preserve"> </w:t>
      </w:r>
      <w:proofErr w:type="gramStart"/>
      <w:r w:rsidR="00122ED6" w:rsidRPr="008125E9">
        <w:rPr>
          <w:rFonts w:cs="Tahoma"/>
          <w:b/>
          <w:spacing w:val="-3"/>
          <w:szCs w:val="24"/>
          <w:lang w:val="es-CO"/>
        </w:rPr>
        <w:t>tipo</w:t>
      </w:r>
      <w:proofErr w:type="gramEnd"/>
      <w:r w:rsidR="00122ED6" w:rsidRPr="008125E9">
        <w:rPr>
          <w:rFonts w:cs="Tahoma"/>
          <w:b/>
          <w:spacing w:val="-3"/>
          <w:szCs w:val="24"/>
          <w:lang w:val="es-CO"/>
        </w:rPr>
        <w:t xml:space="preserve"> Split </w:t>
      </w:r>
      <w:r>
        <w:rPr>
          <w:rFonts w:cs="Tahoma"/>
          <w:b/>
          <w:spacing w:val="-3"/>
          <w:szCs w:val="24"/>
          <w:lang w:val="es-CO"/>
        </w:rPr>
        <w:t>gris y amarillo</w:t>
      </w:r>
      <w:r w:rsidR="00122ED6" w:rsidRPr="008125E9">
        <w:rPr>
          <w:rFonts w:cs="Tahoma"/>
          <w:b/>
          <w:spacing w:val="-3"/>
          <w:szCs w:val="24"/>
          <w:lang w:val="es-CO"/>
        </w:rPr>
        <w:t xml:space="preserve">                    </w:t>
      </w:r>
      <w:r w:rsidR="00E04B99" w:rsidRPr="008125E9">
        <w:rPr>
          <w:rFonts w:cs="Tahoma"/>
          <w:b/>
          <w:spacing w:val="-3"/>
          <w:szCs w:val="24"/>
          <w:lang w:val="es-CO"/>
        </w:rPr>
        <w:t xml:space="preserve"> </w:t>
      </w:r>
      <w:r w:rsidR="00E03696">
        <w:rPr>
          <w:rFonts w:cs="Tahoma"/>
          <w:b/>
          <w:spacing w:val="-3"/>
          <w:szCs w:val="24"/>
          <w:lang w:val="es-CO"/>
        </w:rPr>
        <w:t xml:space="preserve">    </w:t>
      </w:r>
      <w:r w:rsidR="00122ED6" w:rsidRPr="008125E9">
        <w:rPr>
          <w:rFonts w:cs="Tahoma"/>
          <w:b/>
          <w:spacing w:val="-3"/>
          <w:szCs w:val="24"/>
          <w:lang w:val="es-CO"/>
        </w:rPr>
        <w:t xml:space="preserve">   </w:t>
      </w:r>
    </w:p>
    <w:p w:rsidR="002B1301" w:rsidRPr="008125E9" w:rsidRDefault="00122ED6" w:rsidP="00780F0B">
      <w:pPr>
        <w:rPr>
          <w:rFonts w:cs="Tahoma"/>
          <w:spacing w:val="-3"/>
          <w:szCs w:val="22"/>
          <w:lang w:val="es-CO"/>
        </w:rPr>
      </w:pPr>
      <w:r w:rsidRPr="008125E9">
        <w:rPr>
          <w:rFonts w:cs="Tahoma"/>
          <w:spacing w:val="-3"/>
          <w:szCs w:val="22"/>
          <w:lang w:val="es-CO"/>
        </w:rPr>
        <w:t>Esta actividad consiste en la realización del sello</w:t>
      </w:r>
      <w:r w:rsidR="00041B88">
        <w:rPr>
          <w:rFonts w:cs="Tahoma"/>
          <w:spacing w:val="-3"/>
          <w:szCs w:val="22"/>
          <w:lang w:val="es-CO"/>
        </w:rPr>
        <w:t xml:space="preserve"> faltante con SISMOFLEX</w:t>
      </w:r>
      <w:r w:rsidRPr="008125E9">
        <w:rPr>
          <w:rFonts w:cs="Tahoma"/>
          <w:spacing w:val="-3"/>
          <w:szCs w:val="22"/>
          <w:lang w:val="es-CO"/>
        </w:rPr>
        <w:t xml:space="preserve"> </w:t>
      </w:r>
      <w:r w:rsidR="00041B88">
        <w:rPr>
          <w:rFonts w:cs="Tahoma"/>
          <w:spacing w:val="-3"/>
          <w:szCs w:val="22"/>
          <w:lang w:val="es-CO"/>
        </w:rPr>
        <w:t>para</w:t>
      </w:r>
      <w:r w:rsidRPr="008125E9">
        <w:rPr>
          <w:rFonts w:cs="Tahoma"/>
          <w:spacing w:val="-3"/>
          <w:szCs w:val="22"/>
          <w:lang w:val="es-CO"/>
        </w:rPr>
        <w:t xml:space="preserve"> los muros existentes tipo Split gris y amarillo, en las dilataciones contra la estructura por</w:t>
      </w:r>
      <w:r w:rsidR="00E03696">
        <w:rPr>
          <w:rFonts w:cs="Tahoma"/>
          <w:spacing w:val="-3"/>
          <w:szCs w:val="22"/>
          <w:lang w:val="es-CO"/>
        </w:rPr>
        <w:t xml:space="preserve">tante del auditorio (columnas, </w:t>
      </w:r>
      <w:r w:rsidRPr="008125E9">
        <w:rPr>
          <w:rFonts w:cs="Tahoma"/>
          <w:spacing w:val="-3"/>
          <w:szCs w:val="22"/>
          <w:lang w:val="es-CO"/>
        </w:rPr>
        <w:t>pantallas</w:t>
      </w:r>
      <w:r w:rsidR="00E03696">
        <w:rPr>
          <w:rFonts w:cs="Tahoma"/>
          <w:spacing w:val="-3"/>
          <w:szCs w:val="22"/>
          <w:lang w:val="es-CO"/>
        </w:rPr>
        <w:t xml:space="preserve"> y vigas</w:t>
      </w:r>
      <w:r w:rsidRPr="008125E9">
        <w:rPr>
          <w:rFonts w:cs="Tahoma"/>
          <w:spacing w:val="-3"/>
          <w:szCs w:val="22"/>
          <w:lang w:val="es-CO"/>
        </w:rPr>
        <w:t>)</w:t>
      </w:r>
      <w:r w:rsidR="002B1301" w:rsidRPr="008125E9">
        <w:rPr>
          <w:rFonts w:cs="Tahoma"/>
          <w:spacing w:val="-3"/>
          <w:szCs w:val="22"/>
          <w:lang w:val="es-CO"/>
        </w:rPr>
        <w:t xml:space="preserve">. </w:t>
      </w:r>
    </w:p>
    <w:p w:rsidR="00E03696" w:rsidRDefault="00E03696" w:rsidP="002B1301">
      <w:pPr>
        <w:rPr>
          <w:rFonts w:cs="Tahoma"/>
          <w:spacing w:val="-3"/>
          <w:szCs w:val="22"/>
          <w:lang w:val="es-CO"/>
        </w:rPr>
      </w:pPr>
    </w:p>
    <w:p w:rsidR="002B1301" w:rsidRDefault="002B1301" w:rsidP="002B1301">
      <w:pPr>
        <w:rPr>
          <w:rFonts w:cs="Tahoma"/>
          <w:spacing w:val="-3"/>
          <w:szCs w:val="22"/>
          <w:lang w:val="es-CO"/>
        </w:rPr>
      </w:pPr>
      <w:r>
        <w:rPr>
          <w:rFonts w:cs="Tahoma"/>
          <w:spacing w:val="-3"/>
          <w:szCs w:val="22"/>
          <w:lang w:val="es-CO"/>
        </w:rPr>
        <w:t xml:space="preserve">El </w:t>
      </w:r>
      <w:proofErr w:type="spellStart"/>
      <w:r>
        <w:rPr>
          <w:rFonts w:cs="Tahoma"/>
          <w:spacing w:val="-3"/>
          <w:szCs w:val="22"/>
          <w:lang w:val="es-CO"/>
        </w:rPr>
        <w:t>Sismoflex</w:t>
      </w:r>
      <w:proofErr w:type="spellEnd"/>
      <w:r>
        <w:rPr>
          <w:rFonts w:cs="Tahoma"/>
          <w:spacing w:val="-3"/>
          <w:szCs w:val="22"/>
          <w:lang w:val="es-CO"/>
        </w:rPr>
        <w:t xml:space="preserve"> </w:t>
      </w:r>
      <w:r w:rsidRPr="002B1301">
        <w:rPr>
          <w:rFonts w:cs="Tahoma"/>
          <w:spacing w:val="-3"/>
          <w:szCs w:val="22"/>
          <w:lang w:val="es-CO"/>
        </w:rPr>
        <w:t xml:space="preserve">se </w:t>
      </w:r>
      <w:r>
        <w:rPr>
          <w:rFonts w:cs="Tahoma"/>
          <w:spacing w:val="-3"/>
          <w:szCs w:val="22"/>
          <w:lang w:val="es-CO"/>
        </w:rPr>
        <w:t xml:space="preserve">debe </w:t>
      </w:r>
      <w:r w:rsidRPr="002B1301">
        <w:rPr>
          <w:rFonts w:cs="Tahoma"/>
          <w:spacing w:val="-3"/>
          <w:szCs w:val="22"/>
          <w:lang w:val="es-CO"/>
        </w:rPr>
        <w:t>aplica</w:t>
      </w:r>
      <w:r>
        <w:rPr>
          <w:rFonts w:cs="Tahoma"/>
          <w:spacing w:val="-3"/>
          <w:szCs w:val="22"/>
          <w:lang w:val="es-CO"/>
        </w:rPr>
        <w:t>r</w:t>
      </w:r>
      <w:r w:rsidRPr="002B1301">
        <w:rPr>
          <w:rFonts w:cs="Tahoma"/>
          <w:spacing w:val="-3"/>
          <w:szCs w:val="22"/>
          <w:lang w:val="es-CO"/>
        </w:rPr>
        <w:t xml:space="preserve"> con llana</w:t>
      </w:r>
      <w:r>
        <w:rPr>
          <w:rFonts w:cs="Tahoma"/>
          <w:spacing w:val="-3"/>
          <w:szCs w:val="22"/>
          <w:lang w:val="es-CO"/>
        </w:rPr>
        <w:t xml:space="preserve"> metálica lisa o espátula, o pa</w:t>
      </w:r>
      <w:r w:rsidR="00C258A6">
        <w:rPr>
          <w:rFonts w:cs="Tahoma"/>
          <w:spacing w:val="-3"/>
          <w:szCs w:val="22"/>
          <w:lang w:val="es-CO"/>
        </w:rPr>
        <w:t xml:space="preserve">lustre y previamente se deben realizar los siguientes: </w:t>
      </w:r>
      <w:r w:rsidRPr="002B1301">
        <w:rPr>
          <w:rFonts w:cs="Tahoma"/>
          <w:spacing w:val="-3"/>
          <w:szCs w:val="22"/>
          <w:lang w:val="es-CO"/>
        </w:rPr>
        <w:t xml:space="preserve"> </w:t>
      </w:r>
    </w:p>
    <w:p w:rsidR="00E04B99" w:rsidRDefault="002B1301" w:rsidP="00E03696">
      <w:pPr>
        <w:ind w:left="720"/>
        <w:rPr>
          <w:rFonts w:cs="Tahoma"/>
          <w:spacing w:val="-3"/>
          <w:szCs w:val="22"/>
          <w:lang w:val="es-CO"/>
        </w:rPr>
      </w:pPr>
      <w:r>
        <w:rPr>
          <w:rFonts w:cs="Tahoma"/>
          <w:spacing w:val="-3"/>
          <w:szCs w:val="22"/>
          <w:lang w:val="es-CO"/>
        </w:rPr>
        <w:t>•</w:t>
      </w:r>
      <w:r w:rsidR="00C258A6">
        <w:rPr>
          <w:rFonts w:cs="Tahoma"/>
          <w:spacing w:val="-3"/>
          <w:szCs w:val="22"/>
          <w:lang w:val="es-CO"/>
        </w:rPr>
        <w:t>Realizar la limpieza del área de aplicación</w:t>
      </w:r>
      <w:r>
        <w:rPr>
          <w:rFonts w:cs="Tahoma"/>
          <w:spacing w:val="-3"/>
          <w:szCs w:val="22"/>
          <w:lang w:val="es-CO"/>
        </w:rPr>
        <w:t>.</w:t>
      </w:r>
    </w:p>
    <w:p w:rsidR="002B1301" w:rsidRPr="002B1301" w:rsidRDefault="002B1301" w:rsidP="00E03696">
      <w:pPr>
        <w:ind w:left="720"/>
        <w:rPr>
          <w:rFonts w:cs="Tahoma"/>
          <w:spacing w:val="-3"/>
          <w:szCs w:val="22"/>
          <w:lang w:val="es-CO"/>
        </w:rPr>
      </w:pPr>
      <w:r>
        <w:rPr>
          <w:rFonts w:cs="Tahoma"/>
          <w:spacing w:val="-3"/>
          <w:szCs w:val="22"/>
          <w:lang w:val="es-CO"/>
        </w:rPr>
        <w:t>•</w:t>
      </w:r>
      <w:r w:rsidR="00C258A6">
        <w:rPr>
          <w:rFonts w:cs="Tahoma"/>
          <w:spacing w:val="-3"/>
          <w:szCs w:val="22"/>
          <w:lang w:val="es-CO"/>
        </w:rPr>
        <w:t xml:space="preserve"> Para evitar fisuras se debe </w:t>
      </w:r>
      <w:r>
        <w:rPr>
          <w:rFonts w:cs="Tahoma"/>
          <w:spacing w:val="-3"/>
          <w:szCs w:val="22"/>
          <w:lang w:val="es-CO"/>
        </w:rPr>
        <w:t xml:space="preserve"> colo</w:t>
      </w:r>
      <w:r w:rsidR="00C258A6">
        <w:rPr>
          <w:rFonts w:cs="Tahoma"/>
          <w:spacing w:val="-3"/>
          <w:szCs w:val="22"/>
          <w:lang w:val="es-CO"/>
        </w:rPr>
        <w:t>car</w:t>
      </w:r>
      <w:r>
        <w:rPr>
          <w:rFonts w:cs="Tahoma"/>
          <w:spacing w:val="-3"/>
          <w:szCs w:val="22"/>
          <w:lang w:val="es-CO"/>
        </w:rPr>
        <w:t xml:space="preserve"> un cordón de espuma de </w:t>
      </w:r>
      <w:r w:rsidRPr="002B1301">
        <w:rPr>
          <w:rFonts w:cs="Tahoma"/>
          <w:spacing w:val="-3"/>
          <w:szCs w:val="22"/>
          <w:lang w:val="es-CO"/>
        </w:rPr>
        <w:t>polietileno a una pr</w:t>
      </w:r>
      <w:r>
        <w:rPr>
          <w:rFonts w:cs="Tahoma"/>
          <w:spacing w:val="-3"/>
          <w:szCs w:val="22"/>
          <w:lang w:val="es-CO"/>
        </w:rPr>
        <w:t>ofundidad aproximada de la mita</w:t>
      </w:r>
      <w:r w:rsidRPr="002B1301">
        <w:rPr>
          <w:rFonts w:cs="Tahoma"/>
          <w:spacing w:val="-3"/>
          <w:szCs w:val="22"/>
          <w:lang w:val="es-CO"/>
        </w:rPr>
        <w:t>d del ancho</w:t>
      </w:r>
      <w:r>
        <w:rPr>
          <w:rFonts w:cs="Tahoma"/>
          <w:spacing w:val="-3"/>
          <w:szCs w:val="22"/>
          <w:lang w:val="es-CO"/>
        </w:rPr>
        <w:t xml:space="preserve"> de la junta</w:t>
      </w:r>
      <w:r w:rsidR="00C258A6">
        <w:rPr>
          <w:rFonts w:cs="Tahoma"/>
          <w:spacing w:val="-3"/>
          <w:szCs w:val="22"/>
          <w:lang w:val="es-CO"/>
        </w:rPr>
        <w:t>.</w:t>
      </w:r>
    </w:p>
    <w:p w:rsidR="002B1301" w:rsidRDefault="002B1301" w:rsidP="00E03696">
      <w:pPr>
        <w:ind w:left="720"/>
        <w:rPr>
          <w:rFonts w:cs="Tahoma"/>
          <w:spacing w:val="-3"/>
          <w:szCs w:val="22"/>
          <w:lang w:val="es-CO"/>
        </w:rPr>
      </w:pPr>
      <w:r>
        <w:rPr>
          <w:rFonts w:cs="Tahoma"/>
          <w:spacing w:val="-3"/>
          <w:szCs w:val="22"/>
          <w:lang w:val="es-CO"/>
        </w:rPr>
        <w:t>•</w:t>
      </w:r>
      <w:r w:rsidR="00C258A6">
        <w:rPr>
          <w:rFonts w:cs="Tahoma"/>
          <w:spacing w:val="-3"/>
          <w:szCs w:val="22"/>
          <w:lang w:val="es-CO"/>
        </w:rPr>
        <w:t>E</w:t>
      </w:r>
      <w:r w:rsidRPr="002B1301">
        <w:rPr>
          <w:rFonts w:cs="Tahoma"/>
          <w:spacing w:val="-3"/>
          <w:szCs w:val="22"/>
          <w:lang w:val="es-CO"/>
        </w:rPr>
        <w:t>l mortero</w:t>
      </w:r>
      <w:r>
        <w:rPr>
          <w:rFonts w:cs="Tahoma"/>
          <w:spacing w:val="-3"/>
          <w:szCs w:val="22"/>
          <w:lang w:val="es-CO"/>
        </w:rPr>
        <w:t xml:space="preserve"> </w:t>
      </w:r>
      <w:r w:rsidR="00C258A6">
        <w:rPr>
          <w:rFonts w:cs="Tahoma"/>
          <w:spacing w:val="-3"/>
          <w:szCs w:val="22"/>
          <w:lang w:val="es-CO"/>
        </w:rPr>
        <w:t xml:space="preserve">debe llenar </w:t>
      </w:r>
      <w:r>
        <w:rPr>
          <w:rFonts w:cs="Tahoma"/>
          <w:spacing w:val="-3"/>
          <w:szCs w:val="22"/>
          <w:lang w:val="es-CO"/>
        </w:rPr>
        <w:t xml:space="preserve"> todo el </w:t>
      </w:r>
      <w:r w:rsidRPr="002B1301">
        <w:rPr>
          <w:rFonts w:cs="Tahoma"/>
          <w:spacing w:val="-3"/>
          <w:szCs w:val="22"/>
          <w:lang w:val="es-CO"/>
        </w:rPr>
        <w:t>volumen so</w:t>
      </w:r>
      <w:r w:rsidR="00C258A6">
        <w:rPr>
          <w:rFonts w:cs="Tahoma"/>
          <w:spacing w:val="-3"/>
          <w:szCs w:val="22"/>
          <w:lang w:val="es-CO"/>
        </w:rPr>
        <w:t xml:space="preserve">bre el cordón en forma compacto sin </w:t>
      </w:r>
      <w:r w:rsidRPr="002B1301">
        <w:rPr>
          <w:rFonts w:cs="Tahoma"/>
          <w:spacing w:val="-3"/>
          <w:szCs w:val="22"/>
          <w:lang w:val="es-CO"/>
        </w:rPr>
        <w:t>no deben quedar vacíos)</w:t>
      </w:r>
      <w:r w:rsidR="008125E9">
        <w:rPr>
          <w:rFonts w:cs="Tahoma"/>
          <w:spacing w:val="-3"/>
          <w:szCs w:val="22"/>
          <w:lang w:val="es-CO"/>
        </w:rPr>
        <w:t>.</w:t>
      </w:r>
    </w:p>
    <w:p w:rsidR="008125E9" w:rsidRPr="002B1301" w:rsidRDefault="008125E9" w:rsidP="002B1301">
      <w:pPr>
        <w:rPr>
          <w:rFonts w:cs="Tahoma"/>
          <w:spacing w:val="-3"/>
          <w:szCs w:val="22"/>
          <w:lang w:val="es-CO"/>
        </w:rPr>
      </w:pPr>
      <w:r>
        <w:rPr>
          <w:rFonts w:cs="Tahoma"/>
          <w:spacing w:val="-3"/>
          <w:szCs w:val="22"/>
          <w:lang w:val="es-CO"/>
        </w:rPr>
        <w:t xml:space="preserve">En el análisis de precios se debe considerar los costos de materiales, </w:t>
      </w:r>
      <w:proofErr w:type="spellStart"/>
      <w:r>
        <w:rPr>
          <w:rFonts w:cs="Tahoma"/>
          <w:spacing w:val="-3"/>
          <w:szCs w:val="22"/>
          <w:lang w:val="es-CO"/>
        </w:rPr>
        <w:t>sismoflex</w:t>
      </w:r>
      <w:proofErr w:type="spellEnd"/>
      <w:r>
        <w:rPr>
          <w:rFonts w:cs="Tahoma"/>
          <w:spacing w:val="-3"/>
          <w:szCs w:val="22"/>
          <w:lang w:val="es-CO"/>
        </w:rPr>
        <w:t xml:space="preserve">, cordones de espuma, herramienta, mano de obra, andamios, equipo y demás recursos necesarios para su correcta </w:t>
      </w:r>
      <w:r w:rsidR="00E03696">
        <w:rPr>
          <w:rFonts w:cs="Tahoma"/>
          <w:spacing w:val="-3"/>
          <w:szCs w:val="22"/>
          <w:lang w:val="es-CO"/>
        </w:rPr>
        <w:t>ejecución</w:t>
      </w:r>
    </w:p>
    <w:p w:rsidR="00E04B99" w:rsidRDefault="008125E9" w:rsidP="00780F0B">
      <w:pPr>
        <w:rPr>
          <w:rFonts w:cs="Tahoma"/>
          <w:spacing w:val="-3"/>
          <w:szCs w:val="22"/>
          <w:lang w:val="es-CO"/>
        </w:rPr>
      </w:pPr>
      <w:r w:rsidRPr="00E03696">
        <w:rPr>
          <w:rFonts w:cs="Tahoma"/>
          <w:b/>
          <w:spacing w:val="-3"/>
          <w:szCs w:val="22"/>
          <w:lang w:val="es-CO"/>
        </w:rPr>
        <w:t>MEDIDA</w:t>
      </w:r>
      <w:r w:rsidR="00AC3E35">
        <w:rPr>
          <w:rFonts w:cs="Tahoma"/>
          <w:b/>
          <w:spacing w:val="-3"/>
          <w:szCs w:val="22"/>
          <w:lang w:val="es-CO"/>
        </w:rPr>
        <w:t xml:space="preserve"> Y PAGO</w:t>
      </w:r>
      <w:r>
        <w:rPr>
          <w:rFonts w:cs="Tahoma"/>
          <w:spacing w:val="-3"/>
          <w:szCs w:val="22"/>
          <w:lang w:val="es-CO"/>
        </w:rPr>
        <w:t xml:space="preserve">: Se </w:t>
      </w:r>
      <w:r w:rsidR="00E03696">
        <w:rPr>
          <w:rFonts w:cs="Tahoma"/>
          <w:spacing w:val="-3"/>
          <w:szCs w:val="22"/>
          <w:lang w:val="es-CO"/>
        </w:rPr>
        <w:t>medirá la longitud en</w:t>
      </w:r>
      <w:r>
        <w:rPr>
          <w:rFonts w:cs="Tahoma"/>
          <w:spacing w:val="-3"/>
          <w:szCs w:val="22"/>
          <w:lang w:val="es-CO"/>
        </w:rPr>
        <w:t xml:space="preserve"> metro</w:t>
      </w:r>
      <w:r w:rsidR="00E03696">
        <w:rPr>
          <w:rFonts w:cs="Tahoma"/>
          <w:spacing w:val="-3"/>
          <w:szCs w:val="22"/>
          <w:lang w:val="es-CO"/>
        </w:rPr>
        <w:t xml:space="preserve">s lineales </w:t>
      </w:r>
      <w:r>
        <w:rPr>
          <w:rFonts w:cs="Tahoma"/>
          <w:spacing w:val="-3"/>
          <w:szCs w:val="22"/>
          <w:lang w:val="es-CO"/>
        </w:rPr>
        <w:t xml:space="preserve"> de sello realizado de acuerdo a las condiciones especificadas</w:t>
      </w:r>
      <w:r w:rsidR="00E03696">
        <w:rPr>
          <w:rFonts w:cs="Tahoma"/>
          <w:spacing w:val="-3"/>
          <w:szCs w:val="22"/>
          <w:lang w:val="es-CO"/>
        </w:rPr>
        <w:t xml:space="preserve"> y recibido a satisfacción</w:t>
      </w:r>
      <w:r w:rsidR="00AC3E35">
        <w:rPr>
          <w:rFonts w:cs="Tahoma"/>
          <w:spacing w:val="-3"/>
          <w:szCs w:val="22"/>
          <w:lang w:val="es-CO"/>
        </w:rPr>
        <w:t>.</w:t>
      </w:r>
      <w:r w:rsidR="00E03696">
        <w:rPr>
          <w:rFonts w:cs="Tahoma"/>
          <w:spacing w:val="-3"/>
          <w:szCs w:val="22"/>
          <w:lang w:val="es-CO"/>
        </w:rPr>
        <w:t xml:space="preserve"> </w:t>
      </w:r>
    </w:p>
    <w:p w:rsidR="008125E9" w:rsidRDefault="00AC3E35" w:rsidP="00780F0B">
      <w:pPr>
        <w:rPr>
          <w:rFonts w:cs="Tahoma"/>
          <w:spacing w:val="-3"/>
          <w:szCs w:val="22"/>
          <w:lang w:val="es-CO"/>
        </w:rPr>
      </w:pPr>
      <w:r>
        <w:rPr>
          <w:rFonts w:cs="Tahoma"/>
          <w:spacing w:val="-3"/>
          <w:szCs w:val="22"/>
          <w:lang w:val="es-CO"/>
        </w:rPr>
        <w:t>L</w:t>
      </w:r>
      <w:r w:rsidR="00E03696">
        <w:rPr>
          <w:rFonts w:cs="Tahoma"/>
          <w:spacing w:val="-3"/>
          <w:szCs w:val="22"/>
          <w:lang w:val="es-CO"/>
        </w:rPr>
        <w:t>a unidad para pago será el metro m</w:t>
      </w:r>
    </w:p>
    <w:p w:rsidR="00041B88" w:rsidRDefault="00041B88" w:rsidP="00041B88">
      <w:pPr>
        <w:rPr>
          <w:rFonts w:cs="Tahoma"/>
          <w:spacing w:val="-3"/>
          <w:szCs w:val="22"/>
          <w:lang w:val="es-CO"/>
        </w:rPr>
      </w:pPr>
    </w:p>
    <w:p w:rsidR="00041B88" w:rsidRPr="005C5B25" w:rsidRDefault="00041B88" w:rsidP="006C2458">
      <w:pPr>
        <w:numPr>
          <w:ilvl w:val="1"/>
          <w:numId w:val="101"/>
        </w:numPr>
        <w:rPr>
          <w:rFonts w:cs="Tahoma"/>
          <w:b/>
          <w:spacing w:val="-3"/>
          <w:szCs w:val="24"/>
          <w:lang w:val="es-ES_tradnl"/>
        </w:rPr>
      </w:pPr>
      <w:r>
        <w:rPr>
          <w:rFonts w:cs="Tahoma"/>
          <w:b/>
          <w:spacing w:val="-3"/>
          <w:szCs w:val="24"/>
          <w:lang w:val="es-CO"/>
        </w:rPr>
        <w:t xml:space="preserve">Desmonte </w:t>
      </w:r>
      <w:r w:rsidR="00C348B0">
        <w:rPr>
          <w:rFonts w:cs="Tahoma"/>
          <w:b/>
          <w:spacing w:val="-3"/>
          <w:szCs w:val="24"/>
          <w:lang w:val="es-CO"/>
        </w:rPr>
        <w:t xml:space="preserve">y retiro </w:t>
      </w:r>
      <w:r>
        <w:rPr>
          <w:rFonts w:cs="Tahoma"/>
          <w:b/>
          <w:spacing w:val="-3"/>
          <w:szCs w:val="24"/>
          <w:lang w:val="es-CO"/>
        </w:rPr>
        <w:t>de pasamanos existente</w:t>
      </w:r>
      <w:r w:rsidR="00C348B0">
        <w:rPr>
          <w:rFonts w:cs="Tahoma"/>
          <w:b/>
          <w:spacing w:val="-3"/>
          <w:szCs w:val="24"/>
          <w:lang w:val="es-CO"/>
        </w:rPr>
        <w:t xml:space="preserve">s </w:t>
      </w:r>
      <w:r w:rsidR="009534DE">
        <w:rPr>
          <w:rFonts w:cs="Tahoma"/>
          <w:b/>
          <w:spacing w:val="-3"/>
          <w:szCs w:val="24"/>
          <w:lang w:val="es-CO"/>
        </w:rPr>
        <w:t xml:space="preserve">                                 </w:t>
      </w:r>
      <w:r w:rsidR="00C348B0">
        <w:rPr>
          <w:rFonts w:cs="Tahoma"/>
          <w:b/>
          <w:spacing w:val="-3"/>
          <w:szCs w:val="24"/>
          <w:lang w:val="es-CO"/>
        </w:rPr>
        <w:t xml:space="preserve">       </w:t>
      </w:r>
      <w:r w:rsidR="00686EDF">
        <w:rPr>
          <w:rFonts w:cs="Tahoma"/>
          <w:b/>
          <w:spacing w:val="-3"/>
          <w:szCs w:val="24"/>
          <w:lang w:val="es-CO"/>
        </w:rPr>
        <w:t xml:space="preserve">                   </w:t>
      </w:r>
      <w:r w:rsidR="00C348B0">
        <w:rPr>
          <w:rFonts w:cs="Tahoma"/>
          <w:b/>
          <w:spacing w:val="-3"/>
          <w:szCs w:val="24"/>
          <w:lang w:val="es-CO"/>
        </w:rPr>
        <w:t xml:space="preserve">Un           </w:t>
      </w:r>
      <w:r w:rsidR="009534DE" w:rsidRPr="005C5B25">
        <w:rPr>
          <w:rFonts w:cs="Tahoma"/>
          <w:b/>
          <w:spacing w:val="-3"/>
          <w:szCs w:val="24"/>
          <w:lang w:val="es-CO"/>
        </w:rPr>
        <w:t xml:space="preserve">     </w:t>
      </w:r>
      <w:r w:rsidRPr="005C5B25">
        <w:rPr>
          <w:rFonts w:cs="Tahoma"/>
          <w:b/>
          <w:spacing w:val="-3"/>
          <w:szCs w:val="24"/>
          <w:lang w:val="es-CO"/>
        </w:rPr>
        <w:t xml:space="preserve"> </w:t>
      </w:r>
      <w:r w:rsidR="00C348B0" w:rsidRPr="005C5B25">
        <w:rPr>
          <w:rFonts w:cs="Tahoma"/>
          <w:b/>
          <w:spacing w:val="-3"/>
          <w:szCs w:val="24"/>
          <w:lang w:val="es-CO"/>
        </w:rPr>
        <w:t xml:space="preserve">                                           </w:t>
      </w:r>
      <w:r w:rsidRPr="005C5B25">
        <w:rPr>
          <w:rFonts w:cs="Tahoma"/>
          <w:b/>
          <w:spacing w:val="-3"/>
          <w:szCs w:val="24"/>
          <w:lang w:val="es-CO"/>
        </w:rPr>
        <w:t xml:space="preserve">            </w:t>
      </w:r>
    </w:p>
    <w:p w:rsidR="00041B88" w:rsidRDefault="00C348B0" w:rsidP="00780F0B">
      <w:pPr>
        <w:rPr>
          <w:rFonts w:cs="Tahoma"/>
          <w:spacing w:val="-3"/>
          <w:szCs w:val="22"/>
          <w:lang w:val="es-CO"/>
        </w:rPr>
      </w:pPr>
      <w:r>
        <w:rPr>
          <w:rFonts w:cs="Tahoma"/>
          <w:spacing w:val="-3"/>
          <w:szCs w:val="22"/>
          <w:lang w:val="es-CO"/>
        </w:rPr>
        <w:t xml:space="preserve">Consiste en el desmonte y retiro de los pasamanos existentes en los antepechos de la rampa </w:t>
      </w:r>
      <w:r w:rsidR="00E921A3">
        <w:rPr>
          <w:rFonts w:cs="Tahoma"/>
          <w:spacing w:val="-3"/>
          <w:szCs w:val="22"/>
          <w:lang w:val="es-CO"/>
        </w:rPr>
        <w:t xml:space="preserve">niveles +5.35, +8.95, +12.65 </w:t>
      </w:r>
      <w:r>
        <w:rPr>
          <w:rFonts w:cs="Tahoma"/>
          <w:spacing w:val="-3"/>
          <w:szCs w:val="22"/>
          <w:lang w:val="es-CO"/>
        </w:rPr>
        <w:t>en donde se constr</w:t>
      </w:r>
      <w:r w:rsidR="00E921A3">
        <w:rPr>
          <w:rFonts w:cs="Tahoma"/>
          <w:spacing w:val="-3"/>
          <w:szCs w:val="22"/>
          <w:lang w:val="es-CO"/>
        </w:rPr>
        <w:t>uirán los calados en superboard.</w:t>
      </w:r>
    </w:p>
    <w:p w:rsidR="00C348B0" w:rsidRDefault="00C348B0" w:rsidP="00780F0B">
      <w:pPr>
        <w:rPr>
          <w:rFonts w:cs="Tahoma"/>
          <w:spacing w:val="-3"/>
          <w:szCs w:val="22"/>
          <w:lang w:val="es-CO"/>
        </w:rPr>
      </w:pPr>
    </w:p>
    <w:p w:rsidR="00C348B0" w:rsidRDefault="00C348B0" w:rsidP="00780F0B">
      <w:pPr>
        <w:rPr>
          <w:rFonts w:cs="Tahoma"/>
          <w:spacing w:val="-3"/>
          <w:szCs w:val="22"/>
          <w:lang w:val="es-CO"/>
        </w:rPr>
      </w:pPr>
      <w:r>
        <w:rPr>
          <w:rFonts w:cs="Tahoma"/>
          <w:spacing w:val="-3"/>
          <w:szCs w:val="22"/>
          <w:lang w:val="es-CO"/>
        </w:rPr>
        <w:t xml:space="preserve">En la actividad deberá incluirse el retiro de los apoyos, platinas, tornillos y pernos y demás accesorios. </w:t>
      </w:r>
    </w:p>
    <w:p w:rsidR="00C348B0" w:rsidRDefault="00C348B0" w:rsidP="00780F0B">
      <w:pPr>
        <w:rPr>
          <w:rFonts w:cs="Tahoma"/>
          <w:spacing w:val="-3"/>
          <w:szCs w:val="22"/>
          <w:lang w:val="es-CO"/>
        </w:rPr>
      </w:pPr>
    </w:p>
    <w:p w:rsidR="00C348B0" w:rsidRDefault="00C348B0" w:rsidP="00780F0B">
      <w:pPr>
        <w:rPr>
          <w:rFonts w:cs="Tahoma"/>
          <w:spacing w:val="-3"/>
          <w:szCs w:val="22"/>
          <w:lang w:val="es-CO"/>
        </w:rPr>
      </w:pPr>
      <w:r>
        <w:rPr>
          <w:rFonts w:cs="Tahoma"/>
          <w:spacing w:val="-3"/>
          <w:szCs w:val="22"/>
          <w:lang w:val="es-CO"/>
        </w:rPr>
        <w:t>En análisis de precios se debe considerar todos los costos de mano de obr</w:t>
      </w:r>
      <w:r w:rsidR="00E921A3">
        <w:rPr>
          <w:rFonts w:cs="Tahoma"/>
          <w:spacing w:val="-3"/>
          <w:szCs w:val="22"/>
          <w:lang w:val="es-CO"/>
        </w:rPr>
        <w:t>a, herramienta, equipo, retiro y</w:t>
      </w:r>
      <w:r>
        <w:rPr>
          <w:rFonts w:cs="Tahoma"/>
          <w:spacing w:val="-3"/>
          <w:szCs w:val="22"/>
          <w:lang w:val="es-CO"/>
        </w:rPr>
        <w:t xml:space="preserve"> traslado al sitio indicado por la interventoría</w:t>
      </w:r>
      <w:r w:rsidR="009534DE">
        <w:rPr>
          <w:rFonts w:cs="Tahoma"/>
          <w:spacing w:val="-3"/>
          <w:szCs w:val="22"/>
          <w:lang w:val="es-CO"/>
        </w:rPr>
        <w:t xml:space="preserve"> y demás costos necesarios para su correcta </w:t>
      </w:r>
      <w:r w:rsidR="00E921A3">
        <w:rPr>
          <w:rFonts w:cs="Tahoma"/>
          <w:spacing w:val="-3"/>
          <w:szCs w:val="22"/>
          <w:lang w:val="es-CO"/>
        </w:rPr>
        <w:t>ejecución</w:t>
      </w:r>
      <w:r>
        <w:rPr>
          <w:rFonts w:cs="Tahoma"/>
          <w:spacing w:val="-3"/>
          <w:szCs w:val="22"/>
          <w:lang w:val="es-CO"/>
        </w:rPr>
        <w:t xml:space="preserve">. </w:t>
      </w:r>
    </w:p>
    <w:p w:rsidR="00C348B0" w:rsidRDefault="00C348B0" w:rsidP="00780F0B">
      <w:pPr>
        <w:rPr>
          <w:rFonts w:cs="Tahoma"/>
          <w:spacing w:val="-3"/>
          <w:szCs w:val="22"/>
          <w:lang w:val="es-CO"/>
        </w:rPr>
      </w:pPr>
    </w:p>
    <w:p w:rsidR="00C348B0" w:rsidRDefault="00C348B0" w:rsidP="00780F0B">
      <w:pPr>
        <w:rPr>
          <w:rFonts w:cs="Tahoma"/>
          <w:spacing w:val="-3"/>
          <w:szCs w:val="22"/>
          <w:lang w:val="es-CO"/>
        </w:rPr>
      </w:pPr>
      <w:r w:rsidRPr="009534DE">
        <w:rPr>
          <w:rFonts w:cs="Tahoma"/>
          <w:b/>
          <w:spacing w:val="-3"/>
          <w:szCs w:val="22"/>
          <w:lang w:val="es-CO"/>
        </w:rPr>
        <w:t>MEDIDA</w:t>
      </w:r>
      <w:r w:rsidR="00AC3E35">
        <w:rPr>
          <w:rFonts w:cs="Tahoma"/>
          <w:b/>
          <w:spacing w:val="-3"/>
          <w:szCs w:val="22"/>
          <w:lang w:val="es-CO"/>
        </w:rPr>
        <w:t xml:space="preserve"> Y PAGO</w:t>
      </w:r>
      <w:r>
        <w:rPr>
          <w:rFonts w:cs="Tahoma"/>
          <w:spacing w:val="-3"/>
          <w:szCs w:val="22"/>
          <w:lang w:val="es-CO"/>
        </w:rPr>
        <w:t xml:space="preserve">: Se </w:t>
      </w:r>
      <w:r w:rsidR="009534DE">
        <w:rPr>
          <w:rFonts w:cs="Tahoma"/>
          <w:spacing w:val="-3"/>
          <w:szCs w:val="22"/>
          <w:lang w:val="es-CO"/>
        </w:rPr>
        <w:t>medirá</w:t>
      </w:r>
      <w:r>
        <w:rPr>
          <w:rFonts w:cs="Tahoma"/>
          <w:spacing w:val="-3"/>
          <w:szCs w:val="22"/>
          <w:lang w:val="es-CO"/>
        </w:rPr>
        <w:t xml:space="preserve"> la unidad de pasamanos </w:t>
      </w:r>
      <w:r w:rsidR="009534DE">
        <w:rPr>
          <w:rFonts w:cs="Tahoma"/>
          <w:spacing w:val="-3"/>
          <w:szCs w:val="22"/>
          <w:lang w:val="es-CO"/>
        </w:rPr>
        <w:t>desmontado y retirado de acuerdo a</w:t>
      </w:r>
      <w:r w:rsidR="00AC3E35">
        <w:rPr>
          <w:rFonts w:cs="Tahoma"/>
          <w:spacing w:val="-3"/>
          <w:szCs w:val="22"/>
          <w:lang w:val="es-CO"/>
        </w:rPr>
        <w:t xml:space="preserve"> las condiciones especificadas y recibido a satisfacción.</w:t>
      </w:r>
    </w:p>
    <w:p w:rsidR="009534DE" w:rsidRDefault="009534DE" w:rsidP="00780F0B">
      <w:pPr>
        <w:rPr>
          <w:rFonts w:cs="Tahoma"/>
          <w:spacing w:val="-3"/>
          <w:szCs w:val="22"/>
          <w:lang w:val="es-CO"/>
        </w:rPr>
      </w:pPr>
      <w:r>
        <w:rPr>
          <w:rFonts w:cs="Tahoma"/>
          <w:spacing w:val="-3"/>
          <w:szCs w:val="22"/>
          <w:lang w:val="es-CO"/>
        </w:rPr>
        <w:t xml:space="preserve">La unidad para pago será la unidad </w:t>
      </w:r>
      <w:r w:rsidRPr="009534DE">
        <w:rPr>
          <w:rFonts w:cs="Tahoma"/>
          <w:b/>
          <w:spacing w:val="-3"/>
          <w:szCs w:val="22"/>
          <w:lang w:val="es-CO"/>
        </w:rPr>
        <w:t>Un</w:t>
      </w:r>
      <w:r>
        <w:rPr>
          <w:rFonts w:cs="Tahoma"/>
          <w:spacing w:val="-3"/>
          <w:szCs w:val="22"/>
          <w:lang w:val="es-CO"/>
        </w:rPr>
        <w:t xml:space="preserve">. </w:t>
      </w:r>
    </w:p>
    <w:p w:rsidR="00041B88" w:rsidRDefault="00041B88" w:rsidP="00780F0B">
      <w:pPr>
        <w:rPr>
          <w:rFonts w:cs="Tahoma"/>
          <w:spacing w:val="-3"/>
          <w:szCs w:val="22"/>
          <w:lang w:val="es-CO"/>
        </w:rPr>
      </w:pPr>
    </w:p>
    <w:p w:rsidR="00D94913" w:rsidRPr="005C5B25" w:rsidRDefault="009534DE" w:rsidP="006C2458">
      <w:pPr>
        <w:numPr>
          <w:ilvl w:val="1"/>
          <w:numId w:val="101"/>
        </w:numPr>
        <w:rPr>
          <w:rFonts w:cs="Tahoma"/>
          <w:b/>
          <w:spacing w:val="-3"/>
          <w:szCs w:val="24"/>
          <w:lang w:val="es-ES_tradnl"/>
        </w:rPr>
      </w:pPr>
      <w:r w:rsidRPr="00D94913">
        <w:rPr>
          <w:rFonts w:cs="Tahoma"/>
          <w:b/>
          <w:spacing w:val="-3"/>
          <w:szCs w:val="24"/>
          <w:lang w:val="es-CO"/>
        </w:rPr>
        <w:t>Limpieza de bordillo</w:t>
      </w:r>
      <w:r w:rsidR="005C5B25">
        <w:rPr>
          <w:rFonts w:cs="Tahoma"/>
          <w:b/>
          <w:spacing w:val="-3"/>
          <w:szCs w:val="24"/>
          <w:lang w:val="es-CO"/>
        </w:rPr>
        <w:t>s</w:t>
      </w:r>
      <w:r w:rsidRPr="00D94913">
        <w:rPr>
          <w:rFonts w:cs="Tahoma"/>
          <w:b/>
          <w:spacing w:val="-3"/>
          <w:szCs w:val="24"/>
          <w:lang w:val="es-CO"/>
        </w:rPr>
        <w:t xml:space="preserve"> </w:t>
      </w:r>
      <w:r w:rsidR="00D94913" w:rsidRPr="00D94913">
        <w:rPr>
          <w:rFonts w:cs="Tahoma"/>
          <w:b/>
          <w:spacing w:val="-3"/>
          <w:szCs w:val="24"/>
          <w:lang w:val="es-CO"/>
        </w:rPr>
        <w:t>existentes</w:t>
      </w:r>
      <w:r w:rsidRPr="00D94913">
        <w:rPr>
          <w:rFonts w:cs="Tahoma"/>
          <w:b/>
          <w:spacing w:val="-3"/>
          <w:szCs w:val="24"/>
          <w:lang w:val="es-CO"/>
        </w:rPr>
        <w:t xml:space="preserve"> en plazoleta del reloj. </w:t>
      </w:r>
      <w:r w:rsidR="00D94913">
        <w:rPr>
          <w:rFonts w:cs="Tahoma"/>
          <w:b/>
          <w:spacing w:val="-3"/>
          <w:szCs w:val="24"/>
          <w:lang w:val="es-CO"/>
        </w:rPr>
        <w:t xml:space="preserve">                       </w:t>
      </w:r>
      <w:r w:rsidR="00686EDF">
        <w:rPr>
          <w:rFonts w:cs="Tahoma"/>
          <w:b/>
          <w:spacing w:val="-3"/>
          <w:szCs w:val="24"/>
          <w:lang w:val="es-CO"/>
        </w:rPr>
        <w:t xml:space="preserve">                  </w:t>
      </w:r>
      <w:r w:rsidR="00C474C9">
        <w:rPr>
          <w:rFonts w:cs="Tahoma"/>
          <w:b/>
          <w:spacing w:val="-3"/>
          <w:szCs w:val="24"/>
          <w:lang w:val="es-CO"/>
        </w:rPr>
        <w:t>M</w:t>
      </w:r>
      <w:r w:rsidR="00D94913">
        <w:rPr>
          <w:rFonts w:cs="Tahoma"/>
          <w:b/>
          <w:spacing w:val="-3"/>
          <w:szCs w:val="24"/>
          <w:lang w:val="es-CO"/>
        </w:rPr>
        <w:t xml:space="preserve">                   </w:t>
      </w:r>
    </w:p>
    <w:p w:rsidR="00D94913" w:rsidRDefault="00D94913" w:rsidP="00780F0B">
      <w:pPr>
        <w:rPr>
          <w:rFonts w:cs="Tahoma"/>
          <w:spacing w:val="-3"/>
          <w:szCs w:val="22"/>
          <w:lang w:val="es-CO"/>
        </w:rPr>
      </w:pPr>
      <w:r>
        <w:rPr>
          <w:rFonts w:cs="Tahoma"/>
          <w:spacing w:val="-3"/>
          <w:szCs w:val="22"/>
          <w:lang w:val="es-CO"/>
        </w:rPr>
        <w:t xml:space="preserve">Consiste en la realización de las labores de limpieza  y retiro de </w:t>
      </w:r>
      <w:r w:rsidR="00C474C9">
        <w:rPr>
          <w:rFonts w:cs="Tahoma"/>
          <w:spacing w:val="-3"/>
          <w:szCs w:val="22"/>
          <w:lang w:val="es-CO"/>
        </w:rPr>
        <w:t xml:space="preserve">las </w:t>
      </w:r>
      <w:r>
        <w:rPr>
          <w:rFonts w:cs="Tahoma"/>
          <w:spacing w:val="-3"/>
          <w:szCs w:val="22"/>
          <w:lang w:val="es-CO"/>
        </w:rPr>
        <w:t>manchas</w:t>
      </w:r>
      <w:r w:rsidR="00C474C9" w:rsidRPr="00C474C9">
        <w:rPr>
          <w:rFonts w:cs="Tahoma"/>
          <w:spacing w:val="-3"/>
          <w:szCs w:val="22"/>
          <w:lang w:val="es-CO"/>
        </w:rPr>
        <w:t xml:space="preserve"> </w:t>
      </w:r>
      <w:r w:rsidR="00C474C9">
        <w:rPr>
          <w:rFonts w:cs="Tahoma"/>
          <w:spacing w:val="-3"/>
          <w:szCs w:val="22"/>
          <w:lang w:val="es-CO"/>
        </w:rPr>
        <w:t xml:space="preserve">de concreto y mortero de los bordillos de confinamiento del área adoquinada de la plazoleta del reloj en </w:t>
      </w:r>
      <w:r w:rsidR="00E921A3">
        <w:rPr>
          <w:rFonts w:cs="Tahoma"/>
          <w:spacing w:val="-3"/>
          <w:szCs w:val="22"/>
          <w:lang w:val="es-CO"/>
        </w:rPr>
        <w:t xml:space="preserve">el </w:t>
      </w:r>
      <w:r w:rsidR="00C474C9">
        <w:rPr>
          <w:rFonts w:cs="Tahoma"/>
          <w:spacing w:val="-3"/>
          <w:szCs w:val="22"/>
          <w:lang w:val="es-CO"/>
        </w:rPr>
        <w:t xml:space="preserve">costado norte del auditorio. </w:t>
      </w:r>
    </w:p>
    <w:p w:rsidR="00D94913" w:rsidRDefault="00D94913" w:rsidP="00780F0B">
      <w:pPr>
        <w:rPr>
          <w:rFonts w:cs="Tahoma"/>
          <w:spacing w:val="-3"/>
          <w:szCs w:val="22"/>
          <w:lang w:val="es-CO"/>
        </w:rPr>
      </w:pPr>
    </w:p>
    <w:p w:rsidR="00D94913" w:rsidRDefault="00D94913" w:rsidP="00780F0B">
      <w:pPr>
        <w:rPr>
          <w:rFonts w:cs="Tahoma"/>
          <w:spacing w:val="-3"/>
          <w:szCs w:val="22"/>
          <w:lang w:val="es-CO"/>
        </w:rPr>
      </w:pPr>
      <w:r>
        <w:rPr>
          <w:rFonts w:cs="Tahoma"/>
          <w:spacing w:val="-3"/>
          <w:szCs w:val="22"/>
          <w:lang w:val="es-CO"/>
        </w:rPr>
        <w:t xml:space="preserve">Para la realización de la actividad se deberá definir los puntos de intervención con el visto bueno del interventor. </w:t>
      </w:r>
    </w:p>
    <w:p w:rsidR="00D94913" w:rsidRDefault="00D94913" w:rsidP="00780F0B">
      <w:pPr>
        <w:rPr>
          <w:rFonts w:cs="Tahoma"/>
          <w:spacing w:val="-3"/>
          <w:szCs w:val="22"/>
          <w:lang w:val="es-CO"/>
        </w:rPr>
      </w:pPr>
    </w:p>
    <w:p w:rsidR="00041B88" w:rsidRDefault="00D94913" w:rsidP="00780F0B">
      <w:pPr>
        <w:rPr>
          <w:rFonts w:cs="Tahoma"/>
          <w:spacing w:val="-3"/>
          <w:szCs w:val="22"/>
          <w:lang w:val="es-CO"/>
        </w:rPr>
      </w:pPr>
      <w:r>
        <w:rPr>
          <w:rFonts w:cs="Tahoma"/>
          <w:spacing w:val="-3"/>
          <w:szCs w:val="22"/>
          <w:lang w:val="es-CO"/>
        </w:rPr>
        <w:t xml:space="preserve">Se deberá utilizar espátulas, lijas, pulidoras, gratas, cepillos, pulidoras, maquinaria menor y agentes químicos hasta alcanzar el nivel de acabado del  concreto visto.  </w:t>
      </w:r>
    </w:p>
    <w:p w:rsidR="00D94913" w:rsidRDefault="00D94913" w:rsidP="00780F0B">
      <w:pPr>
        <w:rPr>
          <w:rFonts w:cs="Tahoma"/>
          <w:spacing w:val="-3"/>
          <w:szCs w:val="22"/>
          <w:lang w:val="es-CO"/>
        </w:rPr>
      </w:pPr>
    </w:p>
    <w:p w:rsidR="00D94913" w:rsidRDefault="00D94913" w:rsidP="00780F0B">
      <w:pPr>
        <w:rPr>
          <w:rFonts w:cs="Tahoma"/>
          <w:spacing w:val="-3"/>
          <w:szCs w:val="22"/>
          <w:lang w:val="es-CO"/>
        </w:rPr>
      </w:pPr>
      <w:r>
        <w:rPr>
          <w:rFonts w:cs="Tahoma"/>
          <w:spacing w:val="-3"/>
          <w:szCs w:val="22"/>
          <w:lang w:val="es-CO"/>
        </w:rPr>
        <w:t xml:space="preserve">En análisis de precio se debe considerar todos los costos de mano de obra, </w:t>
      </w:r>
      <w:r w:rsidR="00C474C9">
        <w:rPr>
          <w:rFonts w:cs="Tahoma"/>
          <w:spacing w:val="-3"/>
          <w:szCs w:val="22"/>
          <w:lang w:val="es-CO"/>
        </w:rPr>
        <w:t xml:space="preserve">herramientas, equipo, materiales y demás costos necesarios para su correcta ejecución. </w:t>
      </w:r>
    </w:p>
    <w:p w:rsidR="00C474C9" w:rsidRDefault="00C474C9" w:rsidP="00780F0B">
      <w:pPr>
        <w:rPr>
          <w:rFonts w:cs="Tahoma"/>
          <w:spacing w:val="-3"/>
          <w:szCs w:val="22"/>
          <w:lang w:val="es-CO"/>
        </w:rPr>
      </w:pPr>
    </w:p>
    <w:p w:rsidR="00C474C9" w:rsidRDefault="00D94913" w:rsidP="00780F0B">
      <w:pPr>
        <w:rPr>
          <w:rFonts w:cs="Tahoma"/>
          <w:spacing w:val="-3"/>
          <w:szCs w:val="22"/>
          <w:lang w:val="es-CO"/>
        </w:rPr>
      </w:pPr>
      <w:r w:rsidRPr="00BF22CA">
        <w:rPr>
          <w:rFonts w:cs="Tahoma"/>
          <w:b/>
          <w:spacing w:val="-3"/>
          <w:szCs w:val="22"/>
          <w:lang w:val="es-CO"/>
        </w:rPr>
        <w:t>MEDIDA</w:t>
      </w:r>
      <w:r w:rsidR="00AC3E35">
        <w:rPr>
          <w:rFonts w:cs="Tahoma"/>
          <w:b/>
          <w:spacing w:val="-3"/>
          <w:szCs w:val="22"/>
          <w:lang w:val="es-CO"/>
        </w:rPr>
        <w:t xml:space="preserve"> Y PAGO</w:t>
      </w:r>
      <w:r>
        <w:rPr>
          <w:rFonts w:cs="Tahoma"/>
          <w:spacing w:val="-3"/>
          <w:szCs w:val="22"/>
          <w:lang w:val="es-CO"/>
        </w:rPr>
        <w:t xml:space="preserve">: Se </w:t>
      </w:r>
      <w:r w:rsidR="00C474C9">
        <w:rPr>
          <w:rFonts w:cs="Tahoma"/>
          <w:spacing w:val="-3"/>
          <w:szCs w:val="22"/>
          <w:lang w:val="es-CO"/>
        </w:rPr>
        <w:t>medirá la longitud en</w:t>
      </w:r>
      <w:r>
        <w:rPr>
          <w:rFonts w:cs="Tahoma"/>
          <w:spacing w:val="-3"/>
          <w:szCs w:val="22"/>
          <w:lang w:val="es-CO"/>
        </w:rPr>
        <w:t xml:space="preserve"> metros lineales de bordillo reparado </w:t>
      </w:r>
      <w:r w:rsidR="00C474C9">
        <w:rPr>
          <w:rFonts w:cs="Tahoma"/>
          <w:spacing w:val="-3"/>
          <w:szCs w:val="22"/>
          <w:lang w:val="es-CO"/>
        </w:rPr>
        <w:t xml:space="preserve">y desmanchado realizado de acuerdo </w:t>
      </w:r>
      <w:r w:rsidR="00AC3E35">
        <w:rPr>
          <w:rFonts w:cs="Tahoma"/>
          <w:spacing w:val="-3"/>
          <w:szCs w:val="22"/>
          <w:lang w:val="es-CO"/>
        </w:rPr>
        <w:t>a las condiciones especificadas y recibido a satisfacción.</w:t>
      </w:r>
      <w:r w:rsidR="00C474C9">
        <w:rPr>
          <w:rFonts w:cs="Tahoma"/>
          <w:spacing w:val="-3"/>
          <w:szCs w:val="22"/>
          <w:lang w:val="es-CO"/>
        </w:rPr>
        <w:t xml:space="preserve"> </w:t>
      </w:r>
    </w:p>
    <w:p w:rsidR="00D94913" w:rsidRDefault="00C474C9" w:rsidP="00780F0B">
      <w:pPr>
        <w:rPr>
          <w:rFonts w:cs="Tahoma"/>
          <w:spacing w:val="-3"/>
          <w:szCs w:val="22"/>
          <w:lang w:val="es-CO"/>
        </w:rPr>
      </w:pPr>
      <w:r>
        <w:rPr>
          <w:rFonts w:cs="Tahoma"/>
          <w:spacing w:val="-3"/>
          <w:szCs w:val="22"/>
          <w:lang w:val="es-CO"/>
        </w:rPr>
        <w:t xml:space="preserve">La unidad para pago será el metro </w:t>
      </w:r>
      <w:r w:rsidR="001E12BC">
        <w:rPr>
          <w:rFonts w:cs="Tahoma"/>
          <w:spacing w:val="-3"/>
          <w:szCs w:val="22"/>
          <w:lang w:val="es-CO"/>
        </w:rPr>
        <w:t>(</w:t>
      </w:r>
      <w:r w:rsidRPr="00C474C9">
        <w:rPr>
          <w:rFonts w:cs="Tahoma"/>
          <w:b/>
          <w:spacing w:val="-3"/>
          <w:szCs w:val="22"/>
          <w:lang w:val="es-CO"/>
        </w:rPr>
        <w:t>M</w:t>
      </w:r>
      <w:r w:rsidR="001E12BC">
        <w:rPr>
          <w:rFonts w:cs="Tahoma"/>
          <w:b/>
          <w:spacing w:val="-3"/>
          <w:szCs w:val="22"/>
          <w:lang w:val="es-CO"/>
        </w:rPr>
        <w:t>)</w:t>
      </w:r>
      <w:r>
        <w:rPr>
          <w:rFonts w:cs="Tahoma"/>
          <w:spacing w:val="-3"/>
          <w:szCs w:val="22"/>
          <w:lang w:val="es-CO"/>
        </w:rPr>
        <w:t xml:space="preserve">. </w:t>
      </w:r>
    </w:p>
    <w:p w:rsidR="00BF22CA" w:rsidRDefault="00BF22CA" w:rsidP="00BF22CA">
      <w:pPr>
        <w:rPr>
          <w:rFonts w:cs="Tahoma"/>
          <w:spacing w:val="-3"/>
          <w:szCs w:val="22"/>
          <w:lang w:val="es-CO"/>
        </w:rPr>
      </w:pPr>
    </w:p>
    <w:p w:rsidR="00BF22CA" w:rsidRPr="005C5B25" w:rsidRDefault="00BF22CA" w:rsidP="006C2458">
      <w:pPr>
        <w:numPr>
          <w:ilvl w:val="1"/>
          <w:numId w:val="101"/>
        </w:numPr>
        <w:rPr>
          <w:rFonts w:cs="Tahoma"/>
          <w:b/>
          <w:spacing w:val="-3"/>
          <w:szCs w:val="24"/>
          <w:lang w:val="es-CO"/>
        </w:rPr>
      </w:pPr>
      <w:r w:rsidRPr="00BF22CA">
        <w:rPr>
          <w:rFonts w:cs="Tahoma"/>
          <w:b/>
          <w:spacing w:val="-3"/>
          <w:szCs w:val="24"/>
          <w:lang w:val="es-CO"/>
        </w:rPr>
        <w:t xml:space="preserve">Franja de revoque </w:t>
      </w:r>
      <w:r w:rsidR="00427542">
        <w:rPr>
          <w:rFonts w:cs="Tahoma"/>
          <w:b/>
          <w:spacing w:val="-3"/>
          <w:szCs w:val="24"/>
          <w:lang w:val="es-CO"/>
        </w:rPr>
        <w:t xml:space="preserve">1:3 </w:t>
      </w:r>
      <w:r w:rsidRPr="00BF22CA">
        <w:rPr>
          <w:rFonts w:cs="Tahoma"/>
          <w:b/>
          <w:spacing w:val="-3"/>
          <w:szCs w:val="24"/>
          <w:lang w:val="es-CO"/>
        </w:rPr>
        <w:t>h=30 cm</w:t>
      </w:r>
      <w:r w:rsidR="00AC3E35">
        <w:rPr>
          <w:rFonts w:cs="Tahoma"/>
          <w:b/>
          <w:spacing w:val="-3"/>
          <w:szCs w:val="24"/>
          <w:lang w:val="es-CO"/>
        </w:rPr>
        <w:t>.</w:t>
      </w:r>
      <w:r w:rsidR="00427542">
        <w:rPr>
          <w:rFonts w:cs="Tahoma"/>
          <w:b/>
          <w:spacing w:val="-3"/>
          <w:szCs w:val="24"/>
          <w:lang w:val="es-CO"/>
        </w:rPr>
        <w:t xml:space="preserve">                                                               </w:t>
      </w:r>
      <w:r w:rsidR="00686EDF">
        <w:rPr>
          <w:rFonts w:cs="Tahoma"/>
          <w:b/>
          <w:spacing w:val="-3"/>
          <w:szCs w:val="24"/>
          <w:lang w:val="es-CO"/>
        </w:rPr>
        <w:t xml:space="preserve">                     </w:t>
      </w:r>
      <w:r w:rsidR="00427542">
        <w:rPr>
          <w:rFonts w:cs="Tahoma"/>
          <w:b/>
          <w:spacing w:val="-3"/>
          <w:szCs w:val="24"/>
          <w:lang w:val="es-CO"/>
        </w:rPr>
        <w:t xml:space="preserve">M    </w:t>
      </w:r>
    </w:p>
    <w:p w:rsidR="00BF22CA" w:rsidRPr="005C5B25" w:rsidRDefault="00BF22CA" w:rsidP="00BF22CA">
      <w:pPr>
        <w:rPr>
          <w:rFonts w:cs="Tahoma"/>
          <w:spacing w:val="-3"/>
          <w:szCs w:val="22"/>
          <w:lang w:val="es-CO"/>
        </w:rPr>
      </w:pPr>
      <w:r w:rsidRPr="005C5B25">
        <w:rPr>
          <w:rFonts w:cs="Tahoma"/>
          <w:spacing w:val="-3"/>
          <w:szCs w:val="22"/>
          <w:lang w:val="es-CO"/>
        </w:rPr>
        <w:t xml:space="preserve">Consiste en la realización </w:t>
      </w:r>
      <w:r w:rsidR="00427542" w:rsidRPr="005C5B25">
        <w:rPr>
          <w:rFonts w:cs="Tahoma"/>
          <w:spacing w:val="-3"/>
          <w:szCs w:val="22"/>
          <w:lang w:val="es-CO"/>
        </w:rPr>
        <w:t xml:space="preserve">de la franja de revoque 1:3 de 30cm de altura para el </w:t>
      </w:r>
      <w:r w:rsidRPr="005C5B25">
        <w:rPr>
          <w:rFonts w:cs="Tahoma"/>
          <w:spacing w:val="-3"/>
          <w:szCs w:val="22"/>
          <w:lang w:val="es-CO"/>
        </w:rPr>
        <w:t xml:space="preserve"> remate inferior del muro  de fachada del pórtico </w:t>
      </w:r>
      <w:r w:rsidR="00427542" w:rsidRPr="005C5B25">
        <w:rPr>
          <w:rFonts w:cs="Tahoma"/>
          <w:spacing w:val="-3"/>
          <w:szCs w:val="22"/>
          <w:lang w:val="es-CO"/>
        </w:rPr>
        <w:t xml:space="preserve">i3 entre ejes 25-31 y en los puntos indicados por la interventoría. </w:t>
      </w:r>
    </w:p>
    <w:p w:rsidR="00427542" w:rsidRPr="00427542" w:rsidRDefault="00427542" w:rsidP="00BF22CA">
      <w:pPr>
        <w:rPr>
          <w:rFonts w:cs="Tahoma"/>
          <w:spacing w:val="-3"/>
          <w:szCs w:val="24"/>
          <w:lang w:val="es-CO"/>
        </w:rPr>
      </w:pPr>
    </w:p>
    <w:p w:rsidR="00427542" w:rsidRPr="001E12BC" w:rsidRDefault="00427542" w:rsidP="00BF22CA">
      <w:pPr>
        <w:rPr>
          <w:rFonts w:cs="Tahoma"/>
          <w:b/>
          <w:spacing w:val="-3"/>
          <w:szCs w:val="22"/>
          <w:lang w:val="es-CO"/>
        </w:rPr>
      </w:pPr>
      <w:r w:rsidRPr="001E12BC">
        <w:rPr>
          <w:rFonts w:cs="Tahoma"/>
          <w:spacing w:val="-3"/>
          <w:szCs w:val="22"/>
          <w:lang w:val="es-CO"/>
        </w:rPr>
        <w:t xml:space="preserve">El revoque deberá ceñirse a las normas técnicas mencionadas en el </w:t>
      </w:r>
      <w:r w:rsidR="00AC3E35" w:rsidRPr="001E12BC">
        <w:rPr>
          <w:rFonts w:cs="Tahoma"/>
          <w:spacing w:val="-3"/>
          <w:szCs w:val="22"/>
          <w:lang w:val="es-CO"/>
        </w:rPr>
        <w:t>capítulo</w:t>
      </w:r>
      <w:r w:rsidRPr="001E12BC">
        <w:rPr>
          <w:rFonts w:cs="Tahoma"/>
          <w:spacing w:val="-3"/>
          <w:szCs w:val="22"/>
          <w:lang w:val="es-CO"/>
        </w:rPr>
        <w:t xml:space="preserve"> </w:t>
      </w:r>
      <w:r w:rsidRPr="001E12BC">
        <w:rPr>
          <w:rFonts w:cs="Tahoma"/>
          <w:b/>
          <w:spacing w:val="-3"/>
          <w:szCs w:val="22"/>
          <w:lang w:val="es-CO"/>
        </w:rPr>
        <w:t>6 REVOQUES</w:t>
      </w:r>
      <w:r w:rsidRPr="001E12BC">
        <w:rPr>
          <w:rFonts w:cs="Tahoma"/>
          <w:spacing w:val="-3"/>
          <w:szCs w:val="22"/>
          <w:lang w:val="es-CO"/>
        </w:rPr>
        <w:t>.</w:t>
      </w:r>
      <w:r w:rsidRPr="001E12BC">
        <w:rPr>
          <w:rFonts w:cs="Tahoma"/>
          <w:b/>
          <w:spacing w:val="-3"/>
          <w:szCs w:val="22"/>
          <w:lang w:val="es-CO"/>
        </w:rPr>
        <w:t xml:space="preserve"> </w:t>
      </w:r>
    </w:p>
    <w:p w:rsidR="00427542" w:rsidRPr="001E12BC" w:rsidRDefault="00427542" w:rsidP="00BF22CA">
      <w:pPr>
        <w:rPr>
          <w:rFonts w:cs="Tahoma"/>
          <w:b/>
          <w:spacing w:val="-3"/>
          <w:szCs w:val="22"/>
          <w:lang w:val="es-CO"/>
        </w:rPr>
      </w:pPr>
    </w:p>
    <w:p w:rsidR="00427542" w:rsidRPr="005C5B25" w:rsidRDefault="00427542" w:rsidP="00AC3E35">
      <w:pPr>
        <w:rPr>
          <w:rFonts w:cs="Tahoma"/>
          <w:b/>
          <w:spacing w:val="-3"/>
          <w:szCs w:val="24"/>
          <w:lang w:val="es-CO"/>
        </w:rPr>
      </w:pPr>
      <w:r w:rsidRPr="001E12BC">
        <w:rPr>
          <w:rFonts w:cs="Tahoma"/>
          <w:spacing w:val="-3"/>
          <w:szCs w:val="22"/>
          <w:lang w:val="es-CO"/>
        </w:rPr>
        <w:t>En el análisis de precio se debe considerar todos los costos de andamios, morteros, cemento, arena, mano de obra, herramientas, equipo y demás recursos necesarios para su correcta ejecución</w:t>
      </w:r>
      <w:r w:rsidRPr="005C5B25">
        <w:rPr>
          <w:rFonts w:cs="Tahoma"/>
          <w:spacing w:val="-3"/>
          <w:szCs w:val="24"/>
          <w:lang w:val="es-CO"/>
        </w:rPr>
        <w:t>.</w:t>
      </w:r>
      <w:r w:rsidRPr="005C5B25">
        <w:rPr>
          <w:rFonts w:cs="Tahoma"/>
          <w:b/>
          <w:spacing w:val="-3"/>
          <w:szCs w:val="24"/>
          <w:lang w:val="es-CO"/>
        </w:rPr>
        <w:t xml:space="preserve"> </w:t>
      </w:r>
    </w:p>
    <w:p w:rsidR="00427542" w:rsidRDefault="00427542" w:rsidP="00AC3E35">
      <w:pPr>
        <w:rPr>
          <w:rFonts w:cs="Tahoma"/>
          <w:b/>
          <w:spacing w:val="-3"/>
          <w:szCs w:val="24"/>
          <w:lang w:val="es-CO"/>
        </w:rPr>
      </w:pPr>
    </w:p>
    <w:p w:rsidR="00427542" w:rsidRPr="005C5B25" w:rsidRDefault="00AC3E35" w:rsidP="00AC3E35">
      <w:pPr>
        <w:rPr>
          <w:rFonts w:cs="Tahoma"/>
          <w:spacing w:val="-3"/>
          <w:szCs w:val="22"/>
          <w:lang w:val="es-CO"/>
        </w:rPr>
      </w:pPr>
      <w:r w:rsidRPr="005C5B25">
        <w:rPr>
          <w:rFonts w:cs="Tahoma"/>
          <w:b/>
          <w:spacing w:val="-3"/>
          <w:szCs w:val="22"/>
          <w:lang w:val="es-CO"/>
        </w:rPr>
        <w:t xml:space="preserve">MEDIDA Y PAGO: </w:t>
      </w:r>
      <w:r w:rsidRPr="005C5B25">
        <w:rPr>
          <w:rFonts w:cs="Tahoma"/>
          <w:spacing w:val="-3"/>
          <w:szCs w:val="22"/>
          <w:lang w:val="es-CO"/>
        </w:rPr>
        <w:t xml:space="preserve">Se medirá la longitud </w:t>
      </w:r>
      <w:r w:rsidR="00427542" w:rsidRPr="005C5B25">
        <w:rPr>
          <w:rFonts w:cs="Tahoma"/>
          <w:spacing w:val="-3"/>
          <w:szCs w:val="22"/>
          <w:lang w:val="es-CO"/>
        </w:rPr>
        <w:t xml:space="preserve"> en metros lineales de </w:t>
      </w:r>
      <w:r w:rsidRPr="005C5B25">
        <w:rPr>
          <w:rFonts w:cs="Tahoma"/>
          <w:spacing w:val="-3"/>
          <w:szCs w:val="22"/>
          <w:lang w:val="es-CO"/>
        </w:rPr>
        <w:t>franja de revoque de 30 cm de altura realizada de acuerdo a las condiciones especificadas y recibidas a satisfacción.</w:t>
      </w:r>
    </w:p>
    <w:p w:rsidR="00AC3E35" w:rsidRPr="005C5B25" w:rsidRDefault="00AC3E35" w:rsidP="00AC3E35">
      <w:pPr>
        <w:rPr>
          <w:rFonts w:cs="Tahoma"/>
          <w:b/>
          <w:spacing w:val="-3"/>
          <w:szCs w:val="22"/>
          <w:lang w:val="es-CO"/>
        </w:rPr>
      </w:pPr>
      <w:r w:rsidRPr="005C5B25">
        <w:rPr>
          <w:rFonts w:cs="Tahoma"/>
          <w:spacing w:val="-3"/>
          <w:szCs w:val="22"/>
          <w:lang w:val="es-CO"/>
        </w:rPr>
        <w:t xml:space="preserve">La unidad para pago será el metro </w:t>
      </w:r>
      <w:r w:rsidRPr="005C5B25">
        <w:rPr>
          <w:rFonts w:cs="Tahoma"/>
          <w:b/>
          <w:spacing w:val="-3"/>
          <w:szCs w:val="22"/>
          <w:lang w:val="es-CO"/>
        </w:rPr>
        <w:t>M.</w:t>
      </w:r>
    </w:p>
    <w:p w:rsidR="005C5B25" w:rsidRDefault="005C5B25" w:rsidP="00780F0B">
      <w:pPr>
        <w:rPr>
          <w:rFonts w:cs="Tahoma"/>
          <w:spacing w:val="-3"/>
          <w:szCs w:val="22"/>
          <w:lang w:val="es-CO"/>
        </w:rPr>
      </w:pPr>
    </w:p>
    <w:p w:rsidR="003F0ADE" w:rsidRPr="005C5B25" w:rsidRDefault="00240BD5" w:rsidP="006C2458">
      <w:pPr>
        <w:pStyle w:val="Ttulo"/>
        <w:numPr>
          <w:ilvl w:val="0"/>
          <w:numId w:val="40"/>
        </w:numPr>
        <w:outlineLvl w:val="1"/>
        <w:rPr>
          <w:rFonts w:cs="Tahoma"/>
          <w:spacing w:val="-3"/>
          <w:szCs w:val="24"/>
          <w:lang w:val="es-ES_tradnl"/>
        </w:rPr>
      </w:pPr>
      <w:bookmarkStart w:id="434" w:name="_Toc354649227"/>
      <w:r w:rsidRPr="0026321D">
        <w:rPr>
          <w:rFonts w:cs="Tahoma"/>
          <w:spacing w:val="-3"/>
          <w:szCs w:val="24"/>
          <w:lang w:val="es-ES_tradnl"/>
        </w:rPr>
        <w:t>INSTALACION</w:t>
      </w:r>
      <w:r w:rsidR="002C06A9" w:rsidRPr="0026321D">
        <w:rPr>
          <w:rFonts w:cs="Tahoma"/>
          <w:spacing w:val="-3"/>
          <w:szCs w:val="24"/>
          <w:lang w:val="es-ES_tradnl"/>
        </w:rPr>
        <w:t xml:space="preserve"> </w:t>
      </w:r>
      <w:r w:rsidR="00C744D8" w:rsidRPr="0026321D">
        <w:rPr>
          <w:rFonts w:cs="Tahoma"/>
          <w:spacing w:val="-3"/>
          <w:szCs w:val="24"/>
          <w:lang w:val="es-ES_tradnl"/>
        </w:rPr>
        <w:t>DE ELEMENTOS SUMINISTRADOS POR LA U</w:t>
      </w:r>
      <w:r w:rsidRPr="0026321D">
        <w:rPr>
          <w:rFonts w:cs="Tahoma"/>
          <w:spacing w:val="-3"/>
          <w:szCs w:val="24"/>
          <w:lang w:val="es-ES_tradnl"/>
        </w:rPr>
        <w:t>TP.</w:t>
      </w:r>
      <w:bookmarkEnd w:id="434"/>
    </w:p>
    <w:p w:rsidR="001E12BC" w:rsidRDefault="0003200D" w:rsidP="00780F0B">
      <w:pPr>
        <w:rPr>
          <w:rFonts w:cs="Tahoma"/>
          <w:spacing w:val="-3"/>
          <w:szCs w:val="22"/>
          <w:lang w:val="es-CO"/>
        </w:rPr>
      </w:pPr>
      <w:r w:rsidRPr="006035F1">
        <w:rPr>
          <w:rFonts w:cs="Tahoma"/>
          <w:szCs w:val="22"/>
          <w:lang w:val="es-CO"/>
        </w:rPr>
        <w:t>El</w:t>
      </w:r>
      <w:r w:rsidR="00476BCE" w:rsidRPr="006035F1">
        <w:rPr>
          <w:rFonts w:cs="Tahoma"/>
          <w:szCs w:val="22"/>
          <w:lang w:val="es-CO"/>
        </w:rPr>
        <w:t xml:space="preserve"> presente capítulo </w:t>
      </w:r>
      <w:r w:rsidRPr="006035F1">
        <w:rPr>
          <w:rFonts w:cs="Tahoma"/>
          <w:szCs w:val="22"/>
          <w:lang w:val="es-CO"/>
        </w:rPr>
        <w:t>tiene relación</w:t>
      </w:r>
      <w:r w:rsidR="00476BCE" w:rsidRPr="006035F1">
        <w:rPr>
          <w:rFonts w:cs="Tahoma"/>
          <w:szCs w:val="22"/>
          <w:lang w:val="es-CO"/>
        </w:rPr>
        <w:t xml:space="preserve"> </w:t>
      </w:r>
      <w:r w:rsidR="005D48CA" w:rsidRPr="006035F1">
        <w:rPr>
          <w:rFonts w:cs="Tahoma"/>
          <w:szCs w:val="22"/>
          <w:lang w:val="es-CO"/>
        </w:rPr>
        <w:t>con la ejecución de obras en la</w:t>
      </w:r>
      <w:r w:rsidR="001A3635" w:rsidRPr="006035F1">
        <w:rPr>
          <w:rFonts w:cs="Tahoma"/>
          <w:szCs w:val="22"/>
          <w:lang w:val="es-CO"/>
        </w:rPr>
        <w:t>s</w:t>
      </w:r>
      <w:r w:rsidR="005D48CA" w:rsidRPr="006035F1">
        <w:rPr>
          <w:rFonts w:cs="Tahoma"/>
          <w:spacing w:val="-3"/>
          <w:szCs w:val="22"/>
          <w:lang w:val="es-CO"/>
        </w:rPr>
        <w:t xml:space="preserve"> </w:t>
      </w:r>
      <w:r w:rsidR="001A3635" w:rsidRPr="006035F1">
        <w:rPr>
          <w:rFonts w:cs="Tahoma"/>
          <w:spacing w:val="-3"/>
          <w:szCs w:val="22"/>
          <w:lang w:val="es-CO"/>
        </w:rPr>
        <w:t xml:space="preserve">que la </w:t>
      </w:r>
      <w:r w:rsidR="005D48CA" w:rsidRPr="006035F1">
        <w:rPr>
          <w:rFonts w:cs="Tahoma"/>
          <w:spacing w:val="-3"/>
          <w:szCs w:val="22"/>
          <w:lang w:val="es-CO"/>
        </w:rPr>
        <w:t xml:space="preserve">universidad suministrará </w:t>
      </w:r>
      <w:r w:rsidR="00B67A09" w:rsidRPr="006035F1">
        <w:rPr>
          <w:rFonts w:cs="Tahoma"/>
          <w:spacing w:val="-3"/>
          <w:szCs w:val="22"/>
          <w:lang w:val="es-CO"/>
        </w:rPr>
        <w:t>los materiales</w:t>
      </w:r>
      <w:r w:rsidR="005D48CA" w:rsidRPr="006035F1">
        <w:rPr>
          <w:rFonts w:cs="Tahoma"/>
          <w:spacing w:val="-3"/>
          <w:szCs w:val="22"/>
          <w:lang w:val="es-CO"/>
        </w:rPr>
        <w:t xml:space="preserve"> </w:t>
      </w:r>
      <w:r w:rsidR="00B67A09" w:rsidRPr="006035F1">
        <w:rPr>
          <w:rFonts w:cs="Tahoma"/>
          <w:spacing w:val="-3"/>
          <w:szCs w:val="22"/>
          <w:lang w:val="es-CO"/>
        </w:rPr>
        <w:t xml:space="preserve">y </w:t>
      </w:r>
      <w:r w:rsidR="005D48CA" w:rsidRPr="006035F1">
        <w:rPr>
          <w:rFonts w:cs="Tahoma"/>
          <w:spacing w:val="-3"/>
          <w:szCs w:val="22"/>
          <w:lang w:val="es-CO"/>
        </w:rPr>
        <w:t xml:space="preserve">el contratista proporcionará </w:t>
      </w:r>
      <w:r w:rsidR="00B67A09" w:rsidRPr="006035F1">
        <w:rPr>
          <w:rFonts w:cs="Tahoma"/>
          <w:spacing w:val="-3"/>
          <w:szCs w:val="22"/>
          <w:lang w:val="es-CO"/>
        </w:rPr>
        <w:t xml:space="preserve">la mano de obra y </w:t>
      </w:r>
      <w:r w:rsidR="005D48CA" w:rsidRPr="006035F1">
        <w:rPr>
          <w:rFonts w:cs="Tahoma"/>
          <w:spacing w:val="-3"/>
          <w:szCs w:val="22"/>
          <w:lang w:val="es-CO"/>
        </w:rPr>
        <w:t>material</w:t>
      </w:r>
      <w:r w:rsidR="00B67A09" w:rsidRPr="006035F1">
        <w:rPr>
          <w:rFonts w:cs="Tahoma"/>
          <w:spacing w:val="-3"/>
          <w:szCs w:val="22"/>
          <w:lang w:val="es-CO"/>
        </w:rPr>
        <w:t>es</w:t>
      </w:r>
      <w:r w:rsidR="005D48CA" w:rsidRPr="006035F1">
        <w:rPr>
          <w:rFonts w:cs="Tahoma"/>
          <w:spacing w:val="-3"/>
          <w:szCs w:val="22"/>
          <w:lang w:val="es-CO"/>
        </w:rPr>
        <w:t xml:space="preserve"> complementario</w:t>
      </w:r>
      <w:r w:rsidR="00B67A09" w:rsidRPr="006035F1">
        <w:rPr>
          <w:rFonts w:cs="Tahoma"/>
          <w:spacing w:val="-3"/>
          <w:szCs w:val="22"/>
          <w:lang w:val="es-CO"/>
        </w:rPr>
        <w:t>s</w:t>
      </w:r>
      <w:r w:rsidR="005D48CA" w:rsidRPr="006035F1">
        <w:rPr>
          <w:rFonts w:cs="Tahoma"/>
          <w:spacing w:val="-3"/>
          <w:szCs w:val="22"/>
          <w:lang w:val="es-CO"/>
        </w:rPr>
        <w:t xml:space="preserve"> para finalizar</w:t>
      </w:r>
      <w:r w:rsidR="000D5C87">
        <w:rPr>
          <w:rFonts w:cs="Tahoma"/>
          <w:spacing w:val="-3"/>
          <w:szCs w:val="22"/>
          <w:lang w:val="es-CO"/>
        </w:rPr>
        <w:t xml:space="preserve">las. </w:t>
      </w:r>
    </w:p>
    <w:p w:rsidR="001D06E4" w:rsidRDefault="001D06E4" w:rsidP="00780F0B">
      <w:pPr>
        <w:rPr>
          <w:rFonts w:cs="Tahoma"/>
          <w:spacing w:val="-3"/>
          <w:szCs w:val="22"/>
          <w:lang w:val="es-CO"/>
        </w:rPr>
      </w:pPr>
    </w:p>
    <w:p w:rsidR="001D06E4" w:rsidRDefault="000D5C87" w:rsidP="007646D2">
      <w:pPr>
        <w:rPr>
          <w:rFonts w:cs="Tahoma"/>
          <w:szCs w:val="22"/>
          <w:lang w:val="es-CO"/>
        </w:rPr>
      </w:pPr>
      <w:r>
        <w:rPr>
          <w:rFonts w:cs="Tahoma"/>
          <w:szCs w:val="22"/>
          <w:lang w:val="es-CO"/>
        </w:rPr>
        <w:t>L</w:t>
      </w:r>
      <w:r w:rsidR="00E33462" w:rsidRPr="006035F1">
        <w:rPr>
          <w:rFonts w:cs="Tahoma"/>
          <w:szCs w:val="22"/>
          <w:lang w:val="es-CO"/>
        </w:rPr>
        <w:t xml:space="preserve">os materiales </w:t>
      </w:r>
      <w:r w:rsidR="001E12BC">
        <w:rPr>
          <w:rFonts w:cs="Tahoma"/>
          <w:szCs w:val="22"/>
          <w:lang w:val="es-CO"/>
        </w:rPr>
        <w:t xml:space="preserve">se encuentran </w:t>
      </w:r>
      <w:r w:rsidR="006035F1">
        <w:rPr>
          <w:rFonts w:cs="Tahoma"/>
          <w:szCs w:val="22"/>
          <w:lang w:val="es-CO"/>
        </w:rPr>
        <w:t xml:space="preserve"> </w:t>
      </w:r>
      <w:r w:rsidR="00E33462" w:rsidRPr="006035F1">
        <w:rPr>
          <w:rFonts w:cs="Tahoma"/>
          <w:szCs w:val="22"/>
          <w:lang w:val="es-CO"/>
        </w:rPr>
        <w:t>almacenados y conservados en buen estado</w:t>
      </w:r>
      <w:r w:rsidR="001E12BC">
        <w:rPr>
          <w:rFonts w:cs="Tahoma"/>
          <w:szCs w:val="22"/>
          <w:lang w:val="es-CO"/>
        </w:rPr>
        <w:t xml:space="preserve">, </w:t>
      </w:r>
      <w:r w:rsidR="001D06E4">
        <w:rPr>
          <w:rFonts w:cs="Tahoma"/>
          <w:szCs w:val="22"/>
          <w:lang w:val="es-CO"/>
        </w:rPr>
        <w:t xml:space="preserve">al momento de realizarse la </w:t>
      </w:r>
      <w:r w:rsidR="000B3AEA">
        <w:rPr>
          <w:rFonts w:cs="Tahoma"/>
          <w:szCs w:val="22"/>
          <w:lang w:val="es-CO"/>
        </w:rPr>
        <w:t xml:space="preserve">entrega al contratista, este </w:t>
      </w:r>
      <w:r w:rsidR="001D06E4">
        <w:rPr>
          <w:rFonts w:cs="Tahoma"/>
          <w:szCs w:val="22"/>
          <w:lang w:val="es-CO"/>
        </w:rPr>
        <w:t xml:space="preserve">deberá realizar </w:t>
      </w:r>
      <w:r w:rsidR="007646D2">
        <w:rPr>
          <w:rFonts w:cs="Tahoma"/>
          <w:szCs w:val="22"/>
          <w:lang w:val="es-CO"/>
        </w:rPr>
        <w:t>el ensayo</w:t>
      </w:r>
      <w:r w:rsidR="001D06E4">
        <w:rPr>
          <w:rFonts w:cs="Tahoma"/>
          <w:szCs w:val="22"/>
          <w:lang w:val="es-CO"/>
        </w:rPr>
        <w:t xml:space="preserve"> y prueba de</w:t>
      </w:r>
      <w:r w:rsidR="007646D2">
        <w:rPr>
          <w:rFonts w:cs="Tahoma"/>
          <w:szCs w:val="22"/>
          <w:lang w:val="es-CO"/>
        </w:rPr>
        <w:t xml:space="preserve"> los</w:t>
      </w:r>
      <w:r w:rsidR="001D06E4">
        <w:rPr>
          <w:rFonts w:cs="Tahoma"/>
          <w:szCs w:val="22"/>
          <w:lang w:val="es-CO"/>
        </w:rPr>
        <w:t xml:space="preserve"> sensores</w:t>
      </w:r>
      <w:r w:rsidR="007646D2">
        <w:rPr>
          <w:rFonts w:cs="Tahoma"/>
          <w:szCs w:val="22"/>
          <w:lang w:val="es-CO"/>
        </w:rPr>
        <w:t xml:space="preserve"> electrónicos</w:t>
      </w:r>
      <w:r w:rsidR="001D06E4">
        <w:rPr>
          <w:rFonts w:cs="Tahoma"/>
          <w:szCs w:val="22"/>
          <w:lang w:val="es-CO"/>
        </w:rPr>
        <w:t xml:space="preserve"> e informar oportunamente a la universidad en caso detectar algún inconveniente.</w:t>
      </w:r>
    </w:p>
    <w:p w:rsidR="001D06E4" w:rsidRDefault="001D06E4" w:rsidP="00780F0B">
      <w:pPr>
        <w:rPr>
          <w:rFonts w:cs="Tahoma"/>
          <w:szCs w:val="22"/>
          <w:lang w:val="es-CO"/>
        </w:rPr>
      </w:pPr>
    </w:p>
    <w:p w:rsidR="00E33462" w:rsidRPr="006035F1" w:rsidRDefault="00B67A09" w:rsidP="00780F0B">
      <w:pPr>
        <w:rPr>
          <w:rFonts w:cs="Tahoma"/>
          <w:szCs w:val="22"/>
          <w:lang w:val="es-CO"/>
        </w:rPr>
      </w:pPr>
      <w:r w:rsidRPr="006035F1">
        <w:rPr>
          <w:rFonts w:cs="Tahoma"/>
          <w:szCs w:val="22"/>
          <w:lang w:val="es-CO"/>
        </w:rPr>
        <w:t xml:space="preserve">En </w:t>
      </w:r>
      <w:r w:rsidR="007F3733" w:rsidRPr="006035F1">
        <w:rPr>
          <w:rFonts w:cs="Tahoma"/>
          <w:szCs w:val="22"/>
          <w:lang w:val="es-CO"/>
        </w:rPr>
        <w:t>los</w:t>
      </w:r>
      <w:r w:rsidR="00C7088D">
        <w:rPr>
          <w:rFonts w:cs="Tahoma"/>
          <w:szCs w:val="22"/>
          <w:lang w:val="es-CO"/>
        </w:rPr>
        <w:t xml:space="preserve"> análisis de</w:t>
      </w:r>
      <w:r w:rsidR="007F3733" w:rsidRPr="006035F1">
        <w:rPr>
          <w:rFonts w:cs="Tahoma"/>
          <w:szCs w:val="22"/>
          <w:lang w:val="es-CO"/>
        </w:rPr>
        <w:t xml:space="preserve"> </w:t>
      </w:r>
      <w:r w:rsidRPr="006035F1">
        <w:rPr>
          <w:rFonts w:cs="Tahoma"/>
          <w:szCs w:val="22"/>
          <w:lang w:val="es-CO"/>
        </w:rPr>
        <w:t>precio</w:t>
      </w:r>
      <w:r w:rsidR="00C7088D">
        <w:rPr>
          <w:rFonts w:cs="Tahoma"/>
          <w:szCs w:val="22"/>
          <w:lang w:val="es-CO"/>
        </w:rPr>
        <w:t>s</w:t>
      </w:r>
      <w:r w:rsidRPr="006035F1">
        <w:rPr>
          <w:rFonts w:cs="Tahoma"/>
          <w:szCs w:val="22"/>
          <w:lang w:val="es-CO"/>
        </w:rPr>
        <w:t xml:space="preserve"> </w:t>
      </w:r>
      <w:r w:rsidR="008E4D52">
        <w:rPr>
          <w:rFonts w:cs="Tahoma"/>
          <w:szCs w:val="22"/>
          <w:lang w:val="es-CO"/>
        </w:rPr>
        <w:t>se</w:t>
      </w:r>
      <w:r w:rsidRPr="006035F1">
        <w:rPr>
          <w:rFonts w:cs="Tahoma"/>
          <w:szCs w:val="22"/>
          <w:lang w:val="es-CO"/>
        </w:rPr>
        <w:t xml:space="preserve"> debe</w:t>
      </w:r>
      <w:r w:rsidR="008E4D52">
        <w:rPr>
          <w:rFonts w:cs="Tahoma"/>
          <w:szCs w:val="22"/>
          <w:lang w:val="es-CO"/>
        </w:rPr>
        <w:t>n</w:t>
      </w:r>
      <w:r w:rsidRPr="006035F1">
        <w:rPr>
          <w:rFonts w:cs="Tahoma"/>
          <w:szCs w:val="22"/>
          <w:lang w:val="es-CO"/>
        </w:rPr>
        <w:t xml:space="preserve"> </w:t>
      </w:r>
      <w:r w:rsidR="007F3733" w:rsidRPr="006035F1">
        <w:rPr>
          <w:rFonts w:cs="Tahoma"/>
          <w:szCs w:val="22"/>
          <w:lang w:val="es-CO"/>
        </w:rPr>
        <w:t xml:space="preserve">incluir los costos de </w:t>
      </w:r>
      <w:r w:rsidRPr="006035F1">
        <w:rPr>
          <w:rFonts w:cs="Tahoma"/>
          <w:szCs w:val="22"/>
          <w:lang w:val="es-CO"/>
        </w:rPr>
        <w:t xml:space="preserve">los acarreos internos de </w:t>
      </w:r>
      <w:r w:rsidR="007F3733" w:rsidRPr="006035F1">
        <w:rPr>
          <w:rFonts w:cs="Tahoma"/>
          <w:szCs w:val="22"/>
          <w:lang w:val="es-CO"/>
        </w:rPr>
        <w:t>m</w:t>
      </w:r>
      <w:r w:rsidRPr="006035F1">
        <w:rPr>
          <w:rFonts w:cs="Tahoma"/>
          <w:szCs w:val="22"/>
          <w:lang w:val="es-CO"/>
        </w:rPr>
        <w:t xml:space="preserve">ateriales </w:t>
      </w:r>
      <w:r w:rsidR="007F3733" w:rsidRPr="006035F1">
        <w:rPr>
          <w:rFonts w:cs="Tahoma"/>
          <w:szCs w:val="22"/>
          <w:lang w:val="es-CO"/>
        </w:rPr>
        <w:t xml:space="preserve">desde la bodega </w:t>
      </w:r>
      <w:r w:rsidR="001E12BC">
        <w:rPr>
          <w:rFonts w:cs="Tahoma"/>
          <w:szCs w:val="22"/>
          <w:lang w:val="es-CO"/>
        </w:rPr>
        <w:t xml:space="preserve">donde se encuentran depositados </w:t>
      </w:r>
      <w:r w:rsidRPr="006035F1">
        <w:rPr>
          <w:rFonts w:cs="Tahoma"/>
          <w:szCs w:val="22"/>
          <w:lang w:val="es-CO"/>
        </w:rPr>
        <w:t>hasta los</w:t>
      </w:r>
      <w:r w:rsidR="007F3733" w:rsidRPr="006035F1">
        <w:rPr>
          <w:rFonts w:cs="Tahoma"/>
          <w:szCs w:val="22"/>
          <w:lang w:val="es-CO"/>
        </w:rPr>
        <w:t xml:space="preserve"> sitios de trabajo</w:t>
      </w:r>
      <w:r w:rsidR="00E33462" w:rsidRPr="006035F1">
        <w:rPr>
          <w:rFonts w:cs="Tahoma"/>
          <w:szCs w:val="22"/>
          <w:lang w:val="es-CO"/>
        </w:rPr>
        <w:t>.</w:t>
      </w:r>
    </w:p>
    <w:p w:rsidR="006E45C1" w:rsidRPr="006E45C1" w:rsidRDefault="006E45C1" w:rsidP="00780F0B">
      <w:pPr>
        <w:pStyle w:val="Ttulo"/>
        <w:rPr>
          <w:rFonts w:cs="Tahoma"/>
          <w:b w:val="0"/>
          <w:spacing w:val="-3"/>
          <w:szCs w:val="22"/>
          <w:lang w:val="es-CO"/>
        </w:rPr>
      </w:pPr>
    </w:p>
    <w:p w:rsidR="006E45C1" w:rsidRPr="006E45C1" w:rsidRDefault="006E45C1" w:rsidP="006C2458">
      <w:pPr>
        <w:numPr>
          <w:ilvl w:val="0"/>
          <w:numId w:val="84"/>
        </w:numPr>
        <w:rPr>
          <w:rFonts w:cs="Tahoma"/>
          <w:b/>
          <w:szCs w:val="22"/>
          <w:lang w:val="es-CO"/>
        </w:rPr>
      </w:pPr>
      <w:r w:rsidRPr="006E45C1">
        <w:rPr>
          <w:rFonts w:cs="Tahoma"/>
          <w:b/>
          <w:szCs w:val="22"/>
          <w:lang w:val="es-CO"/>
        </w:rPr>
        <w:t xml:space="preserve">Instalación  guardaescoba recto en baldosa tipo terrazo.                          </w:t>
      </w:r>
      <w:r w:rsidR="00D75A76">
        <w:rPr>
          <w:rFonts w:cs="Tahoma"/>
          <w:b/>
          <w:szCs w:val="22"/>
          <w:lang w:val="es-CO"/>
        </w:rPr>
        <w:t xml:space="preserve">  </w:t>
      </w:r>
      <w:r w:rsidRPr="006E45C1">
        <w:rPr>
          <w:rFonts w:cs="Tahoma"/>
          <w:b/>
          <w:szCs w:val="22"/>
          <w:lang w:val="es-CO"/>
        </w:rPr>
        <w:t>M</w:t>
      </w:r>
    </w:p>
    <w:p w:rsidR="006E45C1" w:rsidRPr="006E45C1" w:rsidRDefault="006E45C1" w:rsidP="00780F0B">
      <w:pPr>
        <w:pStyle w:val="Textoindependiente"/>
        <w:rPr>
          <w:rFonts w:cs="Tahoma"/>
          <w:szCs w:val="22"/>
          <w:lang w:val="es-ES_tradnl"/>
        </w:rPr>
      </w:pPr>
      <w:r w:rsidRPr="006E45C1">
        <w:rPr>
          <w:rFonts w:cs="Tahoma"/>
          <w:szCs w:val="22"/>
          <w:lang w:val="es-ES_tradnl"/>
        </w:rPr>
        <w:t>Este trabajo corresponde a la instalación del guardaescoba existente en inventario para los ambientes donde s</w:t>
      </w:r>
      <w:r w:rsidR="001E12BC">
        <w:rPr>
          <w:rFonts w:cs="Tahoma"/>
          <w:szCs w:val="22"/>
          <w:lang w:val="es-ES_tradnl"/>
        </w:rPr>
        <w:t>e instalará  la baldosa</w:t>
      </w:r>
      <w:r w:rsidRPr="006E45C1">
        <w:rPr>
          <w:rFonts w:cs="Tahoma"/>
          <w:szCs w:val="22"/>
          <w:lang w:val="es-ES_tradnl"/>
        </w:rPr>
        <w:t xml:space="preserve"> tipo terrazo y en aquellos sitios indicados por la </w:t>
      </w:r>
      <w:r w:rsidR="00BF68F1" w:rsidRPr="006E45C1">
        <w:rPr>
          <w:rFonts w:cs="Tahoma"/>
          <w:szCs w:val="22"/>
          <w:lang w:val="es-ES_tradnl"/>
        </w:rPr>
        <w:t>interventoría</w:t>
      </w:r>
      <w:r w:rsidRPr="006E45C1">
        <w:rPr>
          <w:rFonts w:cs="Tahoma"/>
          <w:szCs w:val="22"/>
          <w:lang w:val="es-ES_tradnl"/>
        </w:rPr>
        <w:t>.</w:t>
      </w:r>
    </w:p>
    <w:p w:rsidR="006E45C1" w:rsidRPr="006E45C1" w:rsidRDefault="006E45C1" w:rsidP="00780F0B">
      <w:pPr>
        <w:pStyle w:val="Textoindependiente"/>
        <w:rPr>
          <w:rFonts w:cs="Tahoma"/>
          <w:szCs w:val="22"/>
          <w:lang w:val="es-ES_tradnl"/>
        </w:rPr>
      </w:pPr>
    </w:p>
    <w:p w:rsidR="006E45C1" w:rsidRPr="006E45C1" w:rsidRDefault="006E45C1" w:rsidP="00780F0B">
      <w:pPr>
        <w:pStyle w:val="Textoindependiente"/>
        <w:rPr>
          <w:rFonts w:cs="Tahoma"/>
          <w:szCs w:val="22"/>
          <w:lang w:val="es-ES_tradnl"/>
        </w:rPr>
      </w:pPr>
      <w:r w:rsidRPr="006E45C1">
        <w:rPr>
          <w:rFonts w:cs="Tahoma"/>
          <w:szCs w:val="22"/>
          <w:lang w:val="es-ES_tradnl"/>
        </w:rPr>
        <w:t xml:space="preserve">Se instalará de acuerdo a las condiciones establecidas en el </w:t>
      </w:r>
      <w:r w:rsidRPr="006E45C1">
        <w:rPr>
          <w:rFonts w:cs="Tahoma"/>
          <w:b/>
          <w:szCs w:val="22"/>
          <w:lang w:val="es-ES_tradnl"/>
        </w:rPr>
        <w:t>Capítulo 8</w:t>
      </w:r>
      <w:r w:rsidRPr="006E45C1">
        <w:rPr>
          <w:rFonts w:cs="Tahoma"/>
          <w:szCs w:val="22"/>
          <w:lang w:val="es-ES_tradnl"/>
        </w:rPr>
        <w:t xml:space="preserve"> Pisos y Enchapes, numeral 8.06 </w:t>
      </w:r>
      <w:r w:rsidRPr="006E45C1">
        <w:rPr>
          <w:rFonts w:cs="Tahoma"/>
          <w:szCs w:val="22"/>
        </w:rPr>
        <w:t xml:space="preserve">Guardaescoba recto en baldosa tipo terrazo grano N° 3. </w:t>
      </w:r>
      <w:r w:rsidRPr="006E45C1">
        <w:rPr>
          <w:rFonts w:cs="Tahoma"/>
          <w:szCs w:val="22"/>
          <w:lang w:val="es-ES_tradnl"/>
        </w:rPr>
        <w:t xml:space="preserve">  </w:t>
      </w:r>
    </w:p>
    <w:p w:rsidR="006E45C1" w:rsidRPr="006E45C1" w:rsidRDefault="006E45C1" w:rsidP="00780F0B">
      <w:pPr>
        <w:pStyle w:val="Textoindependiente"/>
        <w:rPr>
          <w:rFonts w:cs="Tahoma"/>
          <w:szCs w:val="22"/>
          <w:lang w:val="es-ES_tradnl"/>
        </w:rPr>
      </w:pPr>
    </w:p>
    <w:p w:rsidR="00DE2315" w:rsidRDefault="006E45C1" w:rsidP="00780F0B">
      <w:pPr>
        <w:pStyle w:val="Textoindependiente"/>
        <w:rPr>
          <w:rFonts w:cs="Tahoma"/>
          <w:szCs w:val="22"/>
          <w:lang w:val="es-ES_tradnl"/>
        </w:rPr>
      </w:pPr>
      <w:r w:rsidRPr="006E45C1">
        <w:rPr>
          <w:rFonts w:cs="Tahoma"/>
          <w:szCs w:val="22"/>
          <w:lang w:val="es-ES_tradnl"/>
        </w:rPr>
        <w:t xml:space="preserve">Antes de iniciar la ejecución o instalación de los guardaescobas, se rectificarán  los niveles, colocando a distancias prudenciales referencias de nivel relativas y poniendo especial cuidado en aquellos puntos donde se </w:t>
      </w:r>
      <w:r w:rsidR="00DE2315">
        <w:rPr>
          <w:rFonts w:cs="Tahoma"/>
          <w:szCs w:val="22"/>
          <w:lang w:val="es-ES_tradnl"/>
        </w:rPr>
        <w:t>presenten cambios de material (granito, guardaescoba concreto, madera, tapete).</w:t>
      </w:r>
    </w:p>
    <w:p w:rsidR="00DE2315" w:rsidRPr="006E45C1" w:rsidRDefault="00DE2315" w:rsidP="00780F0B">
      <w:pPr>
        <w:pStyle w:val="Textoindependiente"/>
        <w:rPr>
          <w:rFonts w:cs="Tahoma"/>
          <w:szCs w:val="22"/>
          <w:lang w:val="es-ES_tradnl"/>
        </w:rPr>
      </w:pPr>
    </w:p>
    <w:p w:rsidR="006E45C1" w:rsidRDefault="006E45C1" w:rsidP="00780F0B">
      <w:pPr>
        <w:pStyle w:val="Textoindependiente"/>
        <w:rPr>
          <w:rFonts w:cs="Tahoma"/>
          <w:szCs w:val="22"/>
          <w:lang w:val="es-ES_tradnl"/>
        </w:rPr>
      </w:pPr>
      <w:r w:rsidRPr="006E45C1">
        <w:rPr>
          <w:rFonts w:cs="Tahoma"/>
          <w:szCs w:val="22"/>
          <w:lang w:val="es-ES_tradnl"/>
        </w:rPr>
        <w:t xml:space="preserve">Deberán ser producidos en fábrica. Esto con el fin de conservar la uniformidad. Para impedir la acumulación de basuras los guardaescobas deben ser rematados en “chaflan” con estuco plástico y </w:t>
      </w:r>
      <w:proofErr w:type="spellStart"/>
      <w:r w:rsidRPr="006E45C1">
        <w:rPr>
          <w:rFonts w:cs="Tahoma"/>
          <w:szCs w:val="22"/>
          <w:lang w:val="es-ES_tradnl"/>
        </w:rPr>
        <w:t>acronal</w:t>
      </w:r>
      <w:proofErr w:type="spellEnd"/>
      <w:r w:rsidRPr="006E45C1">
        <w:rPr>
          <w:rFonts w:cs="Tahoma"/>
          <w:szCs w:val="22"/>
          <w:lang w:val="es-ES_tradnl"/>
        </w:rPr>
        <w:t xml:space="preserve"> al 10%.</w:t>
      </w:r>
    </w:p>
    <w:p w:rsidR="00DE2315" w:rsidRPr="006E45C1" w:rsidRDefault="00DE2315" w:rsidP="00780F0B">
      <w:pPr>
        <w:pStyle w:val="Textoindependiente"/>
        <w:rPr>
          <w:rFonts w:cs="Tahoma"/>
          <w:szCs w:val="22"/>
          <w:lang w:val="es-ES_tradnl"/>
        </w:rPr>
      </w:pPr>
    </w:p>
    <w:p w:rsidR="006E45C1" w:rsidRDefault="00DE2315" w:rsidP="00780F0B">
      <w:pPr>
        <w:tabs>
          <w:tab w:val="left" w:pos="1152"/>
          <w:tab w:val="left" w:pos="8928"/>
        </w:tabs>
        <w:suppressAutoHyphens/>
        <w:rPr>
          <w:rFonts w:cs="Tahoma"/>
          <w:szCs w:val="22"/>
          <w:lang w:val="es-ES_tradnl"/>
        </w:rPr>
      </w:pPr>
      <w:r w:rsidRPr="006E45C1">
        <w:rPr>
          <w:rFonts w:cs="Tahoma"/>
          <w:spacing w:val="-3"/>
          <w:szCs w:val="22"/>
          <w:lang w:val="es-ES_tradnl"/>
        </w:rPr>
        <w:t>El precio incluirá todos los costos de los materiales necesarios para su correcta instalación tales como morteros, adhesivos, chaflán, pulido, brillado, herramientas, equipos, transportes a cualquier distancia, mano de obra que se requiera para la preparación y correcta ejecución y demás costos directos e indirectos</w:t>
      </w:r>
      <w:r w:rsidRPr="006E45C1">
        <w:rPr>
          <w:rFonts w:cs="Tahoma"/>
          <w:szCs w:val="22"/>
          <w:lang w:val="es-ES_tradnl"/>
        </w:rPr>
        <w:t>.</w:t>
      </w:r>
    </w:p>
    <w:p w:rsidR="00DE2315" w:rsidRPr="006E45C1" w:rsidRDefault="00DE2315" w:rsidP="00780F0B">
      <w:pPr>
        <w:tabs>
          <w:tab w:val="left" w:pos="1152"/>
          <w:tab w:val="left" w:pos="8928"/>
        </w:tabs>
        <w:suppressAutoHyphens/>
        <w:rPr>
          <w:rFonts w:cs="Tahoma"/>
          <w:spacing w:val="-3"/>
          <w:szCs w:val="22"/>
          <w:lang w:val="es-ES_tradnl"/>
        </w:rPr>
      </w:pPr>
    </w:p>
    <w:p w:rsidR="006E45C1" w:rsidRDefault="006E45C1" w:rsidP="00780F0B">
      <w:pPr>
        <w:tabs>
          <w:tab w:val="left" w:pos="1152"/>
          <w:tab w:val="left" w:pos="8928"/>
        </w:tabs>
        <w:suppressAutoHyphens/>
        <w:rPr>
          <w:rFonts w:cs="Tahoma"/>
          <w:spacing w:val="-3"/>
          <w:szCs w:val="22"/>
          <w:lang w:val="es-ES_tradnl"/>
        </w:rPr>
      </w:pPr>
      <w:r w:rsidRPr="006E45C1">
        <w:rPr>
          <w:rFonts w:cs="Tahoma"/>
          <w:b/>
          <w:spacing w:val="-3"/>
          <w:szCs w:val="22"/>
          <w:lang w:val="es-ES_tradnl"/>
        </w:rPr>
        <w:t>MEDIDA Y PAGO</w:t>
      </w:r>
      <w:r w:rsidR="00DE2315">
        <w:rPr>
          <w:rFonts w:cs="Tahoma"/>
          <w:spacing w:val="-3"/>
          <w:szCs w:val="22"/>
          <w:lang w:val="es-ES_tradnl"/>
        </w:rPr>
        <w:t>. Se medirá por metro lineal</w:t>
      </w:r>
      <w:r w:rsidRPr="006E45C1">
        <w:rPr>
          <w:rFonts w:cs="Tahoma"/>
          <w:spacing w:val="-3"/>
          <w:szCs w:val="22"/>
          <w:lang w:val="es-ES_tradnl"/>
        </w:rPr>
        <w:t xml:space="preserve"> de guardaescoba insta</w:t>
      </w:r>
      <w:r w:rsidR="00DE2315">
        <w:rPr>
          <w:rFonts w:cs="Tahoma"/>
          <w:spacing w:val="-3"/>
          <w:szCs w:val="22"/>
          <w:lang w:val="es-ES_tradnl"/>
        </w:rPr>
        <w:t xml:space="preserve">lado conforme a lo especificado y recibido a satisfacción. </w:t>
      </w:r>
      <w:r w:rsidRPr="006E45C1">
        <w:rPr>
          <w:rFonts w:cs="Tahoma"/>
          <w:spacing w:val="-3"/>
          <w:szCs w:val="22"/>
          <w:lang w:val="es-ES_tradnl"/>
        </w:rPr>
        <w:t xml:space="preserve"> </w:t>
      </w:r>
    </w:p>
    <w:p w:rsidR="00DE2315" w:rsidRPr="006E45C1" w:rsidRDefault="00DE2315" w:rsidP="00780F0B">
      <w:pPr>
        <w:tabs>
          <w:tab w:val="left" w:pos="1152"/>
          <w:tab w:val="left" w:pos="8928"/>
        </w:tabs>
        <w:suppressAutoHyphens/>
        <w:rPr>
          <w:rFonts w:cs="Tahoma"/>
          <w:spacing w:val="-3"/>
          <w:szCs w:val="22"/>
          <w:lang w:val="es-ES_tradnl"/>
        </w:rPr>
      </w:pPr>
      <w:r>
        <w:rPr>
          <w:rFonts w:cs="Tahoma"/>
          <w:spacing w:val="-3"/>
          <w:szCs w:val="22"/>
          <w:lang w:val="es-ES_tradnl"/>
        </w:rPr>
        <w:t>La unidad para pago será el metro (</w:t>
      </w:r>
      <w:r w:rsidRPr="00DE2315">
        <w:rPr>
          <w:rFonts w:cs="Tahoma"/>
          <w:b/>
          <w:spacing w:val="-3"/>
          <w:szCs w:val="22"/>
          <w:lang w:val="es-ES_tradnl"/>
        </w:rPr>
        <w:t>M</w:t>
      </w:r>
      <w:r>
        <w:rPr>
          <w:rFonts w:cs="Tahoma"/>
          <w:spacing w:val="-3"/>
          <w:szCs w:val="22"/>
          <w:lang w:val="es-ES_tradnl"/>
        </w:rPr>
        <w:t>).</w:t>
      </w:r>
    </w:p>
    <w:p w:rsidR="001D06E4" w:rsidRPr="00D75A76" w:rsidRDefault="001D06E4" w:rsidP="00780F0B">
      <w:pPr>
        <w:rPr>
          <w:rFonts w:cs="Tahoma"/>
          <w:b/>
          <w:color w:val="FF0000"/>
          <w:szCs w:val="24"/>
          <w:lang w:val="es-CO"/>
        </w:rPr>
      </w:pPr>
    </w:p>
    <w:p w:rsidR="006E45C1" w:rsidRPr="00D75A76" w:rsidRDefault="006E45C1" w:rsidP="006C2458">
      <w:pPr>
        <w:numPr>
          <w:ilvl w:val="0"/>
          <w:numId w:val="84"/>
        </w:numPr>
        <w:rPr>
          <w:rFonts w:cs="Tahoma"/>
          <w:b/>
          <w:szCs w:val="24"/>
          <w:lang w:val="es-CO"/>
        </w:rPr>
      </w:pPr>
      <w:r w:rsidRPr="00D75A76">
        <w:rPr>
          <w:rFonts w:cs="Tahoma"/>
          <w:b/>
          <w:szCs w:val="24"/>
          <w:lang w:val="es-ES_tradnl"/>
        </w:rPr>
        <w:t xml:space="preserve">Instalación enchape en cerámica blanca                </w:t>
      </w:r>
      <w:r w:rsidR="00D75A76">
        <w:rPr>
          <w:rFonts w:cs="Tahoma"/>
          <w:b/>
          <w:szCs w:val="24"/>
          <w:lang w:val="es-ES_tradnl"/>
        </w:rPr>
        <w:t xml:space="preserve">                           </w:t>
      </w:r>
      <w:r w:rsidR="00061B85">
        <w:rPr>
          <w:rFonts w:cs="Tahoma"/>
          <w:b/>
          <w:szCs w:val="24"/>
          <w:lang w:val="es-ES_tradnl"/>
        </w:rPr>
        <w:t xml:space="preserve">          </w:t>
      </w:r>
      <w:r w:rsidR="00D75A76">
        <w:rPr>
          <w:rFonts w:cs="Tahoma"/>
          <w:b/>
          <w:szCs w:val="24"/>
          <w:lang w:val="es-ES_tradnl"/>
        </w:rPr>
        <w:t xml:space="preserve"> </w:t>
      </w:r>
      <w:r w:rsidR="00D75A76" w:rsidRPr="00D75A76">
        <w:rPr>
          <w:rFonts w:cs="Tahoma"/>
          <w:b/>
          <w:bCs/>
          <w:szCs w:val="24"/>
        </w:rPr>
        <w:t>M</w:t>
      </w:r>
      <w:r w:rsidR="00D75A76" w:rsidRPr="00D75A76">
        <w:rPr>
          <w:rFonts w:cs="Tahoma"/>
          <w:b/>
          <w:szCs w:val="24"/>
          <w:vertAlign w:val="superscript"/>
        </w:rPr>
        <w:t>2</w:t>
      </w:r>
      <w:r w:rsidR="00D75A76" w:rsidRPr="00D75A76">
        <w:rPr>
          <w:rFonts w:cs="Tahoma"/>
          <w:b/>
          <w:szCs w:val="24"/>
          <w:lang w:val="es-ES_tradnl"/>
        </w:rPr>
        <w:t xml:space="preserve">    </w:t>
      </w:r>
      <w:r w:rsidR="00D75A76">
        <w:rPr>
          <w:rFonts w:cs="Tahoma"/>
          <w:b/>
          <w:szCs w:val="24"/>
          <w:lang w:val="es-ES_tradnl"/>
        </w:rPr>
        <w:t xml:space="preserve">           </w:t>
      </w:r>
      <w:r w:rsidRPr="00D75A76">
        <w:rPr>
          <w:rFonts w:cs="Tahoma"/>
          <w:b/>
          <w:szCs w:val="24"/>
          <w:lang w:val="es-ES_tradnl"/>
        </w:rPr>
        <w:t xml:space="preserve">  </w:t>
      </w:r>
    </w:p>
    <w:p w:rsidR="006E45C1" w:rsidRPr="00D75A76" w:rsidRDefault="006E45C1" w:rsidP="00780F0B">
      <w:pPr>
        <w:ind w:left="720"/>
        <w:rPr>
          <w:rFonts w:cs="Tahoma"/>
          <w:b/>
          <w:szCs w:val="24"/>
          <w:lang w:val="es-CO"/>
        </w:rPr>
      </w:pPr>
      <w:r w:rsidRPr="00D75A76">
        <w:rPr>
          <w:rFonts w:cs="Tahoma"/>
          <w:b/>
          <w:szCs w:val="24"/>
          <w:lang w:val="es-ES_tradnl"/>
        </w:rPr>
        <w:t xml:space="preserve">   </w:t>
      </w:r>
      <w:r w:rsidR="00DE2315">
        <w:rPr>
          <w:rFonts w:cs="Tahoma"/>
          <w:b/>
          <w:szCs w:val="24"/>
          <w:lang w:val="es-ES_tradnl"/>
        </w:rPr>
        <w:t xml:space="preserve">       </w:t>
      </w:r>
      <w:proofErr w:type="gramStart"/>
      <w:r w:rsidRPr="00D75A76">
        <w:rPr>
          <w:rFonts w:cs="Tahoma"/>
          <w:b/>
          <w:szCs w:val="24"/>
          <w:lang w:val="es-ES_tradnl"/>
        </w:rPr>
        <w:t>rectificada</w:t>
      </w:r>
      <w:proofErr w:type="gramEnd"/>
      <w:r w:rsidRPr="00D75A76">
        <w:rPr>
          <w:rFonts w:cs="Tahoma"/>
          <w:b/>
          <w:szCs w:val="24"/>
          <w:lang w:val="es-ES_tradnl"/>
        </w:rPr>
        <w:t xml:space="preserve"> formato 30x45 para baños del auditorio. </w:t>
      </w:r>
      <w:r w:rsidRPr="00D75A76">
        <w:rPr>
          <w:rFonts w:cs="Tahoma"/>
          <w:b/>
          <w:szCs w:val="24"/>
          <w:lang w:val="es-CO"/>
        </w:rPr>
        <w:t xml:space="preserve">                                                                                                  </w:t>
      </w:r>
    </w:p>
    <w:p w:rsidR="006E45C1" w:rsidRPr="006E45C1" w:rsidRDefault="006E45C1" w:rsidP="00780F0B">
      <w:pPr>
        <w:rPr>
          <w:rFonts w:cs="Tahoma"/>
          <w:szCs w:val="22"/>
          <w:lang w:val="es-ES_tradnl"/>
        </w:rPr>
      </w:pPr>
      <w:r w:rsidRPr="006E45C1">
        <w:rPr>
          <w:rFonts w:cs="Tahoma"/>
          <w:szCs w:val="22"/>
          <w:lang w:val="es-ES_tradnl"/>
        </w:rPr>
        <w:t>Este trabajo corresponde a la instalación del enchape existente en inventari</w:t>
      </w:r>
      <w:r w:rsidR="00DE2315">
        <w:rPr>
          <w:rFonts w:cs="Tahoma"/>
          <w:szCs w:val="22"/>
          <w:lang w:val="es-ES_tradnl"/>
        </w:rPr>
        <w:t xml:space="preserve">o para  los baños del auditorio y la cocineta </w:t>
      </w:r>
      <w:r w:rsidRPr="006E45C1">
        <w:rPr>
          <w:rFonts w:cs="Tahoma"/>
          <w:szCs w:val="22"/>
          <w:lang w:val="es-ES_tradnl"/>
        </w:rPr>
        <w:t xml:space="preserve"> referencia 45540 PARED VERONA REC BLANCO (color 200)  formato 30x45 de CORONA.  </w:t>
      </w:r>
    </w:p>
    <w:p w:rsidR="006E45C1" w:rsidRPr="006E45C1" w:rsidRDefault="006E45C1" w:rsidP="00780F0B">
      <w:pPr>
        <w:rPr>
          <w:rFonts w:cs="Tahoma"/>
          <w:szCs w:val="22"/>
          <w:lang w:val="es-ES_tradnl"/>
        </w:rPr>
      </w:pPr>
    </w:p>
    <w:p w:rsidR="006E45C1" w:rsidRDefault="006E45C1" w:rsidP="008C32CC">
      <w:pPr>
        <w:rPr>
          <w:rFonts w:cs="Tahoma"/>
          <w:szCs w:val="22"/>
          <w:lang w:val="es-ES_tradnl"/>
        </w:rPr>
      </w:pPr>
      <w:r w:rsidRPr="006E45C1">
        <w:rPr>
          <w:rFonts w:cs="Tahoma"/>
          <w:szCs w:val="22"/>
          <w:lang w:val="es-ES_tradnl"/>
        </w:rPr>
        <w:t xml:space="preserve">Se instalarán siguiendo el procedimiento y las condiciones estipuladas  en el </w:t>
      </w:r>
      <w:r w:rsidRPr="006E45C1">
        <w:rPr>
          <w:rFonts w:cs="Tahoma"/>
          <w:b/>
          <w:szCs w:val="22"/>
          <w:lang w:val="es-ES_tradnl"/>
        </w:rPr>
        <w:t>capítulo 8</w:t>
      </w:r>
      <w:r w:rsidRPr="006E45C1">
        <w:rPr>
          <w:rFonts w:cs="Tahoma"/>
          <w:szCs w:val="22"/>
          <w:lang w:val="es-ES_tradnl"/>
        </w:rPr>
        <w:t xml:space="preserve">  Pisos y Enchapes, numeral </w:t>
      </w:r>
      <w:r w:rsidRPr="006E45C1">
        <w:rPr>
          <w:rFonts w:cs="Tahoma"/>
          <w:b/>
          <w:szCs w:val="22"/>
          <w:lang w:val="es-ES_tradnl"/>
        </w:rPr>
        <w:t>8.10</w:t>
      </w:r>
      <w:r w:rsidR="00DE2315">
        <w:rPr>
          <w:rFonts w:cs="Tahoma"/>
          <w:szCs w:val="22"/>
          <w:lang w:val="es-ES_tradnl"/>
        </w:rPr>
        <w:t xml:space="preserve"> Enchape en cerámica 30cmsx45</w:t>
      </w:r>
      <w:r w:rsidRPr="006E45C1">
        <w:rPr>
          <w:rFonts w:cs="Tahoma"/>
          <w:szCs w:val="22"/>
          <w:lang w:val="es-ES_tradnl"/>
        </w:rPr>
        <w:t>cms blanca rectificada</w:t>
      </w:r>
      <w:r w:rsidR="00E05AF0">
        <w:rPr>
          <w:rFonts w:cs="Tahoma"/>
          <w:szCs w:val="22"/>
          <w:lang w:val="es-ES_tradnl"/>
        </w:rPr>
        <w:t>.</w:t>
      </w:r>
    </w:p>
    <w:p w:rsidR="00E05AF0" w:rsidRPr="006E45C1" w:rsidRDefault="00E05AF0" w:rsidP="008C32CC">
      <w:pPr>
        <w:rPr>
          <w:rFonts w:cs="Tahoma"/>
          <w:szCs w:val="22"/>
          <w:lang w:val="es-ES_tradnl"/>
        </w:rPr>
      </w:pPr>
    </w:p>
    <w:p w:rsidR="006E45C1" w:rsidRDefault="00E05AF0" w:rsidP="008C32CC">
      <w:pPr>
        <w:rPr>
          <w:rFonts w:cs="Tahoma"/>
          <w:spacing w:val="-3"/>
          <w:szCs w:val="22"/>
          <w:lang w:val="es-ES_tradnl"/>
        </w:rPr>
      </w:pPr>
      <w:r>
        <w:rPr>
          <w:rFonts w:cs="Tahoma"/>
          <w:spacing w:val="-3"/>
          <w:szCs w:val="22"/>
          <w:lang w:val="es-ES_tradnl"/>
        </w:rPr>
        <w:t>E</w:t>
      </w:r>
      <w:r w:rsidRPr="006E45C1">
        <w:rPr>
          <w:rFonts w:cs="Tahoma"/>
          <w:spacing w:val="-3"/>
          <w:szCs w:val="22"/>
          <w:lang w:val="es-ES_tradnl"/>
        </w:rPr>
        <w:t xml:space="preserve">l precio deberá incluir el costo de los materiales necesarios para instalar el enchape tales como, mortero de revoque sobre el cual se pega, pegantes sobre muro y sobre superboard, juntas de expansión en aluminio, fraguado, herramientas, equipos, formaleta, accesorios, andamios, transportes a cualquier distancia, obra falsa, mano de obra que se requiera para la preparación, </w:t>
      </w:r>
      <w:proofErr w:type="spellStart"/>
      <w:r w:rsidRPr="006E45C1">
        <w:rPr>
          <w:rFonts w:cs="Tahoma"/>
          <w:spacing w:val="-3"/>
          <w:szCs w:val="22"/>
          <w:lang w:val="es-ES_tradnl"/>
        </w:rPr>
        <w:t>acolillado</w:t>
      </w:r>
      <w:proofErr w:type="spellEnd"/>
      <w:r w:rsidRPr="006E45C1">
        <w:rPr>
          <w:rFonts w:cs="Tahoma"/>
          <w:spacing w:val="-3"/>
          <w:szCs w:val="22"/>
          <w:lang w:val="es-ES_tradnl"/>
        </w:rPr>
        <w:t xml:space="preserve">  y correcta colocación de los Enchapes.</w:t>
      </w:r>
    </w:p>
    <w:p w:rsidR="00E05AF0" w:rsidRPr="006E45C1" w:rsidRDefault="00E05AF0" w:rsidP="008C32CC">
      <w:pPr>
        <w:rPr>
          <w:rFonts w:cs="Tahoma"/>
          <w:szCs w:val="22"/>
          <w:lang w:val="es-ES_tradnl"/>
        </w:rPr>
      </w:pPr>
    </w:p>
    <w:p w:rsidR="006E45C1" w:rsidRPr="006E45C1" w:rsidRDefault="006E45C1" w:rsidP="008C32CC">
      <w:pPr>
        <w:tabs>
          <w:tab w:val="left" w:pos="1152"/>
          <w:tab w:val="left" w:pos="8928"/>
        </w:tabs>
        <w:suppressAutoHyphens/>
        <w:rPr>
          <w:rFonts w:cs="Tahoma"/>
          <w:spacing w:val="-3"/>
          <w:szCs w:val="22"/>
          <w:lang w:val="es-ES_tradnl"/>
        </w:rPr>
      </w:pPr>
      <w:r w:rsidRPr="006E45C1">
        <w:rPr>
          <w:rFonts w:cs="Tahoma"/>
          <w:b/>
          <w:spacing w:val="-3"/>
          <w:szCs w:val="22"/>
          <w:lang w:val="es-ES_tradnl"/>
        </w:rPr>
        <w:t>MEDIDA Y PAGO</w:t>
      </w:r>
      <w:r w:rsidRPr="006E45C1">
        <w:rPr>
          <w:rFonts w:cs="Tahoma"/>
          <w:spacing w:val="-3"/>
          <w:szCs w:val="22"/>
          <w:lang w:val="es-ES_tradnl"/>
        </w:rPr>
        <w:t xml:space="preserve">. La medida y el pago será la superficie neta en metros cuadrados </w:t>
      </w:r>
      <w:r w:rsidR="00D75A76" w:rsidRPr="00D75A76">
        <w:rPr>
          <w:rFonts w:cs="Tahoma"/>
          <w:b/>
          <w:bCs/>
          <w:szCs w:val="24"/>
        </w:rPr>
        <w:t>M</w:t>
      </w:r>
      <w:r w:rsidR="00D75A76" w:rsidRPr="00D75A76">
        <w:rPr>
          <w:rFonts w:cs="Tahoma"/>
          <w:b/>
          <w:szCs w:val="24"/>
          <w:vertAlign w:val="superscript"/>
        </w:rPr>
        <w:t>2</w:t>
      </w:r>
      <w:r w:rsidRPr="006E45C1">
        <w:rPr>
          <w:rFonts w:cs="Tahoma"/>
          <w:spacing w:val="-3"/>
          <w:szCs w:val="22"/>
          <w:lang w:val="es-ES_tradnl"/>
        </w:rPr>
        <w:t xml:space="preserve"> por el precio unitario contratado, correctamente instalado  y  aceptado por la </w:t>
      </w:r>
      <w:r w:rsidR="008C32CC" w:rsidRPr="006E45C1">
        <w:rPr>
          <w:rFonts w:cs="Tahoma"/>
          <w:spacing w:val="-3"/>
          <w:szCs w:val="22"/>
          <w:lang w:val="es-ES_tradnl"/>
        </w:rPr>
        <w:t xml:space="preserve">interventoría. </w:t>
      </w:r>
    </w:p>
    <w:p w:rsidR="006E45C1" w:rsidRPr="006E45C1" w:rsidRDefault="006E45C1" w:rsidP="008C32CC">
      <w:pPr>
        <w:tabs>
          <w:tab w:val="left" w:pos="1152"/>
          <w:tab w:val="left" w:pos="8928"/>
        </w:tabs>
        <w:suppressAutoHyphens/>
        <w:rPr>
          <w:rFonts w:cs="Tahoma"/>
          <w:spacing w:val="-3"/>
          <w:szCs w:val="22"/>
          <w:lang w:val="es-ES_tradnl"/>
        </w:rPr>
      </w:pPr>
      <w:r w:rsidRPr="006E45C1">
        <w:rPr>
          <w:rFonts w:cs="Tahoma"/>
          <w:spacing w:val="-3"/>
          <w:szCs w:val="22"/>
          <w:lang w:val="es-ES_tradnl"/>
        </w:rPr>
        <w:t>Todas las medidas se tomarán en obra, con dos decimales de aproximación.</w:t>
      </w:r>
    </w:p>
    <w:p w:rsidR="006E45C1" w:rsidRPr="006E45C1" w:rsidRDefault="006E45C1" w:rsidP="008C32CC">
      <w:pPr>
        <w:rPr>
          <w:rFonts w:cs="Tahoma"/>
          <w:spacing w:val="-3"/>
          <w:szCs w:val="22"/>
          <w:lang w:val="es-ES_tradnl"/>
        </w:rPr>
      </w:pPr>
      <w:r w:rsidRPr="006E45C1">
        <w:rPr>
          <w:rFonts w:cs="Tahoma"/>
          <w:spacing w:val="-3"/>
          <w:szCs w:val="22"/>
          <w:lang w:val="es-ES_tradnl"/>
        </w:rPr>
        <w:t xml:space="preserve">No se incluirán en la medida las áreas enchapadas que no figuren en los planos, construidos sin orden del interventor y se descontarán las superficies de los vanos de las ventanas y puertas. </w:t>
      </w:r>
    </w:p>
    <w:p w:rsidR="006E45C1" w:rsidRDefault="006E45C1" w:rsidP="00780F0B">
      <w:pPr>
        <w:pStyle w:val="Ttulo"/>
        <w:rPr>
          <w:rFonts w:cs="Tahoma"/>
          <w:b w:val="0"/>
          <w:spacing w:val="-3"/>
          <w:szCs w:val="22"/>
          <w:lang w:val="es-CO"/>
        </w:rPr>
      </w:pPr>
    </w:p>
    <w:p w:rsidR="00D75A76" w:rsidRPr="00D75A76" w:rsidRDefault="006E45C1" w:rsidP="006C2458">
      <w:pPr>
        <w:numPr>
          <w:ilvl w:val="0"/>
          <w:numId w:val="85"/>
        </w:numPr>
        <w:rPr>
          <w:rFonts w:cs="Tahoma"/>
          <w:b/>
          <w:szCs w:val="24"/>
          <w:lang w:val="es-CO"/>
        </w:rPr>
      </w:pPr>
      <w:r w:rsidRPr="00D75A76">
        <w:rPr>
          <w:rFonts w:cs="Tahoma"/>
          <w:b/>
          <w:szCs w:val="24"/>
          <w:lang w:val="es-ES_tradnl"/>
        </w:rPr>
        <w:t xml:space="preserve">  </w:t>
      </w:r>
      <w:r w:rsidR="00D75A76" w:rsidRPr="00D75A76">
        <w:rPr>
          <w:rFonts w:cs="Tahoma"/>
          <w:b/>
          <w:szCs w:val="24"/>
        </w:rPr>
        <w:t>Suministro e instalación  de estructura para</w:t>
      </w:r>
      <w:r w:rsidR="00D75A76">
        <w:rPr>
          <w:rFonts w:cs="Tahoma"/>
          <w:b/>
          <w:szCs w:val="24"/>
        </w:rPr>
        <w:t xml:space="preserve">                                   </w:t>
      </w:r>
      <w:r w:rsidR="00061B85">
        <w:rPr>
          <w:rFonts w:cs="Tahoma"/>
          <w:b/>
          <w:szCs w:val="24"/>
        </w:rPr>
        <w:t xml:space="preserve">           </w:t>
      </w:r>
      <w:r w:rsidR="00D75A76" w:rsidRPr="00D75A76">
        <w:rPr>
          <w:rFonts w:cs="Tahoma"/>
          <w:b/>
          <w:bCs/>
          <w:szCs w:val="24"/>
        </w:rPr>
        <w:t>M</w:t>
      </w:r>
      <w:r w:rsidR="00D75A76" w:rsidRPr="00D75A76">
        <w:rPr>
          <w:rFonts w:cs="Tahoma"/>
          <w:b/>
          <w:szCs w:val="24"/>
          <w:vertAlign w:val="superscript"/>
        </w:rPr>
        <w:t>2</w:t>
      </w:r>
      <w:r w:rsidR="00D75A76">
        <w:rPr>
          <w:rFonts w:cs="Tahoma"/>
          <w:b/>
          <w:szCs w:val="24"/>
        </w:rPr>
        <w:t xml:space="preserve">    </w:t>
      </w:r>
    </w:p>
    <w:p w:rsidR="0072415C" w:rsidRPr="008C32CC" w:rsidRDefault="00D75A76" w:rsidP="008C32CC">
      <w:pPr>
        <w:ind w:left="720"/>
        <w:rPr>
          <w:rFonts w:cs="Tahoma"/>
          <w:b/>
          <w:szCs w:val="24"/>
        </w:rPr>
      </w:pPr>
      <w:r>
        <w:rPr>
          <w:rFonts w:cs="Tahoma"/>
          <w:b/>
          <w:szCs w:val="24"/>
        </w:rPr>
        <w:t xml:space="preserve">           </w:t>
      </w:r>
      <w:r w:rsidRPr="00D75A76">
        <w:rPr>
          <w:rFonts w:cs="Tahoma"/>
          <w:b/>
          <w:szCs w:val="24"/>
        </w:rPr>
        <w:t xml:space="preserve"> </w:t>
      </w:r>
      <w:r w:rsidR="00061B85">
        <w:rPr>
          <w:rFonts w:cs="Tahoma"/>
          <w:b/>
          <w:szCs w:val="24"/>
        </w:rPr>
        <w:t xml:space="preserve"> </w:t>
      </w:r>
      <w:r w:rsidR="0072415C">
        <w:rPr>
          <w:rFonts w:cs="Tahoma"/>
          <w:b/>
          <w:szCs w:val="24"/>
        </w:rPr>
        <w:t>Cielo raso en GYPLAC.</w:t>
      </w:r>
    </w:p>
    <w:p w:rsidR="006E45C1" w:rsidRPr="00AC47EC" w:rsidRDefault="006E45C1" w:rsidP="00780F0B">
      <w:pPr>
        <w:autoSpaceDE w:val="0"/>
        <w:autoSpaceDN w:val="0"/>
        <w:adjustRightInd w:val="0"/>
        <w:rPr>
          <w:rFonts w:cs="Tahoma"/>
          <w:spacing w:val="-3"/>
          <w:szCs w:val="22"/>
          <w:lang w:val="es-CO"/>
        </w:rPr>
      </w:pPr>
      <w:r w:rsidRPr="00AC47EC">
        <w:rPr>
          <w:rFonts w:cs="Tahoma"/>
          <w:spacing w:val="-3"/>
          <w:szCs w:val="22"/>
          <w:lang w:val="es-CO"/>
        </w:rPr>
        <w:t>Se refiere a</w:t>
      </w:r>
      <w:r w:rsidR="00DE2315">
        <w:rPr>
          <w:rFonts w:cs="Tahoma"/>
          <w:spacing w:val="-3"/>
          <w:szCs w:val="22"/>
          <w:lang w:val="es-CO"/>
        </w:rPr>
        <w:t xml:space="preserve">l suministro e instalación de la estructura de soporte necesaria para la colocación de </w:t>
      </w:r>
      <w:r w:rsidRPr="00AC47EC">
        <w:rPr>
          <w:rFonts w:cs="Tahoma"/>
          <w:spacing w:val="-3"/>
          <w:szCs w:val="22"/>
          <w:lang w:val="es-CO"/>
        </w:rPr>
        <w:t xml:space="preserve"> las placas en </w:t>
      </w:r>
      <w:r w:rsidR="00E05AF0">
        <w:rPr>
          <w:rFonts w:cs="Tahoma"/>
          <w:spacing w:val="-3"/>
          <w:szCs w:val="22"/>
          <w:lang w:val="es-CO"/>
        </w:rPr>
        <w:t xml:space="preserve">GYPLAC </w:t>
      </w:r>
      <w:r w:rsidR="00DE2315">
        <w:rPr>
          <w:rFonts w:cs="Tahoma"/>
          <w:spacing w:val="-3"/>
          <w:szCs w:val="22"/>
          <w:lang w:val="es-CO"/>
        </w:rPr>
        <w:t>existentes en inventario, las cuales se utilizaran para la construcción d</w:t>
      </w:r>
      <w:r w:rsidRPr="00AC47EC">
        <w:rPr>
          <w:rFonts w:cs="Tahoma"/>
          <w:spacing w:val="-3"/>
          <w:szCs w:val="22"/>
          <w:lang w:val="es-CO"/>
        </w:rPr>
        <w:t>e</w:t>
      </w:r>
      <w:r w:rsidR="00E05AF0">
        <w:rPr>
          <w:rFonts w:cs="Tahoma"/>
          <w:spacing w:val="-3"/>
          <w:szCs w:val="22"/>
          <w:lang w:val="es-CO"/>
        </w:rPr>
        <w:t xml:space="preserve"> cielo raso </w:t>
      </w:r>
      <w:r w:rsidR="00DE2315">
        <w:rPr>
          <w:rFonts w:cs="Tahoma"/>
          <w:spacing w:val="-3"/>
          <w:szCs w:val="22"/>
          <w:lang w:val="es-CO"/>
        </w:rPr>
        <w:t>en</w:t>
      </w:r>
      <w:r w:rsidR="00E05AF0">
        <w:rPr>
          <w:rFonts w:cs="Tahoma"/>
          <w:spacing w:val="-3"/>
          <w:szCs w:val="22"/>
          <w:lang w:val="es-CO"/>
        </w:rPr>
        <w:t xml:space="preserve"> </w:t>
      </w:r>
      <w:r w:rsidR="0072415C">
        <w:rPr>
          <w:rFonts w:cs="Tahoma"/>
          <w:spacing w:val="-3"/>
          <w:szCs w:val="22"/>
          <w:lang w:val="es-CO"/>
        </w:rPr>
        <w:t>áreas</w:t>
      </w:r>
      <w:r w:rsidR="00E05AF0">
        <w:rPr>
          <w:rFonts w:cs="Tahoma"/>
          <w:spacing w:val="-3"/>
          <w:szCs w:val="22"/>
          <w:lang w:val="es-CO"/>
        </w:rPr>
        <w:t xml:space="preserve"> del primer piso del </w:t>
      </w:r>
      <w:r w:rsidR="00DE2315">
        <w:rPr>
          <w:rFonts w:cs="Tahoma"/>
          <w:spacing w:val="-3"/>
          <w:szCs w:val="22"/>
          <w:lang w:val="es-CO"/>
        </w:rPr>
        <w:t xml:space="preserve"> auditorio</w:t>
      </w:r>
      <w:r w:rsidRPr="00AC47EC">
        <w:rPr>
          <w:rFonts w:cs="Tahoma"/>
          <w:spacing w:val="-3"/>
          <w:szCs w:val="22"/>
          <w:lang w:val="es-CO"/>
        </w:rPr>
        <w:t xml:space="preserve">. </w:t>
      </w:r>
    </w:p>
    <w:p w:rsidR="006E45C1" w:rsidRPr="00AC47EC" w:rsidRDefault="006E45C1" w:rsidP="00780F0B">
      <w:pPr>
        <w:autoSpaceDE w:val="0"/>
        <w:autoSpaceDN w:val="0"/>
        <w:adjustRightInd w:val="0"/>
        <w:rPr>
          <w:rFonts w:cs="Tahoma"/>
          <w:spacing w:val="-3"/>
          <w:szCs w:val="22"/>
          <w:lang w:val="es-CO"/>
        </w:rPr>
      </w:pPr>
    </w:p>
    <w:p w:rsidR="006E45C1" w:rsidRDefault="006E45C1" w:rsidP="00780F0B">
      <w:pPr>
        <w:autoSpaceDE w:val="0"/>
        <w:autoSpaceDN w:val="0"/>
        <w:adjustRightInd w:val="0"/>
        <w:rPr>
          <w:rFonts w:cs="Tahoma"/>
          <w:snapToGrid/>
          <w:szCs w:val="22"/>
        </w:rPr>
      </w:pPr>
      <w:r w:rsidRPr="00AC47EC">
        <w:rPr>
          <w:rFonts w:cs="Tahoma"/>
          <w:spacing w:val="-3"/>
          <w:szCs w:val="22"/>
          <w:lang w:val="es-CO"/>
        </w:rPr>
        <w:lastRenderedPageBreak/>
        <w:t>Para su construcción se deben tener en cuenta las especificaciones generales para muros livianos descritas en el capítulo 7</w:t>
      </w:r>
      <w:r w:rsidRPr="00AC47EC">
        <w:rPr>
          <w:rFonts w:cs="Tahoma"/>
          <w:snapToGrid/>
          <w:szCs w:val="22"/>
        </w:rPr>
        <w:t>.</w:t>
      </w:r>
    </w:p>
    <w:p w:rsidR="0072415C" w:rsidRDefault="0072415C" w:rsidP="00780F0B">
      <w:pPr>
        <w:autoSpaceDE w:val="0"/>
        <w:autoSpaceDN w:val="0"/>
        <w:adjustRightInd w:val="0"/>
        <w:rPr>
          <w:rFonts w:cs="Tahoma"/>
          <w:snapToGrid/>
          <w:szCs w:val="22"/>
        </w:rPr>
      </w:pPr>
    </w:p>
    <w:p w:rsidR="0072415C" w:rsidRDefault="0072415C" w:rsidP="00780F0B">
      <w:pPr>
        <w:autoSpaceDE w:val="0"/>
        <w:autoSpaceDN w:val="0"/>
        <w:adjustRightInd w:val="0"/>
        <w:rPr>
          <w:rFonts w:cs="Tahoma"/>
          <w:snapToGrid/>
          <w:szCs w:val="22"/>
        </w:rPr>
      </w:pPr>
      <w:r>
        <w:rPr>
          <w:rFonts w:cs="Tahoma"/>
          <w:snapToGrid/>
          <w:szCs w:val="22"/>
        </w:rPr>
        <w:t xml:space="preserve">El tratamiento de juntas, estuco plástico y pintura en vinilo se pagara en el ítem 17.08. </w:t>
      </w:r>
    </w:p>
    <w:p w:rsidR="0072415C" w:rsidRDefault="0072415C" w:rsidP="00780F0B">
      <w:pPr>
        <w:autoSpaceDE w:val="0"/>
        <w:autoSpaceDN w:val="0"/>
        <w:adjustRightInd w:val="0"/>
        <w:rPr>
          <w:rFonts w:cs="Tahoma"/>
          <w:snapToGrid/>
          <w:szCs w:val="22"/>
        </w:rPr>
      </w:pPr>
    </w:p>
    <w:p w:rsidR="00AC47EC" w:rsidRPr="00AC47EC" w:rsidRDefault="000B3AEA" w:rsidP="00780F0B">
      <w:pPr>
        <w:rPr>
          <w:rFonts w:cs="Tahoma"/>
          <w:spacing w:val="-3"/>
          <w:szCs w:val="22"/>
          <w:lang w:val="es-CO"/>
        </w:rPr>
      </w:pPr>
      <w:r>
        <w:rPr>
          <w:rFonts w:cs="Tahoma"/>
          <w:spacing w:val="-3"/>
          <w:szCs w:val="22"/>
          <w:lang w:val="es-CO"/>
        </w:rPr>
        <w:t xml:space="preserve">En el análisis de </w:t>
      </w:r>
      <w:r w:rsidR="00AC47EC" w:rsidRPr="00AC47EC">
        <w:rPr>
          <w:rFonts w:cs="Tahoma"/>
          <w:spacing w:val="-3"/>
          <w:szCs w:val="22"/>
          <w:lang w:val="es-CO"/>
        </w:rPr>
        <w:t xml:space="preserve"> precio</w:t>
      </w:r>
      <w:r>
        <w:rPr>
          <w:rFonts w:cs="Tahoma"/>
          <w:spacing w:val="-3"/>
          <w:szCs w:val="22"/>
          <w:lang w:val="es-CO"/>
        </w:rPr>
        <w:t xml:space="preserve"> se deben considerar todos los costos de perfilaría</w:t>
      </w:r>
      <w:r w:rsidR="00DE2315">
        <w:rPr>
          <w:rFonts w:cs="Tahoma"/>
          <w:spacing w:val="-3"/>
          <w:szCs w:val="22"/>
          <w:lang w:val="es-CO"/>
        </w:rPr>
        <w:t xml:space="preserve"> de </w:t>
      </w:r>
      <w:r w:rsidR="00AC47EC" w:rsidRPr="00AC47EC">
        <w:rPr>
          <w:rFonts w:cs="Tahoma"/>
          <w:spacing w:val="-3"/>
          <w:szCs w:val="22"/>
          <w:lang w:val="es-CO"/>
        </w:rPr>
        <w:t xml:space="preserve"> </w:t>
      </w:r>
      <w:r w:rsidR="00E05AF0">
        <w:rPr>
          <w:rFonts w:cs="Tahoma"/>
          <w:spacing w:val="-3"/>
          <w:szCs w:val="22"/>
          <w:lang w:val="es-CO"/>
        </w:rPr>
        <w:t xml:space="preserve">soporte y fijación </w:t>
      </w:r>
      <w:r w:rsidR="00DE2315">
        <w:rPr>
          <w:rFonts w:cs="Tahoma"/>
          <w:spacing w:val="-3"/>
          <w:szCs w:val="22"/>
          <w:lang w:val="es-CO"/>
        </w:rPr>
        <w:t>para</w:t>
      </w:r>
      <w:r w:rsidR="003B28BE">
        <w:rPr>
          <w:rFonts w:cs="Tahoma"/>
          <w:spacing w:val="-3"/>
          <w:szCs w:val="22"/>
          <w:lang w:val="es-CO"/>
        </w:rPr>
        <w:t xml:space="preserve"> las p</w:t>
      </w:r>
      <w:r w:rsidR="00E05AF0">
        <w:rPr>
          <w:rFonts w:cs="Tahoma"/>
          <w:spacing w:val="-3"/>
          <w:szCs w:val="22"/>
          <w:lang w:val="es-CO"/>
        </w:rPr>
        <w:t>l</w:t>
      </w:r>
      <w:r w:rsidR="003B28BE">
        <w:rPr>
          <w:rFonts w:cs="Tahoma"/>
          <w:spacing w:val="-3"/>
          <w:szCs w:val="22"/>
          <w:lang w:val="es-CO"/>
        </w:rPr>
        <w:t>a</w:t>
      </w:r>
      <w:r w:rsidR="00E05AF0">
        <w:rPr>
          <w:rFonts w:cs="Tahoma"/>
          <w:spacing w:val="-3"/>
          <w:szCs w:val="22"/>
          <w:lang w:val="es-CO"/>
        </w:rPr>
        <w:t>cas</w:t>
      </w:r>
      <w:r w:rsidR="00AC47EC" w:rsidRPr="00AC47EC">
        <w:rPr>
          <w:rFonts w:cs="Tahoma"/>
          <w:spacing w:val="-3"/>
          <w:szCs w:val="22"/>
          <w:lang w:val="es-CO"/>
        </w:rPr>
        <w:t xml:space="preserve">, </w:t>
      </w:r>
      <w:r>
        <w:rPr>
          <w:rFonts w:cs="Tahoma"/>
          <w:spacing w:val="-3"/>
          <w:szCs w:val="22"/>
          <w:lang w:val="es-CO"/>
        </w:rPr>
        <w:t>alambres, tornillos, perforaciones para iluminación, mano de obra, herramientas, equipos, andamios</w:t>
      </w:r>
      <w:r w:rsidR="00DE2315">
        <w:rPr>
          <w:rFonts w:cs="Tahoma"/>
          <w:spacing w:val="-3"/>
          <w:szCs w:val="22"/>
          <w:lang w:val="es-CO"/>
        </w:rPr>
        <w:t xml:space="preserve"> </w:t>
      </w:r>
      <w:r w:rsidR="00AC47EC" w:rsidRPr="00AC47EC">
        <w:rPr>
          <w:rFonts w:cs="Tahoma"/>
          <w:spacing w:val="-3"/>
          <w:szCs w:val="22"/>
          <w:lang w:val="es-CO"/>
        </w:rPr>
        <w:t xml:space="preserve"> y en general todos </w:t>
      </w:r>
      <w:r>
        <w:rPr>
          <w:rFonts w:cs="Tahoma"/>
          <w:spacing w:val="-3"/>
          <w:szCs w:val="22"/>
          <w:lang w:val="es-CO"/>
        </w:rPr>
        <w:t xml:space="preserve">elementos requeridos </w:t>
      </w:r>
      <w:r w:rsidR="00AC47EC" w:rsidRPr="00AC47EC">
        <w:rPr>
          <w:rFonts w:cs="Tahoma"/>
          <w:spacing w:val="-3"/>
          <w:szCs w:val="22"/>
          <w:lang w:val="es-CO"/>
        </w:rPr>
        <w:t xml:space="preserve">para su correcta ejecución. </w:t>
      </w:r>
    </w:p>
    <w:p w:rsidR="00AC47EC" w:rsidRPr="00AC47EC" w:rsidRDefault="00AC47EC" w:rsidP="00780F0B">
      <w:pPr>
        <w:rPr>
          <w:rFonts w:cs="Tahoma"/>
          <w:snapToGrid/>
          <w:szCs w:val="22"/>
          <w:lang w:val="es-CO"/>
        </w:rPr>
      </w:pPr>
    </w:p>
    <w:p w:rsidR="006E45C1" w:rsidRPr="00AC47EC" w:rsidRDefault="006E45C1" w:rsidP="00780F0B">
      <w:pPr>
        <w:rPr>
          <w:rFonts w:cs="Tahoma"/>
          <w:spacing w:val="-3"/>
          <w:szCs w:val="22"/>
          <w:lang w:val="es-CO"/>
        </w:rPr>
      </w:pPr>
      <w:r w:rsidRPr="00AC47EC">
        <w:rPr>
          <w:rFonts w:cs="Tahoma"/>
          <w:b/>
          <w:spacing w:val="-3"/>
          <w:szCs w:val="22"/>
          <w:lang w:val="es-CO"/>
        </w:rPr>
        <w:t>MEDIDA Y PAGO</w:t>
      </w:r>
      <w:r w:rsidRPr="00AC47EC">
        <w:rPr>
          <w:rFonts w:cs="Tahoma"/>
          <w:spacing w:val="-3"/>
          <w:szCs w:val="22"/>
          <w:lang w:val="es-CO"/>
        </w:rPr>
        <w:t>. La medida será el metro cuadrado (</w:t>
      </w:r>
      <w:r w:rsidR="00D75A76" w:rsidRPr="00D75A76">
        <w:rPr>
          <w:rFonts w:cs="Tahoma"/>
          <w:b/>
          <w:bCs/>
          <w:szCs w:val="24"/>
        </w:rPr>
        <w:t>M</w:t>
      </w:r>
      <w:r w:rsidR="00D75A76" w:rsidRPr="00D75A76">
        <w:rPr>
          <w:rFonts w:cs="Tahoma"/>
          <w:b/>
          <w:szCs w:val="24"/>
          <w:vertAlign w:val="superscript"/>
        </w:rPr>
        <w:t>2</w:t>
      </w:r>
      <w:r w:rsidRPr="00AC47EC">
        <w:rPr>
          <w:rFonts w:cs="Tahoma"/>
          <w:spacing w:val="-3"/>
          <w:szCs w:val="22"/>
          <w:lang w:val="es-CO"/>
        </w:rPr>
        <w:t>) de</w:t>
      </w:r>
      <w:r w:rsidR="003B28BE">
        <w:rPr>
          <w:rFonts w:cs="Tahoma"/>
          <w:spacing w:val="-3"/>
          <w:szCs w:val="22"/>
          <w:lang w:val="es-CO"/>
        </w:rPr>
        <w:t xml:space="preserve"> cielo raso </w:t>
      </w:r>
      <w:r w:rsidRPr="00AC47EC">
        <w:rPr>
          <w:rFonts w:cs="Tahoma"/>
          <w:spacing w:val="-3"/>
          <w:szCs w:val="22"/>
          <w:lang w:val="es-CO"/>
        </w:rPr>
        <w:t xml:space="preserve">construido de acuerdo </w:t>
      </w:r>
      <w:r w:rsidR="000B3AEA">
        <w:rPr>
          <w:rFonts w:cs="Tahoma"/>
          <w:spacing w:val="-3"/>
          <w:szCs w:val="22"/>
          <w:lang w:val="es-CO"/>
        </w:rPr>
        <w:t>a las condiciones especificadas y recibido a satisfacción. Deberá incluir</w:t>
      </w:r>
      <w:r w:rsidRPr="00AC47EC">
        <w:rPr>
          <w:rFonts w:cs="Tahoma"/>
          <w:spacing w:val="-3"/>
          <w:szCs w:val="22"/>
          <w:lang w:val="es-CO"/>
        </w:rPr>
        <w:t xml:space="preserve"> todos los materiales necesarios para la instalación de las placas de </w:t>
      </w:r>
      <w:r w:rsidR="003B28BE">
        <w:rPr>
          <w:rFonts w:cs="Tahoma"/>
          <w:spacing w:val="-3"/>
          <w:szCs w:val="22"/>
          <w:lang w:val="es-CO"/>
        </w:rPr>
        <w:t xml:space="preserve">GYPLAC </w:t>
      </w:r>
      <w:r w:rsidRPr="00AC47EC">
        <w:rPr>
          <w:rFonts w:cs="Tahoma"/>
          <w:spacing w:val="-3"/>
          <w:szCs w:val="22"/>
          <w:lang w:val="es-CO"/>
        </w:rPr>
        <w:t xml:space="preserve">de acuerdo a las especificaciones y las recomendaciones técnicas del fabricante. </w:t>
      </w:r>
    </w:p>
    <w:p w:rsidR="00BF68F1" w:rsidRDefault="00BF68F1" w:rsidP="00780F0B">
      <w:pPr>
        <w:pStyle w:val="Ttulo"/>
        <w:rPr>
          <w:rFonts w:cs="Tahoma"/>
          <w:b w:val="0"/>
          <w:spacing w:val="-3"/>
          <w:szCs w:val="22"/>
          <w:lang w:val="es-CO"/>
        </w:rPr>
      </w:pPr>
    </w:p>
    <w:p w:rsidR="00AC47EC" w:rsidRPr="00D75A76" w:rsidRDefault="00C6119B" w:rsidP="006C2458">
      <w:pPr>
        <w:numPr>
          <w:ilvl w:val="0"/>
          <w:numId w:val="88"/>
        </w:numPr>
        <w:rPr>
          <w:rFonts w:cs="Tahoma"/>
          <w:b/>
          <w:szCs w:val="24"/>
          <w:lang w:val="es-CO"/>
        </w:rPr>
      </w:pPr>
      <w:r w:rsidRPr="00D75A76">
        <w:rPr>
          <w:rFonts w:cs="Tahoma"/>
          <w:b/>
          <w:szCs w:val="24"/>
          <w:lang w:val="es-ES_tradnl"/>
        </w:rPr>
        <w:t xml:space="preserve"> </w:t>
      </w:r>
      <w:r w:rsidR="00AC47EC" w:rsidRPr="00D75A76">
        <w:rPr>
          <w:rFonts w:cs="Tahoma"/>
          <w:b/>
          <w:szCs w:val="24"/>
        </w:rPr>
        <w:t xml:space="preserve">Instalación de sanitario  y sensor  </w:t>
      </w:r>
      <w:r w:rsidR="003B28BE">
        <w:rPr>
          <w:rFonts w:cs="Tahoma"/>
          <w:b/>
          <w:szCs w:val="24"/>
        </w:rPr>
        <w:t xml:space="preserve">electrónico </w:t>
      </w:r>
      <w:r w:rsidR="00AC47EC" w:rsidRPr="00D75A76">
        <w:rPr>
          <w:rFonts w:cs="Tahoma"/>
          <w:b/>
          <w:szCs w:val="24"/>
        </w:rPr>
        <w:t xml:space="preserve">           </w:t>
      </w:r>
      <w:r w:rsidR="00D75A76">
        <w:rPr>
          <w:rFonts w:cs="Tahoma"/>
          <w:b/>
          <w:szCs w:val="24"/>
        </w:rPr>
        <w:t xml:space="preserve">             </w:t>
      </w:r>
      <w:r w:rsidR="003B28BE">
        <w:rPr>
          <w:rFonts w:cs="Tahoma"/>
          <w:b/>
          <w:szCs w:val="24"/>
        </w:rPr>
        <w:t xml:space="preserve">       </w:t>
      </w:r>
      <w:r w:rsidR="00D75A76">
        <w:rPr>
          <w:rFonts w:cs="Tahoma"/>
          <w:b/>
          <w:szCs w:val="24"/>
        </w:rPr>
        <w:t xml:space="preserve"> </w:t>
      </w:r>
      <w:r w:rsidR="00061B85">
        <w:rPr>
          <w:rFonts w:cs="Tahoma"/>
          <w:b/>
          <w:szCs w:val="24"/>
        </w:rPr>
        <w:t xml:space="preserve">           </w:t>
      </w:r>
      <w:r w:rsidR="003B28BE" w:rsidRPr="00D75A76">
        <w:rPr>
          <w:rFonts w:cs="Tahoma"/>
          <w:b/>
          <w:szCs w:val="24"/>
        </w:rPr>
        <w:t xml:space="preserve">Un  </w:t>
      </w:r>
      <w:r w:rsidR="00D75A76">
        <w:rPr>
          <w:rFonts w:cs="Tahoma"/>
          <w:b/>
          <w:szCs w:val="24"/>
        </w:rPr>
        <w:t xml:space="preserve">          </w:t>
      </w:r>
      <w:r w:rsidRPr="00D75A76">
        <w:rPr>
          <w:rFonts w:cs="Tahoma"/>
          <w:b/>
          <w:szCs w:val="24"/>
        </w:rPr>
        <w:t xml:space="preserve">  </w:t>
      </w:r>
      <w:r w:rsidR="00D75A76" w:rsidRPr="00D75A76">
        <w:rPr>
          <w:rFonts w:cs="Tahoma"/>
          <w:b/>
          <w:szCs w:val="24"/>
        </w:rPr>
        <w:t xml:space="preserve">    </w:t>
      </w:r>
      <w:r w:rsidR="00AC47EC" w:rsidRPr="00D75A76">
        <w:rPr>
          <w:rFonts w:cs="Tahoma"/>
          <w:b/>
          <w:szCs w:val="24"/>
        </w:rPr>
        <w:t xml:space="preserve">                </w:t>
      </w:r>
    </w:p>
    <w:p w:rsidR="00AC47EC" w:rsidRPr="00AC47EC" w:rsidRDefault="00AC47EC" w:rsidP="00780F0B">
      <w:pPr>
        <w:pStyle w:val="Textoindependiente"/>
        <w:rPr>
          <w:rFonts w:cs="Tahoma"/>
          <w:szCs w:val="22"/>
        </w:rPr>
      </w:pPr>
      <w:r w:rsidRPr="00AC47EC">
        <w:rPr>
          <w:rFonts w:cs="Tahoma"/>
          <w:szCs w:val="22"/>
        </w:rPr>
        <w:t xml:space="preserve">Se refiere a la instalación y puesta en funcionamiento del sanitario existente en inventario para los baños del auditorio. </w:t>
      </w:r>
    </w:p>
    <w:p w:rsidR="00AC47EC" w:rsidRPr="00AC47EC" w:rsidRDefault="00AC47EC" w:rsidP="00780F0B">
      <w:pPr>
        <w:tabs>
          <w:tab w:val="left" w:pos="1152"/>
          <w:tab w:val="left" w:pos="8928"/>
        </w:tabs>
        <w:suppressAutoHyphens/>
        <w:rPr>
          <w:rFonts w:cs="Tahoma"/>
          <w:spacing w:val="-3"/>
          <w:szCs w:val="22"/>
          <w:lang w:val="es-CO"/>
        </w:rPr>
      </w:pPr>
    </w:p>
    <w:p w:rsidR="00AC47EC" w:rsidRPr="00AC47EC" w:rsidRDefault="00AC47EC" w:rsidP="00780F0B">
      <w:pPr>
        <w:tabs>
          <w:tab w:val="left" w:pos="1152"/>
          <w:tab w:val="left" w:pos="8928"/>
        </w:tabs>
        <w:suppressAutoHyphens/>
        <w:rPr>
          <w:rFonts w:cs="Tahoma"/>
          <w:spacing w:val="-3"/>
          <w:szCs w:val="22"/>
          <w:lang w:val="es-ES_tradnl"/>
        </w:rPr>
      </w:pPr>
      <w:r w:rsidRPr="00AC47EC">
        <w:rPr>
          <w:rFonts w:cs="Tahoma"/>
          <w:spacing w:val="-3"/>
          <w:szCs w:val="22"/>
          <w:lang w:val="es-ES_tradnl"/>
        </w:rPr>
        <w:t xml:space="preserve">El análisis de precios debe incluir la grifería de fluxómetro en acero inoxidable, acometida superior, acometida inferior, codos de salida, conexiones en acero inoxidable completo, cemento, herramienta, mano de obra especializada y demás materiales necesarios para la correcta instalación y puesta en funcionamiento del equipo sanitario. </w:t>
      </w:r>
    </w:p>
    <w:p w:rsidR="00AC47EC" w:rsidRPr="00AC47EC" w:rsidRDefault="00AC47EC" w:rsidP="00780F0B">
      <w:pPr>
        <w:tabs>
          <w:tab w:val="left" w:pos="1152"/>
          <w:tab w:val="left" w:pos="8928"/>
        </w:tabs>
        <w:suppressAutoHyphens/>
        <w:rPr>
          <w:rFonts w:cs="Tahoma"/>
          <w:spacing w:val="-3"/>
          <w:szCs w:val="22"/>
          <w:lang w:val="es-ES_tradnl"/>
        </w:rPr>
      </w:pPr>
    </w:p>
    <w:p w:rsidR="00AC47EC" w:rsidRDefault="00AC47EC" w:rsidP="00780F0B">
      <w:pPr>
        <w:tabs>
          <w:tab w:val="left" w:pos="1152"/>
          <w:tab w:val="left" w:pos="8928"/>
        </w:tabs>
        <w:suppressAutoHyphens/>
        <w:rPr>
          <w:rFonts w:cs="Tahoma"/>
          <w:spacing w:val="-3"/>
          <w:szCs w:val="22"/>
          <w:lang w:val="es-ES_tradnl"/>
        </w:rPr>
      </w:pPr>
      <w:r w:rsidRPr="00AC47EC">
        <w:rPr>
          <w:rFonts w:cs="Tahoma"/>
          <w:b/>
          <w:spacing w:val="-3"/>
          <w:szCs w:val="22"/>
          <w:lang w:val="es-ES_tradnl"/>
        </w:rPr>
        <w:t>MEDIDA Y PAGO.</w:t>
      </w:r>
      <w:r w:rsidRPr="00AC47EC">
        <w:rPr>
          <w:rFonts w:cs="Tahoma"/>
          <w:spacing w:val="-3"/>
          <w:szCs w:val="22"/>
          <w:lang w:val="es-ES_tradnl"/>
        </w:rPr>
        <w:t xml:space="preserve"> Se medirá y pagará por (</w:t>
      </w:r>
      <w:r w:rsidRPr="00AC47EC">
        <w:rPr>
          <w:rFonts w:cs="Tahoma"/>
          <w:b/>
          <w:spacing w:val="-3"/>
          <w:szCs w:val="22"/>
          <w:lang w:val="es-ES_tradnl"/>
        </w:rPr>
        <w:t>U</w:t>
      </w:r>
      <w:r w:rsidR="00D75A76">
        <w:rPr>
          <w:rFonts w:cs="Tahoma"/>
          <w:b/>
          <w:spacing w:val="-3"/>
          <w:szCs w:val="22"/>
          <w:lang w:val="es-ES_tradnl"/>
        </w:rPr>
        <w:t>n</w:t>
      </w:r>
      <w:r w:rsidRPr="00AC47EC">
        <w:rPr>
          <w:rFonts w:cs="Tahoma"/>
          <w:spacing w:val="-3"/>
          <w:szCs w:val="22"/>
          <w:lang w:val="es-ES_tradnl"/>
        </w:rPr>
        <w:t xml:space="preserve">) de sanitario debidamente instalado de acuerdo a las condiciones especificadas y recibido a satisfacción por la </w:t>
      </w:r>
      <w:r w:rsidR="000B3AEA" w:rsidRPr="00AC47EC">
        <w:rPr>
          <w:rFonts w:cs="Tahoma"/>
          <w:spacing w:val="-3"/>
          <w:szCs w:val="22"/>
          <w:lang w:val="es-ES_tradnl"/>
        </w:rPr>
        <w:t>interventoría</w:t>
      </w:r>
      <w:r w:rsidRPr="00AC47EC">
        <w:rPr>
          <w:rFonts w:cs="Tahoma"/>
          <w:spacing w:val="-3"/>
          <w:szCs w:val="22"/>
          <w:lang w:val="es-ES_tradnl"/>
        </w:rPr>
        <w:t xml:space="preserve">. </w:t>
      </w:r>
    </w:p>
    <w:p w:rsidR="00D75A76" w:rsidRDefault="00D75A76" w:rsidP="00780F0B">
      <w:pPr>
        <w:tabs>
          <w:tab w:val="left" w:pos="1152"/>
          <w:tab w:val="left" w:pos="8928"/>
        </w:tabs>
        <w:suppressAutoHyphens/>
        <w:rPr>
          <w:rFonts w:cs="Tahoma"/>
          <w:spacing w:val="-3"/>
          <w:szCs w:val="22"/>
          <w:lang w:val="es-ES_tradnl"/>
        </w:rPr>
      </w:pPr>
    </w:p>
    <w:p w:rsidR="00D75A76" w:rsidRDefault="00D75A76" w:rsidP="00780F0B">
      <w:pPr>
        <w:tabs>
          <w:tab w:val="left" w:pos="1152"/>
          <w:tab w:val="left" w:pos="8928"/>
        </w:tabs>
        <w:suppressAutoHyphens/>
        <w:rPr>
          <w:rFonts w:cs="Tahoma"/>
          <w:spacing w:val="-3"/>
          <w:szCs w:val="22"/>
          <w:lang w:val="es-ES_tradnl"/>
        </w:rPr>
      </w:pPr>
    </w:p>
    <w:p w:rsidR="00B82ADB" w:rsidRPr="00B82ADB" w:rsidRDefault="00B82ADB" w:rsidP="006C2458">
      <w:pPr>
        <w:numPr>
          <w:ilvl w:val="0"/>
          <w:numId w:val="88"/>
        </w:numPr>
        <w:rPr>
          <w:rFonts w:cs="Tahoma"/>
          <w:b/>
          <w:szCs w:val="22"/>
          <w:lang w:val="es-CO"/>
        </w:rPr>
      </w:pPr>
      <w:r w:rsidRPr="00B82ADB">
        <w:rPr>
          <w:rFonts w:cs="Tahoma"/>
          <w:b/>
          <w:szCs w:val="24"/>
        </w:rPr>
        <w:t xml:space="preserve">Suministro de </w:t>
      </w:r>
      <w:proofErr w:type="spellStart"/>
      <w:r w:rsidRPr="00B82ADB">
        <w:rPr>
          <w:rFonts w:cs="Tahoma"/>
          <w:b/>
          <w:szCs w:val="24"/>
        </w:rPr>
        <w:t>griferia</w:t>
      </w:r>
      <w:proofErr w:type="spellEnd"/>
      <w:r w:rsidRPr="00B82ADB">
        <w:rPr>
          <w:rFonts w:cs="Tahoma"/>
          <w:b/>
          <w:szCs w:val="24"/>
        </w:rPr>
        <w:t xml:space="preserve"> tipo </w:t>
      </w:r>
      <w:proofErr w:type="spellStart"/>
      <w:r w:rsidRPr="00B82ADB">
        <w:rPr>
          <w:rFonts w:cs="Tahoma"/>
          <w:b/>
          <w:szCs w:val="24"/>
        </w:rPr>
        <w:t>push</w:t>
      </w:r>
      <w:proofErr w:type="spellEnd"/>
      <w:r w:rsidRPr="00B82ADB">
        <w:rPr>
          <w:rFonts w:cs="Tahoma"/>
          <w:b/>
          <w:szCs w:val="24"/>
        </w:rPr>
        <w:t xml:space="preserve"> de corona incluye </w:t>
      </w:r>
      <w:r>
        <w:rPr>
          <w:rFonts w:cs="Tahoma"/>
          <w:b/>
          <w:szCs w:val="24"/>
        </w:rPr>
        <w:t xml:space="preserve">                          </w:t>
      </w:r>
      <w:r w:rsidR="00061B85">
        <w:rPr>
          <w:rFonts w:cs="Tahoma"/>
          <w:b/>
          <w:szCs w:val="24"/>
        </w:rPr>
        <w:t xml:space="preserve">          </w:t>
      </w:r>
      <w:r>
        <w:rPr>
          <w:rFonts w:cs="Tahoma"/>
          <w:b/>
          <w:szCs w:val="24"/>
        </w:rPr>
        <w:t>Un</w:t>
      </w:r>
    </w:p>
    <w:p w:rsidR="00B82ADB" w:rsidRDefault="00B82ADB" w:rsidP="00B82ADB">
      <w:pPr>
        <w:ind w:left="720"/>
        <w:rPr>
          <w:rFonts w:cs="Tahoma"/>
          <w:b/>
          <w:szCs w:val="24"/>
        </w:rPr>
      </w:pPr>
      <w:r>
        <w:rPr>
          <w:rFonts w:cs="Tahoma"/>
          <w:b/>
          <w:szCs w:val="24"/>
        </w:rPr>
        <w:t xml:space="preserve">         </w:t>
      </w:r>
      <w:r w:rsidR="00A26BEF">
        <w:rPr>
          <w:rFonts w:cs="Tahoma"/>
          <w:b/>
          <w:szCs w:val="24"/>
        </w:rPr>
        <w:t xml:space="preserve"> </w:t>
      </w:r>
      <w:r>
        <w:rPr>
          <w:rFonts w:cs="Tahoma"/>
          <w:b/>
          <w:szCs w:val="24"/>
        </w:rPr>
        <w:t xml:space="preserve"> </w:t>
      </w:r>
      <w:proofErr w:type="gramStart"/>
      <w:r>
        <w:rPr>
          <w:rFonts w:cs="Tahoma"/>
          <w:b/>
          <w:szCs w:val="24"/>
        </w:rPr>
        <w:t>i</w:t>
      </w:r>
      <w:r w:rsidRPr="00B82ADB">
        <w:rPr>
          <w:rFonts w:cs="Tahoma"/>
          <w:b/>
          <w:szCs w:val="24"/>
        </w:rPr>
        <w:t>nstalación</w:t>
      </w:r>
      <w:proofErr w:type="gramEnd"/>
      <w:r w:rsidRPr="00B82ADB">
        <w:rPr>
          <w:rFonts w:cs="Tahoma"/>
          <w:b/>
          <w:szCs w:val="24"/>
        </w:rPr>
        <w:t xml:space="preserve"> de lavamanos de empotrar con su </w:t>
      </w:r>
    </w:p>
    <w:p w:rsidR="00B82ADB" w:rsidRPr="008C32CC" w:rsidRDefault="00B82ADB" w:rsidP="008C32CC">
      <w:pPr>
        <w:ind w:left="720"/>
        <w:rPr>
          <w:rFonts w:cs="Tahoma"/>
          <w:b/>
          <w:szCs w:val="22"/>
          <w:lang w:val="es-CO"/>
        </w:rPr>
      </w:pPr>
      <w:r>
        <w:rPr>
          <w:rFonts w:cs="Tahoma"/>
          <w:b/>
          <w:szCs w:val="24"/>
        </w:rPr>
        <w:t xml:space="preserve">          </w:t>
      </w:r>
      <w:r w:rsidR="00A26BEF">
        <w:rPr>
          <w:rFonts w:cs="Tahoma"/>
          <w:b/>
          <w:szCs w:val="24"/>
        </w:rPr>
        <w:t xml:space="preserve"> </w:t>
      </w:r>
      <w:bookmarkStart w:id="435" w:name="_GoBack"/>
      <w:bookmarkEnd w:id="435"/>
      <w:r w:rsidRPr="00B82ADB">
        <w:rPr>
          <w:rFonts w:cs="Tahoma"/>
          <w:b/>
          <w:szCs w:val="24"/>
        </w:rPr>
        <w:t>correspondiente grifería .</w:t>
      </w:r>
    </w:p>
    <w:p w:rsidR="00AC47EC" w:rsidRPr="00AC47EC" w:rsidRDefault="00AC47EC" w:rsidP="00780F0B">
      <w:pPr>
        <w:pStyle w:val="Textoindependiente"/>
        <w:rPr>
          <w:rFonts w:cs="Tahoma"/>
          <w:szCs w:val="22"/>
        </w:rPr>
      </w:pPr>
      <w:r w:rsidRPr="00AC47EC">
        <w:rPr>
          <w:rFonts w:cs="Tahoma"/>
          <w:szCs w:val="22"/>
        </w:rPr>
        <w:t>Se refiere</w:t>
      </w:r>
      <w:r w:rsidR="000B3AEA">
        <w:rPr>
          <w:rFonts w:cs="Tahoma"/>
          <w:szCs w:val="22"/>
        </w:rPr>
        <w:t xml:space="preserve"> a</w:t>
      </w:r>
      <w:r w:rsidRPr="00AC47EC">
        <w:rPr>
          <w:rFonts w:cs="Tahoma"/>
          <w:szCs w:val="22"/>
        </w:rPr>
        <w:t xml:space="preserve"> la instalación </w:t>
      </w:r>
      <w:r w:rsidR="000B3AEA">
        <w:rPr>
          <w:rFonts w:cs="Tahoma"/>
          <w:szCs w:val="22"/>
        </w:rPr>
        <w:t xml:space="preserve">necesaria </w:t>
      </w:r>
      <w:r w:rsidR="00C6119B">
        <w:rPr>
          <w:rFonts w:cs="Tahoma"/>
          <w:szCs w:val="22"/>
        </w:rPr>
        <w:t xml:space="preserve">para la puesta en funcionamiento de una (1) unidad </w:t>
      </w:r>
      <w:r w:rsidRPr="00AC47EC">
        <w:rPr>
          <w:rFonts w:cs="Tahoma"/>
          <w:szCs w:val="22"/>
        </w:rPr>
        <w:t xml:space="preserve"> de lavamanos d</w:t>
      </w:r>
      <w:r w:rsidR="000B3AEA">
        <w:rPr>
          <w:rFonts w:cs="Tahoma"/>
          <w:szCs w:val="22"/>
        </w:rPr>
        <w:t>e empotrar existente</w:t>
      </w:r>
      <w:r w:rsidRPr="00AC47EC">
        <w:rPr>
          <w:rFonts w:cs="Tahoma"/>
          <w:szCs w:val="22"/>
        </w:rPr>
        <w:t xml:space="preserve"> en inventario para uno de los baños del auditorio</w:t>
      </w:r>
      <w:r w:rsidR="003B28BE">
        <w:rPr>
          <w:rFonts w:cs="Tahoma"/>
          <w:szCs w:val="22"/>
        </w:rPr>
        <w:t xml:space="preserve"> y </w:t>
      </w:r>
      <w:r w:rsidR="003B28BE" w:rsidRPr="00AC47EC">
        <w:rPr>
          <w:rFonts w:cs="Tahoma"/>
          <w:szCs w:val="22"/>
        </w:rPr>
        <w:t>a</w:t>
      </w:r>
      <w:r w:rsidR="003B28BE">
        <w:rPr>
          <w:rFonts w:cs="Tahoma"/>
          <w:szCs w:val="22"/>
        </w:rPr>
        <w:t xml:space="preserve">l suministro de la grifería tipo </w:t>
      </w:r>
      <w:proofErr w:type="spellStart"/>
      <w:r w:rsidR="003B28BE">
        <w:rPr>
          <w:rFonts w:cs="Tahoma"/>
          <w:szCs w:val="22"/>
        </w:rPr>
        <w:t>push</w:t>
      </w:r>
      <w:proofErr w:type="spellEnd"/>
      <w:r w:rsidR="003B28BE">
        <w:rPr>
          <w:rFonts w:cs="Tahoma"/>
          <w:szCs w:val="22"/>
        </w:rPr>
        <w:t xml:space="preserve"> de corona para su funcionamiento</w:t>
      </w:r>
      <w:r w:rsidRPr="00AC47EC">
        <w:rPr>
          <w:rFonts w:cs="Tahoma"/>
          <w:szCs w:val="22"/>
        </w:rPr>
        <w:t xml:space="preserve">.  </w:t>
      </w:r>
    </w:p>
    <w:p w:rsidR="00AC47EC" w:rsidRPr="00AC47EC" w:rsidRDefault="00AC47EC" w:rsidP="00780F0B">
      <w:pPr>
        <w:tabs>
          <w:tab w:val="left" w:pos="550"/>
          <w:tab w:val="left" w:pos="4850"/>
        </w:tabs>
        <w:rPr>
          <w:rFonts w:cs="Tahoma"/>
          <w:spacing w:val="-3"/>
          <w:szCs w:val="22"/>
          <w:lang w:val="es-CO"/>
        </w:rPr>
      </w:pPr>
    </w:p>
    <w:p w:rsidR="000B3AEA" w:rsidRDefault="00AC47EC" w:rsidP="00780F0B">
      <w:pPr>
        <w:tabs>
          <w:tab w:val="left" w:pos="550"/>
          <w:tab w:val="left" w:pos="4850"/>
        </w:tabs>
        <w:rPr>
          <w:rFonts w:cs="Tahoma"/>
          <w:spacing w:val="-3"/>
          <w:szCs w:val="22"/>
          <w:lang w:val="es-ES_tradnl"/>
        </w:rPr>
      </w:pPr>
      <w:r w:rsidRPr="00AC47EC">
        <w:rPr>
          <w:rFonts w:cs="Tahoma"/>
          <w:spacing w:val="-3"/>
          <w:szCs w:val="22"/>
          <w:lang w:val="es-ES_tradnl"/>
        </w:rPr>
        <w:t xml:space="preserve">Se empotrará sobre un mesón en concreto forrado en granito pulido, para lo cual se tendrá el cuidado de cortar perfectamente el ovalo o </w:t>
      </w:r>
      <w:proofErr w:type="spellStart"/>
      <w:r w:rsidRPr="00AC47EC">
        <w:rPr>
          <w:rFonts w:cs="Tahoma"/>
          <w:spacing w:val="-3"/>
          <w:szCs w:val="22"/>
          <w:lang w:val="es-ES_tradnl"/>
        </w:rPr>
        <w:t>circulo</w:t>
      </w:r>
      <w:proofErr w:type="spellEnd"/>
      <w:r w:rsidRPr="00AC47EC">
        <w:rPr>
          <w:rFonts w:cs="Tahoma"/>
          <w:spacing w:val="-3"/>
          <w:szCs w:val="22"/>
          <w:lang w:val="es-ES_tradnl"/>
        </w:rPr>
        <w:t xml:space="preserve"> del mesón para un correcto empotramiento del lavamanos. </w:t>
      </w:r>
    </w:p>
    <w:p w:rsidR="000B3AEA" w:rsidRDefault="000B3AEA" w:rsidP="00780F0B">
      <w:pPr>
        <w:tabs>
          <w:tab w:val="left" w:pos="550"/>
          <w:tab w:val="left" w:pos="4850"/>
        </w:tabs>
        <w:rPr>
          <w:rFonts w:cs="Tahoma"/>
          <w:spacing w:val="-3"/>
          <w:szCs w:val="22"/>
          <w:lang w:val="es-ES_tradnl"/>
        </w:rPr>
      </w:pPr>
    </w:p>
    <w:p w:rsidR="00AC47EC" w:rsidRPr="00AC47EC" w:rsidRDefault="00AC47EC" w:rsidP="00780F0B">
      <w:pPr>
        <w:tabs>
          <w:tab w:val="left" w:pos="550"/>
          <w:tab w:val="left" w:pos="4850"/>
        </w:tabs>
        <w:rPr>
          <w:rFonts w:cs="Tahoma"/>
          <w:spacing w:val="-3"/>
          <w:szCs w:val="22"/>
          <w:lang w:val="es-ES_tradnl"/>
        </w:rPr>
      </w:pPr>
      <w:r w:rsidRPr="00AC47EC">
        <w:rPr>
          <w:rFonts w:cs="Tahoma"/>
          <w:spacing w:val="-3"/>
          <w:szCs w:val="22"/>
          <w:lang w:val="es-ES_tradnl"/>
        </w:rPr>
        <w:t xml:space="preserve">Una vez instalado el lavamanos se sellara o asentara sobre el granito, con un cordón de </w:t>
      </w:r>
      <w:proofErr w:type="spellStart"/>
      <w:r w:rsidRPr="00AC47EC">
        <w:rPr>
          <w:rFonts w:cs="Tahoma"/>
          <w:spacing w:val="-3"/>
          <w:szCs w:val="22"/>
          <w:lang w:val="es-ES_tradnl"/>
        </w:rPr>
        <w:t>sikaflex</w:t>
      </w:r>
      <w:proofErr w:type="spellEnd"/>
      <w:r w:rsidRPr="00AC47EC">
        <w:rPr>
          <w:rFonts w:cs="Tahoma"/>
          <w:spacing w:val="-3"/>
          <w:szCs w:val="22"/>
          <w:lang w:val="es-ES_tradnl"/>
        </w:rPr>
        <w:t xml:space="preserve"> o equivalente. La grifería será </w:t>
      </w:r>
      <w:r w:rsidR="003B28BE">
        <w:rPr>
          <w:rFonts w:cs="Tahoma"/>
          <w:spacing w:val="-3"/>
          <w:szCs w:val="22"/>
          <w:lang w:val="es-ES_tradnl"/>
        </w:rPr>
        <w:t xml:space="preserve">tipo </w:t>
      </w:r>
      <w:proofErr w:type="spellStart"/>
      <w:r w:rsidR="003B28BE">
        <w:rPr>
          <w:rFonts w:cs="Tahoma"/>
          <w:spacing w:val="-3"/>
          <w:szCs w:val="22"/>
          <w:lang w:val="es-ES_tradnl"/>
        </w:rPr>
        <w:t>push</w:t>
      </w:r>
      <w:proofErr w:type="spellEnd"/>
      <w:r w:rsidR="003B28BE">
        <w:rPr>
          <w:rFonts w:cs="Tahoma"/>
          <w:spacing w:val="-3"/>
          <w:szCs w:val="22"/>
          <w:lang w:val="es-ES_tradnl"/>
        </w:rPr>
        <w:t xml:space="preserve"> de corona</w:t>
      </w:r>
      <w:r w:rsidRPr="00AC47EC">
        <w:rPr>
          <w:rFonts w:cs="Tahoma"/>
          <w:spacing w:val="-3"/>
          <w:szCs w:val="22"/>
          <w:lang w:val="es-ES_tradnl"/>
        </w:rPr>
        <w:t xml:space="preserve">. </w:t>
      </w:r>
    </w:p>
    <w:p w:rsidR="00AC47EC" w:rsidRPr="00AC47EC" w:rsidRDefault="00AC47EC" w:rsidP="00780F0B">
      <w:pPr>
        <w:tabs>
          <w:tab w:val="left" w:pos="550"/>
          <w:tab w:val="left" w:pos="4850"/>
        </w:tabs>
        <w:rPr>
          <w:rFonts w:cs="Tahoma"/>
          <w:spacing w:val="-3"/>
          <w:szCs w:val="22"/>
          <w:lang w:val="es-ES_tradnl"/>
        </w:rPr>
      </w:pPr>
    </w:p>
    <w:p w:rsidR="00AC47EC" w:rsidRPr="00AC47EC" w:rsidRDefault="00AC47EC" w:rsidP="00780F0B">
      <w:pPr>
        <w:tabs>
          <w:tab w:val="left" w:pos="550"/>
          <w:tab w:val="left" w:pos="4850"/>
        </w:tabs>
        <w:rPr>
          <w:rFonts w:cs="Tahoma"/>
          <w:spacing w:val="-3"/>
          <w:szCs w:val="22"/>
          <w:lang w:val="es-CO"/>
        </w:rPr>
      </w:pPr>
      <w:r w:rsidRPr="00AC47EC">
        <w:rPr>
          <w:rFonts w:cs="Tahoma"/>
          <w:spacing w:val="-3"/>
          <w:szCs w:val="22"/>
          <w:lang w:val="es-ES_tradnl"/>
        </w:rPr>
        <w:t xml:space="preserve">En el análisis de su precio se deberán tener en cuenta los costos de grifería </w:t>
      </w:r>
      <w:r w:rsidR="003B28BE">
        <w:rPr>
          <w:rFonts w:cs="Tahoma"/>
          <w:spacing w:val="-3"/>
          <w:szCs w:val="22"/>
          <w:lang w:val="es-ES_tradnl"/>
        </w:rPr>
        <w:t xml:space="preserve">tipo </w:t>
      </w:r>
      <w:proofErr w:type="spellStart"/>
      <w:r w:rsidR="003B28BE">
        <w:rPr>
          <w:rFonts w:cs="Tahoma"/>
          <w:spacing w:val="-3"/>
          <w:szCs w:val="22"/>
          <w:lang w:val="es-ES_tradnl"/>
        </w:rPr>
        <w:t>push</w:t>
      </w:r>
      <w:proofErr w:type="spellEnd"/>
      <w:r w:rsidR="003B28BE">
        <w:rPr>
          <w:rFonts w:cs="Tahoma"/>
          <w:spacing w:val="-3"/>
          <w:szCs w:val="22"/>
          <w:lang w:val="es-ES_tradnl"/>
        </w:rPr>
        <w:t xml:space="preserve"> de corona</w:t>
      </w:r>
      <w:r w:rsidRPr="00AC47EC">
        <w:rPr>
          <w:rFonts w:cs="Tahoma"/>
          <w:spacing w:val="-3"/>
          <w:szCs w:val="22"/>
          <w:lang w:val="es-ES_tradnl"/>
        </w:rPr>
        <w:t xml:space="preserve">, sifones completos, </w:t>
      </w:r>
      <w:r w:rsidR="005154E1">
        <w:rPr>
          <w:rFonts w:cs="Tahoma"/>
          <w:spacing w:val="-3"/>
          <w:szCs w:val="22"/>
          <w:lang w:val="es-ES_tradnl"/>
        </w:rPr>
        <w:t>manguera de conexión</w:t>
      </w:r>
      <w:r w:rsidR="00C6119B">
        <w:rPr>
          <w:rFonts w:cs="Tahoma"/>
          <w:spacing w:val="-3"/>
          <w:szCs w:val="22"/>
          <w:lang w:val="es-ES_tradnl"/>
        </w:rPr>
        <w:t xml:space="preserve"> </w:t>
      </w:r>
      <w:r w:rsidRPr="005154E1">
        <w:rPr>
          <w:rFonts w:cs="Tahoma"/>
          <w:color w:val="FF0000"/>
          <w:spacing w:val="-3"/>
          <w:szCs w:val="22"/>
          <w:lang w:val="es-ES_tradnl"/>
        </w:rPr>
        <w:t xml:space="preserve"> </w:t>
      </w:r>
      <w:r w:rsidRPr="00C6119B">
        <w:rPr>
          <w:rFonts w:cs="Tahoma"/>
          <w:spacing w:val="-3"/>
          <w:szCs w:val="22"/>
          <w:lang w:val="es-ES_tradnl"/>
        </w:rPr>
        <w:t>en acero inoxidable</w:t>
      </w:r>
      <w:r w:rsidRPr="00AC47EC">
        <w:rPr>
          <w:rFonts w:cs="Tahoma"/>
          <w:spacing w:val="-3"/>
          <w:szCs w:val="22"/>
          <w:lang w:val="es-ES_tradnl"/>
        </w:rPr>
        <w:t xml:space="preserve">, sellantes, cemento, </w:t>
      </w:r>
      <w:r w:rsidR="000B3AEA">
        <w:rPr>
          <w:rFonts w:cs="Tahoma"/>
          <w:spacing w:val="-3"/>
          <w:szCs w:val="22"/>
          <w:lang w:val="es-ES_tradnl"/>
        </w:rPr>
        <w:t xml:space="preserve">perforaciones para instalación de aparatos y grifería, </w:t>
      </w:r>
      <w:r w:rsidRPr="00AC47EC">
        <w:rPr>
          <w:rFonts w:cs="Tahoma"/>
          <w:spacing w:val="-3"/>
          <w:szCs w:val="22"/>
          <w:lang w:val="es-ES_tradnl"/>
        </w:rPr>
        <w:t xml:space="preserve">herramienta, mano de obra especializada y demás recursos necesarios para su puesta en funcionamiento. </w:t>
      </w:r>
    </w:p>
    <w:p w:rsidR="00AC47EC" w:rsidRPr="00AC47EC" w:rsidRDefault="00AC47EC" w:rsidP="00780F0B">
      <w:pPr>
        <w:tabs>
          <w:tab w:val="left" w:pos="550"/>
          <w:tab w:val="left" w:pos="4850"/>
        </w:tabs>
        <w:rPr>
          <w:rFonts w:cs="Tahoma"/>
          <w:spacing w:val="-3"/>
          <w:szCs w:val="22"/>
          <w:lang w:val="es-CO"/>
        </w:rPr>
      </w:pPr>
    </w:p>
    <w:p w:rsidR="00AC47EC" w:rsidRDefault="00AC47EC" w:rsidP="00780F0B">
      <w:pPr>
        <w:tabs>
          <w:tab w:val="left" w:pos="550"/>
          <w:tab w:val="left" w:pos="4850"/>
        </w:tabs>
        <w:rPr>
          <w:rFonts w:cs="Tahoma"/>
          <w:spacing w:val="-3"/>
          <w:szCs w:val="22"/>
          <w:lang w:val="es-ES_tradnl"/>
        </w:rPr>
      </w:pPr>
      <w:r w:rsidRPr="00AC47EC">
        <w:rPr>
          <w:rFonts w:cs="Tahoma"/>
          <w:b/>
          <w:spacing w:val="-3"/>
          <w:szCs w:val="22"/>
          <w:lang w:val="es-ES_tradnl"/>
        </w:rPr>
        <w:lastRenderedPageBreak/>
        <w:t>MEDIDA Y PAGO</w:t>
      </w:r>
      <w:r w:rsidRPr="00AC47EC">
        <w:rPr>
          <w:rFonts w:cs="Tahoma"/>
          <w:spacing w:val="-3"/>
          <w:szCs w:val="22"/>
          <w:lang w:val="es-ES_tradnl"/>
        </w:rPr>
        <w:t>. El pago será por unidad de (</w:t>
      </w:r>
      <w:r w:rsidR="00D75A76">
        <w:rPr>
          <w:rFonts w:cs="Tahoma"/>
          <w:b/>
          <w:spacing w:val="-3"/>
          <w:szCs w:val="22"/>
          <w:lang w:val="es-ES_tradnl"/>
        </w:rPr>
        <w:t>U</w:t>
      </w:r>
      <w:r w:rsidRPr="00AC47EC">
        <w:rPr>
          <w:rFonts w:cs="Tahoma"/>
          <w:b/>
          <w:spacing w:val="-3"/>
          <w:szCs w:val="22"/>
          <w:lang w:val="es-ES_tradnl"/>
        </w:rPr>
        <w:t>n</w:t>
      </w:r>
      <w:r w:rsidRPr="00AC47EC">
        <w:rPr>
          <w:rFonts w:cs="Tahoma"/>
          <w:spacing w:val="-3"/>
          <w:szCs w:val="22"/>
          <w:lang w:val="es-ES_tradnl"/>
        </w:rPr>
        <w:t xml:space="preserve">) de lavamanos debidamente instalado </w:t>
      </w:r>
      <w:r w:rsidR="003B28BE">
        <w:rPr>
          <w:rFonts w:cs="Tahoma"/>
          <w:spacing w:val="-3"/>
          <w:szCs w:val="22"/>
          <w:lang w:val="es-ES_tradnl"/>
        </w:rPr>
        <w:t xml:space="preserve">con grifería tipo </w:t>
      </w:r>
      <w:proofErr w:type="spellStart"/>
      <w:r w:rsidR="003B28BE">
        <w:rPr>
          <w:rFonts w:cs="Tahoma"/>
          <w:spacing w:val="-3"/>
          <w:szCs w:val="22"/>
          <w:lang w:val="es-ES_tradnl"/>
        </w:rPr>
        <w:t>push</w:t>
      </w:r>
      <w:proofErr w:type="spellEnd"/>
      <w:r w:rsidR="003B28BE">
        <w:rPr>
          <w:rFonts w:cs="Tahoma"/>
          <w:spacing w:val="-3"/>
          <w:szCs w:val="22"/>
          <w:lang w:val="es-ES_tradnl"/>
        </w:rPr>
        <w:t xml:space="preserve"> </w:t>
      </w:r>
      <w:r w:rsidRPr="00AC47EC">
        <w:rPr>
          <w:rFonts w:cs="Tahoma"/>
          <w:spacing w:val="-3"/>
          <w:szCs w:val="22"/>
          <w:lang w:val="es-ES_tradnl"/>
        </w:rPr>
        <w:t xml:space="preserve">al precio unitario consignado en el formulario de precios y cantidades y recibido a satisfacción por la </w:t>
      </w:r>
      <w:r w:rsidR="000B3AEA" w:rsidRPr="00AC47EC">
        <w:rPr>
          <w:rFonts w:cs="Tahoma"/>
          <w:spacing w:val="-3"/>
          <w:szCs w:val="22"/>
          <w:lang w:val="es-ES_tradnl"/>
        </w:rPr>
        <w:t>interventoría</w:t>
      </w:r>
      <w:r w:rsidRPr="00AC47EC">
        <w:rPr>
          <w:rFonts w:cs="Tahoma"/>
          <w:spacing w:val="-3"/>
          <w:szCs w:val="22"/>
          <w:lang w:val="es-ES_tradnl"/>
        </w:rPr>
        <w:t xml:space="preserve">. </w:t>
      </w:r>
    </w:p>
    <w:p w:rsidR="00D75A76" w:rsidRPr="00D75A76" w:rsidRDefault="00D75A76" w:rsidP="00780F0B">
      <w:pPr>
        <w:tabs>
          <w:tab w:val="left" w:pos="550"/>
          <w:tab w:val="left" w:pos="4850"/>
        </w:tabs>
        <w:rPr>
          <w:rFonts w:cs="Tahoma"/>
          <w:spacing w:val="-3"/>
          <w:szCs w:val="24"/>
          <w:lang w:val="es-CO"/>
        </w:rPr>
      </w:pPr>
    </w:p>
    <w:p w:rsidR="00AC47EC" w:rsidRPr="00D75A76" w:rsidRDefault="00AC47EC" w:rsidP="006C2458">
      <w:pPr>
        <w:numPr>
          <w:ilvl w:val="0"/>
          <w:numId w:val="88"/>
        </w:numPr>
        <w:rPr>
          <w:rFonts w:cs="Tahoma"/>
          <w:b/>
          <w:szCs w:val="22"/>
          <w:lang w:val="es-CO"/>
        </w:rPr>
      </w:pPr>
      <w:r w:rsidRPr="00D75A76">
        <w:rPr>
          <w:rFonts w:cs="Tahoma"/>
          <w:b/>
          <w:szCs w:val="24"/>
        </w:rPr>
        <w:t xml:space="preserve">Instalación de orinal y sensor  </w:t>
      </w:r>
      <w:r w:rsidR="003B28BE">
        <w:rPr>
          <w:rFonts w:cs="Tahoma"/>
          <w:b/>
          <w:szCs w:val="24"/>
        </w:rPr>
        <w:t xml:space="preserve">electrónico </w:t>
      </w:r>
      <w:r w:rsidRPr="00D75A76">
        <w:rPr>
          <w:rFonts w:cs="Tahoma"/>
          <w:b/>
          <w:szCs w:val="24"/>
        </w:rPr>
        <w:t xml:space="preserve">                                </w:t>
      </w:r>
      <w:r w:rsidR="00D75A76">
        <w:rPr>
          <w:rFonts w:cs="Tahoma"/>
          <w:b/>
          <w:szCs w:val="24"/>
        </w:rPr>
        <w:t xml:space="preserve">  </w:t>
      </w:r>
      <w:r w:rsidR="003B28BE">
        <w:rPr>
          <w:rFonts w:cs="Tahoma"/>
          <w:b/>
          <w:szCs w:val="24"/>
        </w:rPr>
        <w:t xml:space="preserve">     </w:t>
      </w:r>
      <w:r w:rsidR="00061B85">
        <w:rPr>
          <w:rFonts w:cs="Tahoma"/>
          <w:b/>
          <w:szCs w:val="24"/>
        </w:rPr>
        <w:t xml:space="preserve">           </w:t>
      </w:r>
      <w:r w:rsidR="003B28BE" w:rsidRPr="00D75A76">
        <w:rPr>
          <w:rFonts w:cs="Tahoma"/>
          <w:b/>
          <w:szCs w:val="24"/>
        </w:rPr>
        <w:t>Un</w:t>
      </w:r>
      <w:r w:rsidR="00D75A76">
        <w:rPr>
          <w:rFonts w:cs="Tahoma"/>
          <w:b/>
          <w:szCs w:val="24"/>
        </w:rPr>
        <w:t xml:space="preserve">     </w:t>
      </w:r>
      <w:r w:rsidR="003B28BE">
        <w:rPr>
          <w:rFonts w:cs="Tahoma"/>
          <w:b/>
          <w:szCs w:val="24"/>
        </w:rPr>
        <w:t xml:space="preserve">  </w:t>
      </w:r>
      <w:r w:rsidR="003B28BE" w:rsidRPr="00D75A76">
        <w:rPr>
          <w:rFonts w:cs="Tahoma"/>
          <w:b/>
          <w:szCs w:val="24"/>
        </w:rPr>
        <w:t xml:space="preserve"> </w:t>
      </w:r>
      <w:r w:rsidR="00D75A76">
        <w:rPr>
          <w:rFonts w:cs="Tahoma"/>
          <w:b/>
          <w:szCs w:val="24"/>
        </w:rPr>
        <w:t xml:space="preserve">       </w:t>
      </w:r>
      <w:r w:rsidRPr="00D75A76">
        <w:rPr>
          <w:rFonts w:cs="Tahoma"/>
          <w:b/>
          <w:szCs w:val="24"/>
        </w:rPr>
        <w:t xml:space="preserve">                                                           </w:t>
      </w:r>
      <w:r w:rsidRPr="00D75A76">
        <w:rPr>
          <w:rFonts w:cs="Tahoma"/>
          <w:b/>
          <w:szCs w:val="24"/>
          <w:lang w:val="es-ES_tradnl"/>
        </w:rPr>
        <w:t xml:space="preserve">                                                                                                                                                                                                        </w:t>
      </w:r>
      <w:r w:rsidRPr="00D75A76">
        <w:rPr>
          <w:rFonts w:cs="Tahoma"/>
          <w:b/>
          <w:szCs w:val="24"/>
          <w:lang w:val="es-CO"/>
        </w:rPr>
        <w:t xml:space="preserve">                                                                                                       </w:t>
      </w:r>
      <w:r w:rsidRPr="00D75A76">
        <w:rPr>
          <w:rFonts w:cs="Tahoma"/>
          <w:b/>
          <w:szCs w:val="24"/>
        </w:rPr>
        <w:t xml:space="preserve">                     </w:t>
      </w:r>
    </w:p>
    <w:p w:rsidR="00AC47EC" w:rsidRPr="00AC47EC" w:rsidRDefault="00AC47EC" w:rsidP="00780F0B">
      <w:pPr>
        <w:pStyle w:val="Textoindependiente"/>
        <w:rPr>
          <w:rFonts w:cs="Tahoma"/>
          <w:szCs w:val="22"/>
        </w:rPr>
      </w:pPr>
      <w:r w:rsidRPr="00AC47EC">
        <w:rPr>
          <w:rFonts w:cs="Tahoma"/>
          <w:szCs w:val="22"/>
        </w:rPr>
        <w:t xml:space="preserve">Se refiere a la instalación y puesta en funcionamiento del orinal existente en inventario para los baños del auditorio. </w:t>
      </w:r>
    </w:p>
    <w:p w:rsidR="00AC47EC" w:rsidRPr="00AC47EC" w:rsidRDefault="000B3AEA" w:rsidP="00780F0B">
      <w:pPr>
        <w:pStyle w:val="Textoindependiente"/>
        <w:rPr>
          <w:rFonts w:cs="Tahoma"/>
          <w:szCs w:val="22"/>
        </w:rPr>
      </w:pPr>
      <w:r>
        <w:rPr>
          <w:rFonts w:cs="Tahoma"/>
          <w:szCs w:val="22"/>
        </w:rPr>
        <w:t>El sensor será suministrado por la universidad.</w:t>
      </w:r>
    </w:p>
    <w:p w:rsidR="00AC47EC" w:rsidRPr="00AC47EC" w:rsidRDefault="00AC47EC" w:rsidP="00780F0B">
      <w:pPr>
        <w:tabs>
          <w:tab w:val="left" w:pos="550"/>
          <w:tab w:val="left" w:pos="4850"/>
        </w:tabs>
        <w:rPr>
          <w:rFonts w:cs="Tahoma"/>
          <w:spacing w:val="-3"/>
          <w:szCs w:val="22"/>
          <w:lang w:val="es-ES_tradnl"/>
        </w:rPr>
      </w:pPr>
      <w:r w:rsidRPr="00AC47EC">
        <w:rPr>
          <w:rFonts w:cs="Tahoma"/>
          <w:spacing w:val="-3"/>
          <w:szCs w:val="22"/>
          <w:lang w:val="es-ES_tradnl"/>
        </w:rPr>
        <w:t xml:space="preserve">En el análisis de su precio se deberán tener en cuenta todos los costos de grifería de fluxómetro de </w:t>
      </w:r>
      <w:proofErr w:type="spellStart"/>
      <w:r w:rsidRPr="00AC47EC">
        <w:rPr>
          <w:rFonts w:cs="Tahoma"/>
          <w:spacing w:val="-3"/>
          <w:szCs w:val="22"/>
          <w:lang w:val="es-ES_tradnl"/>
        </w:rPr>
        <w:t>grival</w:t>
      </w:r>
      <w:proofErr w:type="spellEnd"/>
      <w:r w:rsidRPr="00AC47EC">
        <w:rPr>
          <w:rFonts w:cs="Tahoma"/>
          <w:spacing w:val="-3"/>
          <w:szCs w:val="22"/>
          <w:lang w:val="es-ES_tradnl"/>
        </w:rPr>
        <w:t xml:space="preserve"> o equivalente, acometida superior, acometida inferior, codos de salida, conexiones en acero inoxidable completo, cemento, accesorios,  herramienta, mano de obra especializada y demás recursos necesarios para su puesta en funcionamiento. </w:t>
      </w:r>
    </w:p>
    <w:p w:rsidR="00AC47EC" w:rsidRPr="00AC47EC" w:rsidRDefault="00AC47EC" w:rsidP="00780F0B">
      <w:pPr>
        <w:tabs>
          <w:tab w:val="left" w:pos="1152"/>
          <w:tab w:val="left" w:pos="9447"/>
        </w:tabs>
        <w:suppressAutoHyphens/>
        <w:rPr>
          <w:rFonts w:cs="Tahoma"/>
          <w:spacing w:val="-3"/>
          <w:szCs w:val="22"/>
          <w:lang w:val="es-CO"/>
        </w:rPr>
      </w:pPr>
    </w:p>
    <w:p w:rsidR="00AC47EC" w:rsidRPr="00AC47EC" w:rsidRDefault="00AC47EC" w:rsidP="00780F0B">
      <w:pPr>
        <w:tabs>
          <w:tab w:val="left" w:pos="550"/>
          <w:tab w:val="left" w:pos="4850"/>
        </w:tabs>
        <w:rPr>
          <w:rFonts w:cs="Tahoma"/>
          <w:b/>
          <w:szCs w:val="22"/>
        </w:rPr>
      </w:pPr>
      <w:r w:rsidRPr="00AC47EC">
        <w:rPr>
          <w:rFonts w:cs="Tahoma"/>
          <w:b/>
          <w:spacing w:val="-3"/>
          <w:szCs w:val="22"/>
          <w:lang w:val="es-ES_tradnl"/>
        </w:rPr>
        <w:t>MEDIDA Y PAGO</w:t>
      </w:r>
      <w:r w:rsidRPr="00AC47EC">
        <w:rPr>
          <w:rFonts w:cs="Tahoma"/>
          <w:spacing w:val="-3"/>
          <w:szCs w:val="22"/>
          <w:lang w:val="es-ES_tradnl"/>
        </w:rPr>
        <w:t>. El pago será por unidad de (</w:t>
      </w:r>
      <w:r w:rsidR="00D75A76">
        <w:rPr>
          <w:rFonts w:cs="Tahoma"/>
          <w:b/>
          <w:spacing w:val="-3"/>
          <w:szCs w:val="22"/>
          <w:lang w:val="es-ES_tradnl"/>
        </w:rPr>
        <w:t>U</w:t>
      </w:r>
      <w:r w:rsidRPr="00AC47EC">
        <w:rPr>
          <w:rFonts w:cs="Tahoma"/>
          <w:b/>
          <w:spacing w:val="-3"/>
          <w:szCs w:val="22"/>
          <w:lang w:val="es-ES_tradnl"/>
        </w:rPr>
        <w:t>n</w:t>
      </w:r>
      <w:r w:rsidRPr="00AC47EC">
        <w:rPr>
          <w:rFonts w:cs="Tahoma"/>
          <w:spacing w:val="-3"/>
          <w:szCs w:val="22"/>
          <w:lang w:val="es-ES_tradnl"/>
        </w:rPr>
        <w:t xml:space="preserve">) de orinal </w:t>
      </w:r>
      <w:r w:rsidR="000B3AEA">
        <w:rPr>
          <w:rFonts w:cs="Tahoma"/>
          <w:spacing w:val="-3"/>
          <w:szCs w:val="22"/>
          <w:lang w:val="es-ES_tradnl"/>
        </w:rPr>
        <w:t xml:space="preserve">y sensor electrónico </w:t>
      </w:r>
      <w:r w:rsidRPr="00AC47EC">
        <w:rPr>
          <w:rFonts w:cs="Tahoma"/>
          <w:spacing w:val="-3"/>
          <w:szCs w:val="22"/>
          <w:lang w:val="es-ES_tradnl"/>
        </w:rPr>
        <w:t xml:space="preserve">debidamente instalado al precio unitario consignado en el formulario de precios y cantidades. </w:t>
      </w:r>
    </w:p>
    <w:p w:rsidR="0072415C" w:rsidRDefault="0072415C" w:rsidP="0072415C">
      <w:pPr>
        <w:tabs>
          <w:tab w:val="left" w:pos="550"/>
          <w:tab w:val="left" w:pos="4850"/>
        </w:tabs>
        <w:rPr>
          <w:rFonts w:cs="Tahoma"/>
          <w:spacing w:val="-3"/>
          <w:szCs w:val="24"/>
          <w:lang w:val="es-CO"/>
        </w:rPr>
      </w:pPr>
    </w:p>
    <w:p w:rsidR="001D06E4" w:rsidRPr="00D75A76" w:rsidRDefault="001D06E4" w:rsidP="0072415C">
      <w:pPr>
        <w:tabs>
          <w:tab w:val="left" w:pos="550"/>
          <w:tab w:val="left" w:pos="4850"/>
        </w:tabs>
        <w:rPr>
          <w:rFonts w:cs="Tahoma"/>
          <w:spacing w:val="-3"/>
          <w:szCs w:val="24"/>
          <w:lang w:val="es-CO"/>
        </w:rPr>
      </w:pPr>
    </w:p>
    <w:p w:rsidR="00780F0B" w:rsidRPr="008C32CC" w:rsidRDefault="0072415C" w:rsidP="006C2458">
      <w:pPr>
        <w:numPr>
          <w:ilvl w:val="0"/>
          <w:numId w:val="88"/>
        </w:numPr>
        <w:rPr>
          <w:rFonts w:cs="Tahoma"/>
          <w:b/>
          <w:szCs w:val="22"/>
          <w:lang w:val="es-CO"/>
        </w:rPr>
      </w:pPr>
      <w:r>
        <w:rPr>
          <w:rFonts w:cs="Tahoma"/>
          <w:b/>
          <w:szCs w:val="24"/>
          <w:lang w:val="es-CO"/>
        </w:rPr>
        <w:t xml:space="preserve">Estuco y pintura para cielo raso en </w:t>
      </w:r>
      <w:proofErr w:type="spellStart"/>
      <w:r>
        <w:rPr>
          <w:rFonts w:cs="Tahoma"/>
          <w:b/>
          <w:szCs w:val="24"/>
          <w:lang w:val="es-CO"/>
        </w:rPr>
        <w:t>Gyplac</w:t>
      </w:r>
      <w:proofErr w:type="spellEnd"/>
      <w:r>
        <w:rPr>
          <w:rFonts w:cs="Tahoma"/>
          <w:b/>
          <w:szCs w:val="24"/>
          <w:lang w:val="es-CO"/>
        </w:rPr>
        <w:t xml:space="preserve">                                       </w:t>
      </w:r>
      <w:r w:rsidR="00061B85">
        <w:rPr>
          <w:rFonts w:cs="Tahoma"/>
          <w:b/>
          <w:szCs w:val="24"/>
          <w:lang w:val="es-CO"/>
        </w:rPr>
        <w:t xml:space="preserve">            </w:t>
      </w:r>
      <w:r>
        <w:rPr>
          <w:rFonts w:cs="Tahoma"/>
          <w:b/>
          <w:szCs w:val="24"/>
          <w:lang w:val="es-CO"/>
        </w:rPr>
        <w:t>M2</w:t>
      </w:r>
    </w:p>
    <w:p w:rsidR="0072415C" w:rsidRPr="001630B8" w:rsidRDefault="0072415C" w:rsidP="001630B8">
      <w:pPr>
        <w:autoSpaceDE w:val="0"/>
        <w:autoSpaceDN w:val="0"/>
        <w:adjustRightInd w:val="0"/>
        <w:rPr>
          <w:rFonts w:cs="Tahoma"/>
          <w:spacing w:val="-3"/>
          <w:szCs w:val="22"/>
          <w:lang w:val="es-CO"/>
        </w:rPr>
      </w:pPr>
      <w:r w:rsidRPr="001630B8">
        <w:rPr>
          <w:rFonts w:cs="Tahoma"/>
          <w:spacing w:val="-3"/>
          <w:szCs w:val="22"/>
          <w:lang w:val="es-CO"/>
        </w:rPr>
        <w:t xml:space="preserve">Esta actividad comprende la realización del estuco y pintura para el cielo raso en </w:t>
      </w:r>
      <w:proofErr w:type="spellStart"/>
      <w:r w:rsidRPr="001630B8">
        <w:rPr>
          <w:rFonts w:cs="Tahoma"/>
          <w:spacing w:val="-3"/>
          <w:szCs w:val="22"/>
          <w:lang w:val="es-CO"/>
        </w:rPr>
        <w:t>gyplac</w:t>
      </w:r>
      <w:proofErr w:type="spellEnd"/>
      <w:r w:rsidRPr="001630B8">
        <w:rPr>
          <w:rFonts w:cs="Tahoma"/>
          <w:spacing w:val="-3"/>
          <w:szCs w:val="22"/>
          <w:lang w:val="es-CO"/>
        </w:rPr>
        <w:t xml:space="preserve"> del ítem 17.04 Suministro e instalación  de estructura para cielo raso en GYPLAC. </w:t>
      </w:r>
    </w:p>
    <w:p w:rsidR="00CB4BA0" w:rsidRDefault="00CB4BA0" w:rsidP="00CB4BA0">
      <w:pPr>
        <w:autoSpaceDE w:val="0"/>
        <w:autoSpaceDN w:val="0"/>
        <w:adjustRightInd w:val="0"/>
        <w:rPr>
          <w:rFonts w:cs="Tahoma"/>
          <w:spacing w:val="-3"/>
          <w:szCs w:val="22"/>
          <w:lang w:val="es-CO"/>
        </w:rPr>
      </w:pPr>
    </w:p>
    <w:p w:rsidR="00CB4BA0" w:rsidRDefault="00CB4BA0" w:rsidP="00CB4BA0">
      <w:pPr>
        <w:autoSpaceDE w:val="0"/>
        <w:autoSpaceDN w:val="0"/>
        <w:adjustRightInd w:val="0"/>
        <w:rPr>
          <w:rFonts w:cs="Tahoma"/>
          <w:snapToGrid/>
          <w:szCs w:val="22"/>
        </w:rPr>
      </w:pPr>
      <w:r>
        <w:rPr>
          <w:rFonts w:cs="Tahoma"/>
          <w:spacing w:val="-3"/>
          <w:szCs w:val="22"/>
          <w:lang w:val="es-CO"/>
        </w:rPr>
        <w:t xml:space="preserve">Para su </w:t>
      </w:r>
      <w:r w:rsidR="001630B8">
        <w:rPr>
          <w:rFonts w:cs="Tahoma"/>
          <w:spacing w:val="-3"/>
          <w:szCs w:val="22"/>
          <w:lang w:val="es-CO"/>
        </w:rPr>
        <w:t>realización</w:t>
      </w:r>
      <w:r w:rsidRPr="00AC47EC">
        <w:rPr>
          <w:rFonts w:cs="Tahoma"/>
          <w:spacing w:val="-3"/>
          <w:szCs w:val="22"/>
          <w:lang w:val="es-CO"/>
        </w:rPr>
        <w:t xml:space="preserve"> se deben tener en cuenta las especificaciones generales para muros livianos descritas en el capítulo 7</w:t>
      </w:r>
      <w:r w:rsidRPr="00AC47EC">
        <w:rPr>
          <w:rFonts w:cs="Tahoma"/>
          <w:snapToGrid/>
          <w:szCs w:val="22"/>
        </w:rPr>
        <w:t>.</w:t>
      </w:r>
    </w:p>
    <w:p w:rsidR="0072415C" w:rsidRDefault="0072415C" w:rsidP="00780F0B">
      <w:pPr>
        <w:pStyle w:val="Ttulo"/>
        <w:ind w:left="720"/>
        <w:outlineLvl w:val="1"/>
        <w:rPr>
          <w:rFonts w:cs="Tahoma"/>
          <w:color w:val="888888"/>
          <w:sz w:val="20"/>
        </w:rPr>
      </w:pPr>
    </w:p>
    <w:p w:rsidR="0072415C" w:rsidRDefault="0072415C" w:rsidP="0072415C">
      <w:pPr>
        <w:rPr>
          <w:rFonts w:cs="Tahoma"/>
          <w:spacing w:val="-3"/>
          <w:szCs w:val="22"/>
          <w:lang w:val="es-CO"/>
        </w:rPr>
      </w:pPr>
      <w:r>
        <w:rPr>
          <w:rFonts w:cs="Tahoma"/>
          <w:spacing w:val="-3"/>
          <w:szCs w:val="22"/>
          <w:lang w:val="es-CO"/>
        </w:rPr>
        <w:t xml:space="preserve">Esta actividad incluye el  </w:t>
      </w:r>
      <w:r w:rsidRPr="00AC47EC">
        <w:rPr>
          <w:rFonts w:cs="Tahoma"/>
          <w:spacing w:val="-3"/>
          <w:szCs w:val="22"/>
          <w:lang w:val="es-CO"/>
        </w:rPr>
        <w:t xml:space="preserve">tratamiento de juntas, </w:t>
      </w:r>
      <w:r>
        <w:rPr>
          <w:rFonts w:cs="Tahoma"/>
          <w:spacing w:val="-3"/>
          <w:szCs w:val="22"/>
          <w:lang w:val="es-CO"/>
        </w:rPr>
        <w:t xml:space="preserve">aplicación de estuco plástico y acabado en </w:t>
      </w:r>
      <w:r w:rsidRPr="00AC47EC">
        <w:rPr>
          <w:rFonts w:cs="Tahoma"/>
          <w:spacing w:val="-3"/>
          <w:szCs w:val="22"/>
          <w:lang w:val="es-CO"/>
        </w:rPr>
        <w:t xml:space="preserve"> vinilo tipo 1 </w:t>
      </w:r>
      <w:r>
        <w:rPr>
          <w:rFonts w:cs="Tahoma"/>
          <w:spacing w:val="-3"/>
          <w:szCs w:val="22"/>
          <w:lang w:val="es-CO"/>
        </w:rPr>
        <w:t xml:space="preserve">a </w:t>
      </w:r>
      <w:r w:rsidRPr="00AC47EC">
        <w:rPr>
          <w:rFonts w:cs="Tahoma"/>
          <w:spacing w:val="-3"/>
          <w:szCs w:val="22"/>
          <w:lang w:val="es-CO"/>
        </w:rPr>
        <w:t>tres manos</w:t>
      </w:r>
      <w:r w:rsidR="001D06E4">
        <w:rPr>
          <w:rFonts w:cs="Tahoma"/>
          <w:spacing w:val="-3"/>
          <w:szCs w:val="22"/>
          <w:lang w:val="es-CO"/>
        </w:rPr>
        <w:t xml:space="preserve"> del cielo raso en </w:t>
      </w:r>
      <w:proofErr w:type="spellStart"/>
      <w:r w:rsidR="001D06E4">
        <w:rPr>
          <w:rFonts w:cs="Tahoma"/>
          <w:spacing w:val="-3"/>
          <w:szCs w:val="22"/>
          <w:lang w:val="es-CO"/>
        </w:rPr>
        <w:t>gyplac</w:t>
      </w:r>
      <w:proofErr w:type="spellEnd"/>
      <w:r w:rsidR="001D06E4">
        <w:rPr>
          <w:rFonts w:cs="Tahoma"/>
          <w:spacing w:val="-3"/>
          <w:szCs w:val="22"/>
          <w:lang w:val="es-CO"/>
        </w:rPr>
        <w:t xml:space="preserve"> suministrado por la </w:t>
      </w:r>
      <w:r w:rsidR="0012599A">
        <w:rPr>
          <w:rFonts w:cs="Tahoma"/>
          <w:spacing w:val="-3"/>
          <w:szCs w:val="22"/>
          <w:lang w:val="es-CO"/>
        </w:rPr>
        <w:t>UTP</w:t>
      </w:r>
      <w:r w:rsidR="001D06E4">
        <w:rPr>
          <w:rFonts w:cs="Tahoma"/>
          <w:spacing w:val="-3"/>
          <w:szCs w:val="22"/>
          <w:lang w:val="es-CO"/>
        </w:rPr>
        <w:t>, previa autorización del interventor</w:t>
      </w:r>
      <w:r>
        <w:rPr>
          <w:rFonts w:cs="Tahoma"/>
          <w:spacing w:val="-3"/>
          <w:szCs w:val="22"/>
          <w:lang w:val="es-CO"/>
        </w:rPr>
        <w:t>.</w:t>
      </w:r>
    </w:p>
    <w:p w:rsidR="0012599A" w:rsidRDefault="0012599A" w:rsidP="0072415C">
      <w:pPr>
        <w:rPr>
          <w:rFonts w:cs="Tahoma"/>
          <w:spacing w:val="-3"/>
          <w:szCs w:val="22"/>
          <w:lang w:val="es-CO"/>
        </w:rPr>
      </w:pPr>
    </w:p>
    <w:p w:rsidR="0012599A" w:rsidRDefault="0012599A" w:rsidP="0072415C">
      <w:pPr>
        <w:rPr>
          <w:rFonts w:cs="Tahoma"/>
          <w:spacing w:val="-3"/>
          <w:szCs w:val="22"/>
          <w:lang w:val="es-CO"/>
        </w:rPr>
      </w:pPr>
      <w:r>
        <w:rPr>
          <w:rFonts w:cs="Tahoma"/>
          <w:spacing w:val="-3"/>
          <w:szCs w:val="22"/>
          <w:lang w:val="es-CO"/>
        </w:rPr>
        <w:t xml:space="preserve">Durante la ejecución se debe proteger las superficies de concreto a la vista, muros Split, lámparas y demás elementos con cinta o plástico, caso contrario, el contratista deberá realizar </w:t>
      </w:r>
      <w:proofErr w:type="spellStart"/>
      <w:r>
        <w:rPr>
          <w:rFonts w:cs="Tahoma"/>
          <w:spacing w:val="-3"/>
          <w:szCs w:val="22"/>
          <w:lang w:val="es-CO"/>
        </w:rPr>
        <w:t>al</w:t>
      </w:r>
      <w:proofErr w:type="spellEnd"/>
      <w:r>
        <w:rPr>
          <w:rFonts w:cs="Tahoma"/>
          <w:spacing w:val="-3"/>
          <w:szCs w:val="22"/>
          <w:lang w:val="es-CO"/>
        </w:rPr>
        <w:t xml:space="preserve"> limpieza de estos elementos.</w:t>
      </w:r>
    </w:p>
    <w:p w:rsidR="0012599A" w:rsidRDefault="0012599A" w:rsidP="0072415C">
      <w:pPr>
        <w:rPr>
          <w:rFonts w:cs="Tahoma"/>
          <w:spacing w:val="-3"/>
          <w:szCs w:val="22"/>
          <w:lang w:val="es-CO"/>
        </w:rPr>
      </w:pPr>
    </w:p>
    <w:p w:rsidR="00CB4BA0" w:rsidRDefault="0012599A" w:rsidP="0072415C">
      <w:pPr>
        <w:rPr>
          <w:rFonts w:cs="Tahoma"/>
          <w:spacing w:val="-3"/>
          <w:szCs w:val="22"/>
          <w:lang w:val="es-CO"/>
        </w:rPr>
      </w:pPr>
      <w:r>
        <w:rPr>
          <w:rFonts w:cs="Tahoma"/>
          <w:spacing w:val="-3"/>
          <w:szCs w:val="22"/>
          <w:lang w:val="es-CO"/>
        </w:rPr>
        <w:t>La superficie debe quedar completamente nivelada y presentar un aspecto uniforme, n</w:t>
      </w:r>
      <w:r w:rsidR="001D06E4">
        <w:rPr>
          <w:rFonts w:cs="Tahoma"/>
          <w:spacing w:val="-3"/>
          <w:szCs w:val="22"/>
          <w:lang w:val="es-CO"/>
        </w:rPr>
        <w:t xml:space="preserve">o </w:t>
      </w:r>
      <w:r>
        <w:rPr>
          <w:rFonts w:cs="Tahoma"/>
          <w:spacing w:val="-3"/>
          <w:szCs w:val="22"/>
          <w:lang w:val="es-CO"/>
        </w:rPr>
        <w:t xml:space="preserve">se aceptaran resaltos, grietas o cambios de color. </w:t>
      </w:r>
    </w:p>
    <w:p w:rsidR="0012599A" w:rsidRDefault="0012599A" w:rsidP="0072415C">
      <w:pPr>
        <w:rPr>
          <w:rFonts w:cs="Tahoma"/>
          <w:spacing w:val="-3"/>
          <w:szCs w:val="22"/>
          <w:lang w:val="es-CO"/>
        </w:rPr>
      </w:pPr>
    </w:p>
    <w:p w:rsidR="0072415C" w:rsidRPr="0072415C" w:rsidRDefault="0072415C" w:rsidP="0072415C">
      <w:pPr>
        <w:rPr>
          <w:rFonts w:cs="Tahoma"/>
          <w:spacing w:val="-3"/>
          <w:szCs w:val="22"/>
          <w:lang w:val="es-CO"/>
        </w:rPr>
      </w:pPr>
      <w:r>
        <w:rPr>
          <w:rFonts w:cs="Tahoma"/>
          <w:spacing w:val="-3"/>
          <w:szCs w:val="22"/>
          <w:lang w:val="es-CO"/>
        </w:rPr>
        <w:t xml:space="preserve">En el análisis de precios se </w:t>
      </w:r>
      <w:r w:rsidR="0012599A">
        <w:rPr>
          <w:rFonts w:cs="Tahoma"/>
          <w:spacing w:val="-3"/>
          <w:szCs w:val="22"/>
          <w:lang w:val="es-CO"/>
        </w:rPr>
        <w:t xml:space="preserve">considerar </w:t>
      </w:r>
      <w:r>
        <w:rPr>
          <w:rFonts w:cs="Tahoma"/>
          <w:spacing w:val="-3"/>
          <w:szCs w:val="22"/>
          <w:lang w:val="es-CO"/>
        </w:rPr>
        <w:t xml:space="preserve"> todos los costos de </w:t>
      </w:r>
      <w:r w:rsidR="00CB4BA0">
        <w:rPr>
          <w:rFonts w:cs="Tahoma"/>
          <w:spacing w:val="-3"/>
          <w:szCs w:val="22"/>
          <w:lang w:val="es-CO"/>
        </w:rPr>
        <w:t xml:space="preserve">mano de obra, materiales, estuco plástico, vinilo tipo 1 a tres manos, andamios, equipos, herramientas y demás costos directos e indirectos necesarios para su correcta ejecución. </w:t>
      </w:r>
    </w:p>
    <w:p w:rsidR="0072415C" w:rsidRDefault="0072415C" w:rsidP="00780F0B">
      <w:pPr>
        <w:pStyle w:val="Ttulo"/>
        <w:ind w:left="720"/>
        <w:outlineLvl w:val="1"/>
        <w:rPr>
          <w:rFonts w:cs="Tahoma"/>
          <w:color w:val="888888"/>
          <w:sz w:val="20"/>
        </w:rPr>
      </w:pPr>
    </w:p>
    <w:p w:rsidR="00CB4BA0" w:rsidRDefault="00CB4BA0" w:rsidP="00CB4BA0">
      <w:pPr>
        <w:rPr>
          <w:rFonts w:cs="Tahoma"/>
          <w:spacing w:val="-3"/>
          <w:szCs w:val="22"/>
          <w:lang w:val="es-CO"/>
        </w:rPr>
      </w:pPr>
      <w:r w:rsidRPr="00AC47EC">
        <w:rPr>
          <w:rFonts w:cs="Tahoma"/>
          <w:b/>
          <w:spacing w:val="-3"/>
          <w:szCs w:val="22"/>
          <w:lang w:val="es-CO"/>
        </w:rPr>
        <w:t>MEDIDA Y PAGO</w:t>
      </w:r>
      <w:r w:rsidRPr="00AC47EC">
        <w:rPr>
          <w:rFonts w:cs="Tahoma"/>
          <w:spacing w:val="-3"/>
          <w:szCs w:val="22"/>
          <w:lang w:val="es-CO"/>
        </w:rPr>
        <w:t xml:space="preserve">. La medida será el metro cuadrado </w:t>
      </w:r>
      <w:r w:rsidR="0012599A">
        <w:rPr>
          <w:rFonts w:cs="Tahoma"/>
          <w:spacing w:val="-3"/>
          <w:szCs w:val="22"/>
          <w:lang w:val="es-CO"/>
        </w:rPr>
        <w:t xml:space="preserve">producto de la multiplicación de la longitud por el ancho efectivo </w:t>
      </w:r>
      <w:r w:rsidRPr="00AC47EC">
        <w:rPr>
          <w:rFonts w:cs="Tahoma"/>
          <w:spacing w:val="-3"/>
          <w:szCs w:val="22"/>
          <w:lang w:val="es-CO"/>
        </w:rPr>
        <w:t>de</w:t>
      </w:r>
      <w:r>
        <w:rPr>
          <w:rFonts w:cs="Tahoma"/>
          <w:spacing w:val="-3"/>
          <w:szCs w:val="22"/>
          <w:lang w:val="es-CO"/>
        </w:rPr>
        <w:t xml:space="preserve"> cielo raso estucado y pintado</w:t>
      </w:r>
      <w:r w:rsidR="0012599A">
        <w:rPr>
          <w:rFonts w:cs="Tahoma"/>
          <w:spacing w:val="-3"/>
          <w:szCs w:val="22"/>
          <w:lang w:val="es-CO"/>
        </w:rPr>
        <w:t>, descontando las perforaciones y vanos y realizado de acuerdo con las</w:t>
      </w:r>
      <w:r w:rsidRPr="00AC47EC">
        <w:rPr>
          <w:rFonts w:cs="Tahoma"/>
          <w:spacing w:val="-3"/>
          <w:szCs w:val="22"/>
          <w:lang w:val="es-CO"/>
        </w:rPr>
        <w:t xml:space="preserve"> condiciones especificadas</w:t>
      </w:r>
      <w:r>
        <w:rPr>
          <w:rFonts w:cs="Tahoma"/>
          <w:spacing w:val="-3"/>
          <w:szCs w:val="22"/>
          <w:lang w:val="es-CO"/>
        </w:rPr>
        <w:t xml:space="preserve"> y recibido a satisfacción. </w:t>
      </w:r>
    </w:p>
    <w:p w:rsidR="00CB4BA0" w:rsidRDefault="00CB4BA0" w:rsidP="00CB4BA0">
      <w:pPr>
        <w:rPr>
          <w:rFonts w:cs="Tahoma"/>
          <w:spacing w:val="-3"/>
          <w:szCs w:val="22"/>
          <w:lang w:val="es-CO"/>
        </w:rPr>
      </w:pPr>
      <w:r>
        <w:rPr>
          <w:rFonts w:cs="Tahoma"/>
          <w:spacing w:val="-3"/>
          <w:szCs w:val="22"/>
          <w:lang w:val="es-CO"/>
        </w:rPr>
        <w:t xml:space="preserve">La unidad para pago será el metro cuadrado </w:t>
      </w:r>
      <w:r w:rsidRPr="00AC47EC">
        <w:rPr>
          <w:rFonts w:cs="Tahoma"/>
          <w:spacing w:val="-3"/>
          <w:szCs w:val="22"/>
          <w:lang w:val="es-CO"/>
        </w:rPr>
        <w:t>(</w:t>
      </w:r>
      <w:r w:rsidRPr="00D75A76">
        <w:rPr>
          <w:rFonts w:cs="Tahoma"/>
          <w:b/>
          <w:bCs/>
          <w:szCs w:val="24"/>
        </w:rPr>
        <w:t>M</w:t>
      </w:r>
      <w:r w:rsidRPr="00D75A76">
        <w:rPr>
          <w:rFonts w:cs="Tahoma"/>
          <w:b/>
          <w:szCs w:val="24"/>
          <w:vertAlign w:val="superscript"/>
        </w:rPr>
        <w:t>2</w:t>
      </w:r>
      <w:r w:rsidRPr="00AC47EC">
        <w:rPr>
          <w:rFonts w:cs="Tahoma"/>
          <w:spacing w:val="-3"/>
          <w:szCs w:val="22"/>
          <w:lang w:val="es-CO"/>
        </w:rPr>
        <w:t>)</w:t>
      </w:r>
      <w:r>
        <w:rPr>
          <w:rFonts w:cs="Tahoma"/>
          <w:spacing w:val="-3"/>
          <w:szCs w:val="22"/>
          <w:lang w:val="es-CO"/>
        </w:rPr>
        <w:t>.</w:t>
      </w:r>
    </w:p>
    <w:p w:rsidR="00CB4BA0" w:rsidRDefault="00CB4BA0" w:rsidP="00780F0B">
      <w:pPr>
        <w:pStyle w:val="Ttulo"/>
        <w:ind w:left="720"/>
        <w:outlineLvl w:val="1"/>
        <w:rPr>
          <w:rFonts w:cs="Tahoma"/>
          <w:color w:val="888888"/>
          <w:sz w:val="20"/>
        </w:rPr>
      </w:pPr>
    </w:p>
    <w:p w:rsidR="00061B85" w:rsidRDefault="00061B85" w:rsidP="00780F0B">
      <w:pPr>
        <w:pStyle w:val="Ttulo"/>
        <w:ind w:left="720"/>
        <w:outlineLvl w:val="1"/>
        <w:rPr>
          <w:rFonts w:cs="Tahoma"/>
          <w:color w:val="888888"/>
          <w:sz w:val="20"/>
        </w:rPr>
      </w:pPr>
    </w:p>
    <w:p w:rsidR="00061B85" w:rsidRDefault="00061B85" w:rsidP="00780F0B">
      <w:pPr>
        <w:pStyle w:val="Ttulo"/>
        <w:ind w:left="720"/>
        <w:outlineLvl w:val="1"/>
        <w:rPr>
          <w:rFonts w:cs="Tahoma"/>
          <w:color w:val="888888"/>
          <w:sz w:val="20"/>
        </w:rPr>
      </w:pPr>
    </w:p>
    <w:p w:rsidR="00CB4BA0" w:rsidRPr="00780F0B" w:rsidRDefault="00CB4BA0" w:rsidP="00780F0B">
      <w:pPr>
        <w:pStyle w:val="Ttulo"/>
        <w:ind w:left="720"/>
        <w:outlineLvl w:val="1"/>
        <w:rPr>
          <w:rFonts w:cs="Tahoma"/>
          <w:color w:val="888888"/>
          <w:sz w:val="20"/>
        </w:rPr>
      </w:pPr>
    </w:p>
    <w:p w:rsidR="00780F0B" w:rsidRPr="00780F0B" w:rsidRDefault="00780F0B" w:rsidP="00780F0B">
      <w:pPr>
        <w:pStyle w:val="Ttulo"/>
        <w:outlineLvl w:val="1"/>
        <w:rPr>
          <w:rFonts w:cs="Tahoma"/>
          <w:sz w:val="20"/>
        </w:rPr>
      </w:pPr>
      <w:bookmarkStart w:id="436" w:name="_Toc354649228"/>
      <w:r w:rsidRPr="00780F0B">
        <w:rPr>
          <w:rFonts w:cs="Tahoma"/>
          <w:spacing w:val="-3"/>
          <w:szCs w:val="24"/>
          <w:lang w:val="es-ES_tradnl"/>
        </w:rPr>
        <w:lastRenderedPageBreak/>
        <w:t>18    INSTALACIONES ELÉCTRICAS Y DE COMUNICACIONES</w:t>
      </w:r>
      <w:bookmarkEnd w:id="436"/>
    </w:p>
    <w:p w:rsidR="00780F0B" w:rsidRPr="00780F0B" w:rsidRDefault="00780F0B" w:rsidP="00780F0B">
      <w:pPr>
        <w:pStyle w:val="Sangradetextonormal"/>
        <w:jc w:val="left"/>
        <w:rPr>
          <w:rFonts w:cs="Tahoma"/>
          <w:szCs w:val="22"/>
          <w:lang w:val="es-MX"/>
        </w:rPr>
      </w:pPr>
    </w:p>
    <w:p w:rsidR="00780F0B" w:rsidRPr="00780F0B" w:rsidRDefault="00780F0B" w:rsidP="00780F0B">
      <w:pPr>
        <w:pStyle w:val="Sangradetextonormal"/>
        <w:ind w:left="0"/>
        <w:jc w:val="left"/>
        <w:rPr>
          <w:rFonts w:cs="Tahoma"/>
          <w:b/>
          <w:szCs w:val="22"/>
          <w:lang w:val="es-MX"/>
        </w:rPr>
      </w:pPr>
      <w:r w:rsidRPr="00780F0B">
        <w:rPr>
          <w:rFonts w:cs="Tahoma"/>
          <w:b/>
          <w:szCs w:val="22"/>
          <w:lang w:val="es-MX"/>
        </w:rPr>
        <w:t>CONSIDERACIONES GENERALES DEL PROYECTO</w:t>
      </w:r>
    </w:p>
    <w:p w:rsidR="00780F0B" w:rsidRPr="00780F0B" w:rsidRDefault="00780F0B" w:rsidP="00780F0B">
      <w:pPr>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spacing w:line="360" w:lineRule="auto"/>
        <w:rPr>
          <w:rFonts w:cs="Tahoma"/>
          <w:szCs w:val="22"/>
        </w:rPr>
      </w:pPr>
      <w:r w:rsidRPr="00780F0B">
        <w:rPr>
          <w:rFonts w:cs="Tahoma"/>
          <w:b/>
          <w:szCs w:val="22"/>
          <w:u w:val="single"/>
        </w:rPr>
        <w:t>ESPECIFICACIONES INSTALACIONES ELÉCTRICAS Y DE COMUNICACIONES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40"/>
        <w:rPr>
          <w:rFonts w:cs="Tahoma"/>
          <w:b/>
          <w:szCs w:val="22"/>
        </w:rPr>
      </w:pPr>
      <w:r w:rsidRPr="00780F0B">
        <w:rPr>
          <w:rFonts w:cs="Tahoma"/>
          <w:b/>
          <w:szCs w:val="22"/>
        </w:rPr>
        <w:t xml:space="preserve">I. </w:t>
      </w:r>
      <w:r w:rsidRPr="00780F0B">
        <w:rPr>
          <w:rFonts w:cs="Tahoma"/>
          <w:b/>
          <w:szCs w:val="22"/>
          <w:u w:val="single"/>
        </w:rPr>
        <w:t>GENERALIDADES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Las presentes especificaciones, suministran las normas mínimas  de construcción, que junto con los planos eléctricos de la obra, forman parte integral y complementaria para la ejecución de las instalaciones eléctrica.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Cualquier detalle que se muestre en los planos y no figure en las especificaciones </w:t>
      </w:r>
      <w:proofErr w:type="spellStart"/>
      <w:r w:rsidRPr="00780F0B">
        <w:rPr>
          <w:rFonts w:cs="Tahoma"/>
          <w:szCs w:val="22"/>
        </w:rPr>
        <w:t>ó</w:t>
      </w:r>
      <w:proofErr w:type="spellEnd"/>
      <w:r w:rsidRPr="00780F0B">
        <w:rPr>
          <w:rFonts w:cs="Tahoma"/>
          <w:szCs w:val="22"/>
        </w:rPr>
        <w:t xml:space="preserve"> que se muestre en estas pero no aparezca en los planos, tendrá tanta validez como si se presentase en ambos documentos.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Todo cambio o modificación a los planos o especificaciones particulares que se pacten en los contratos, deberá hacerse con la aprobación previa de la Universidad o del interventor designado para la obra, registrándose en los mencionados documentos o en la bitácora de la obra.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Para la ejecución, montaje, pruebas y energización de este trabajo será aplicable las Normas 2050 del Código Eléctrico Colombiano, el RETIE, la norma de EEP y lo establecido en los estándares internacionales de la ANSI TIA 568 A, 569 A y 568 B 2.1 para las redes de cableado estructurado.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60"/>
        <w:rPr>
          <w:rFonts w:cs="Tahoma"/>
          <w:b/>
          <w:szCs w:val="22"/>
        </w:rPr>
      </w:pPr>
      <w:r w:rsidRPr="00780F0B">
        <w:rPr>
          <w:rFonts w:cs="Tahoma"/>
          <w:b/>
          <w:szCs w:val="22"/>
          <w:u w:val="single"/>
        </w:rPr>
        <w:t>II. PLANOS Y DOCUMENTOS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 </w:t>
      </w:r>
    </w:p>
    <w:p w:rsidR="00780F0B" w:rsidRPr="00780F0B" w:rsidRDefault="00780F0B" w:rsidP="006C2458">
      <w:pPr>
        <w:numPr>
          <w:ilvl w:val="1"/>
          <w:numId w:val="95"/>
        </w:num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El contratista deberá familiarizarse con los planos de la obra eléctrica con el fin de que pueda coordinar correctamente la ejecución de la misma.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5"/>
        </w:num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El plano eléctrico de la obra es un indicativo en cuanto se refiere a la localización y trabajos de la obra; el contratista podrá hacer cambios menores en los trabajos diseñados para ajustarlos a las exigencias de construcción y terreno.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5"/>
        </w:num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Cualquier omisión en los detalles suministrados en los planos y/o especificaciones, no eximirá de responsabilidad al contratista, ni podrá tomarse como base para reclamaciones, pues se entiende que el profesional dirigente de la obra este técnicamente capacitado y especializado en la materia y que el contratista al firmar el contrato correspondiente ha examinado cuidadosamente todos los documentos y se ha informado de todas las condiciones que puedan afectar la obra, su costo y su plazo de entrega.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60"/>
        <w:rPr>
          <w:rFonts w:cs="Tahoma"/>
          <w:b/>
          <w:szCs w:val="22"/>
        </w:rPr>
      </w:pPr>
      <w:r w:rsidRPr="00780F0B">
        <w:rPr>
          <w:rFonts w:cs="Tahoma"/>
          <w:b/>
          <w:szCs w:val="22"/>
          <w:u w:val="single"/>
        </w:rPr>
        <w:t>III. SIGNIFICADO DE TÉRMINOS EN PLANOS Y ESPECIFICACIONES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r w:rsidRPr="00780F0B">
        <w:rPr>
          <w:rFonts w:cs="Tahoma"/>
          <w:b/>
          <w:szCs w:val="22"/>
        </w:rPr>
        <w:t xml:space="preserve">A. CANALIZACIÓN: </w:t>
      </w:r>
      <w:r w:rsidRPr="00780F0B">
        <w:rPr>
          <w:rFonts w:cs="Tahoma"/>
          <w:szCs w:val="22"/>
        </w:rPr>
        <w:t>Se consideran a todos los ductos eléctricos según planos, incluyendo uniones, pegantes, grapas, tiros, soportes, terminales, zanjas, cuya finalidad es la conducción del cableado eléctrico.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lastRenderedPageBreak/>
        <w:t xml:space="preserve"> </w:t>
      </w:r>
    </w:p>
    <w:p w:rsidR="00780F0B" w:rsidRPr="00780F0B" w:rsidRDefault="00780F0B" w:rsidP="00780F0B">
      <w:p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r w:rsidRPr="00780F0B">
        <w:rPr>
          <w:rFonts w:cs="Tahoma"/>
          <w:b/>
          <w:szCs w:val="22"/>
        </w:rPr>
        <w:t xml:space="preserve">B. ALAMBRADO: </w:t>
      </w:r>
      <w:r w:rsidRPr="00780F0B">
        <w:rPr>
          <w:rFonts w:cs="Tahoma"/>
          <w:szCs w:val="22"/>
        </w:rPr>
        <w:t>Significa el suministro e instalación de todos los conductores para las líneas de fases, neutros y tierra, con sus respectivas conexiones, uniones, terminales, aislantes y cintas y todos elementos necesarios para que las instalaciones eléctricas queden correctamente ejecutadas, sin cortocircuitos y con niveles de aislamiento mínimos exigidos por la norma 2050 del Código Eléctrico Colombiano (RETIE). Se debe respetara la siguiente codificación de colores  para los cables eléctricos a instalar:</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b/>
          <w:szCs w:val="22"/>
        </w:rPr>
      </w:pPr>
      <w:r w:rsidRPr="00780F0B">
        <w:rPr>
          <w:rFonts w:cs="Tahoma"/>
          <w:b/>
          <w:szCs w:val="22"/>
        </w:rPr>
        <w:t>C. RED NORMAL:</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i/>
          <w:szCs w:val="22"/>
        </w:rPr>
      </w:pP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t>NEUTRO</w:t>
      </w:r>
      <w:r w:rsidRPr="00780F0B">
        <w:rPr>
          <w:rFonts w:cs="Tahoma"/>
          <w:szCs w:val="22"/>
        </w:rPr>
        <w:tab/>
        <w:t>:</w:t>
      </w:r>
      <w:r w:rsidRPr="00780F0B">
        <w:rPr>
          <w:rFonts w:cs="Tahoma"/>
          <w:szCs w:val="22"/>
        </w:rPr>
        <w:tab/>
        <w:t>Conductores de color</w:t>
      </w:r>
      <w:r w:rsidRPr="00780F0B">
        <w:rPr>
          <w:rFonts w:cs="Tahoma"/>
          <w:szCs w:val="22"/>
        </w:rPr>
        <w:tab/>
      </w:r>
      <w:r w:rsidRPr="00780F0B">
        <w:rPr>
          <w:rFonts w:cs="Tahoma"/>
          <w:szCs w:val="22"/>
        </w:rPr>
        <w:tab/>
      </w:r>
      <w:r w:rsidRPr="00780F0B">
        <w:rPr>
          <w:rFonts w:cs="Tahoma"/>
          <w:b/>
          <w:i/>
          <w:szCs w:val="22"/>
        </w:rPr>
        <w:t>Blanco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i/>
          <w:szCs w:val="22"/>
        </w:rPr>
      </w:pPr>
      <w:r w:rsidRPr="00780F0B">
        <w:rPr>
          <w:rFonts w:cs="Tahoma"/>
          <w:b/>
          <w:i/>
          <w:szCs w:val="22"/>
        </w:rPr>
        <w:tab/>
      </w:r>
      <w:r w:rsidRPr="00780F0B">
        <w:rPr>
          <w:rFonts w:cs="Tahoma"/>
          <w:b/>
          <w:i/>
          <w:szCs w:val="22"/>
        </w:rPr>
        <w:tab/>
      </w:r>
      <w:r w:rsidRPr="00780F0B">
        <w:rPr>
          <w:rFonts w:cs="Tahoma"/>
          <w:b/>
          <w:i/>
          <w:szCs w:val="22"/>
        </w:rPr>
        <w:tab/>
      </w:r>
      <w:r w:rsidRPr="00780F0B">
        <w:rPr>
          <w:rFonts w:cs="Tahoma"/>
          <w:b/>
          <w:i/>
          <w:szCs w:val="22"/>
        </w:rPr>
        <w:tab/>
      </w:r>
      <w:r w:rsidRPr="00780F0B">
        <w:rPr>
          <w:rFonts w:cs="Tahoma"/>
          <w:b/>
          <w:i/>
          <w:szCs w:val="22"/>
        </w:rPr>
        <w:tab/>
      </w:r>
      <w:r w:rsidRPr="00780F0B">
        <w:rPr>
          <w:rFonts w:cs="Tahoma"/>
          <w:b/>
          <w:i/>
          <w:szCs w:val="22"/>
        </w:rPr>
        <w:tab/>
      </w:r>
      <w:r w:rsidRPr="00780F0B">
        <w:rPr>
          <w:rFonts w:cs="Tahoma"/>
          <w:b/>
          <w:i/>
          <w:szCs w:val="22"/>
        </w:rPr>
        <w:tab/>
      </w:r>
      <w:r w:rsidRPr="00780F0B">
        <w:rPr>
          <w:rFonts w:cs="Tahoma"/>
          <w:szCs w:val="22"/>
        </w:rPr>
        <w:t>TIERRA</w:t>
      </w:r>
      <w:r w:rsidRPr="00780F0B">
        <w:rPr>
          <w:rFonts w:cs="Tahoma"/>
          <w:szCs w:val="22"/>
        </w:rPr>
        <w:tab/>
        <w:t>:</w:t>
      </w:r>
      <w:r w:rsidRPr="00780F0B">
        <w:rPr>
          <w:rFonts w:cs="Tahoma"/>
          <w:szCs w:val="22"/>
        </w:rPr>
        <w:tab/>
        <w:t xml:space="preserve">Conductores en color     </w:t>
      </w:r>
      <w:r>
        <w:rPr>
          <w:rFonts w:cs="Tahoma"/>
          <w:szCs w:val="22"/>
        </w:rPr>
        <w:t xml:space="preserve">       </w:t>
      </w:r>
      <w:r w:rsidRPr="00780F0B">
        <w:rPr>
          <w:rFonts w:cs="Tahoma"/>
          <w:b/>
          <w:szCs w:val="22"/>
        </w:rPr>
        <w:t>V</w:t>
      </w:r>
      <w:r w:rsidRPr="00780F0B">
        <w:rPr>
          <w:rFonts w:cs="Tahoma"/>
          <w:b/>
          <w:i/>
          <w:szCs w:val="22"/>
        </w:rPr>
        <w:t>erde</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i/>
          <w:szCs w:val="22"/>
        </w:rPr>
      </w:pPr>
      <w:r w:rsidRPr="00780F0B">
        <w:rPr>
          <w:rFonts w:cs="Tahoma"/>
          <w:b/>
          <w:i/>
          <w:szCs w:val="22"/>
        </w:rPr>
        <w:tab/>
      </w:r>
      <w:r w:rsidRPr="00780F0B">
        <w:rPr>
          <w:rFonts w:cs="Tahoma"/>
          <w:b/>
          <w:i/>
          <w:szCs w:val="22"/>
        </w:rPr>
        <w:tab/>
      </w:r>
      <w:r w:rsidRPr="00780F0B">
        <w:rPr>
          <w:rFonts w:cs="Tahoma"/>
          <w:b/>
          <w:i/>
          <w:szCs w:val="22"/>
        </w:rPr>
        <w:tab/>
      </w:r>
      <w:r w:rsidRPr="00780F0B">
        <w:rPr>
          <w:rFonts w:cs="Tahoma"/>
          <w:b/>
          <w:i/>
          <w:szCs w:val="22"/>
        </w:rPr>
        <w:tab/>
      </w:r>
      <w:r w:rsidRPr="00780F0B">
        <w:rPr>
          <w:rFonts w:cs="Tahoma"/>
          <w:b/>
          <w:i/>
          <w:szCs w:val="22"/>
        </w:rPr>
        <w:tab/>
      </w:r>
      <w:r w:rsidRPr="00780F0B">
        <w:rPr>
          <w:rFonts w:cs="Tahoma"/>
          <w:b/>
          <w:i/>
          <w:szCs w:val="22"/>
        </w:rPr>
        <w:tab/>
      </w:r>
      <w:r w:rsidRPr="00780F0B">
        <w:rPr>
          <w:rFonts w:cs="Tahoma"/>
          <w:b/>
          <w:i/>
          <w:szCs w:val="22"/>
        </w:rPr>
        <w:tab/>
      </w:r>
      <w:r w:rsidRPr="00780F0B">
        <w:rPr>
          <w:rFonts w:cs="Tahoma"/>
          <w:szCs w:val="22"/>
        </w:rPr>
        <w:t>FASES</w:t>
      </w:r>
      <w:r w:rsidRPr="00780F0B">
        <w:rPr>
          <w:rFonts w:cs="Tahoma"/>
          <w:szCs w:val="22"/>
        </w:rPr>
        <w:tab/>
      </w:r>
      <w:r w:rsidRPr="00780F0B">
        <w:rPr>
          <w:rFonts w:cs="Tahoma"/>
          <w:szCs w:val="22"/>
        </w:rPr>
        <w:tab/>
        <w:t>:</w:t>
      </w:r>
      <w:r w:rsidRPr="00780F0B">
        <w:rPr>
          <w:rFonts w:cs="Tahoma"/>
          <w:szCs w:val="22"/>
        </w:rPr>
        <w:tab/>
        <w:t xml:space="preserve">Circuitos de Iluminación  </w:t>
      </w:r>
      <w:r w:rsidRPr="00780F0B">
        <w:rPr>
          <w:rFonts w:cs="Tahoma"/>
          <w:szCs w:val="22"/>
        </w:rPr>
        <w:tab/>
      </w:r>
      <w:r w:rsidRPr="00780F0B">
        <w:rPr>
          <w:rFonts w:cs="Tahoma"/>
          <w:b/>
          <w:i/>
          <w:szCs w:val="22"/>
        </w:rPr>
        <w:t>Amarillo, Azul, Rojo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40"/>
        <w:rPr>
          <w:rFonts w:cs="Tahoma"/>
          <w:b/>
          <w:i/>
          <w:szCs w:val="22"/>
        </w:rPr>
      </w:pPr>
      <w:r w:rsidRPr="00780F0B">
        <w:rPr>
          <w:rFonts w:cs="Tahoma"/>
          <w:szCs w:val="22"/>
        </w:rPr>
        <w:t xml:space="preserve">                     </w:t>
      </w:r>
      <w:r>
        <w:rPr>
          <w:rFonts w:cs="Tahoma"/>
          <w:szCs w:val="22"/>
        </w:rPr>
        <w:tab/>
      </w:r>
      <w:r>
        <w:rPr>
          <w:rFonts w:cs="Tahoma"/>
          <w:szCs w:val="22"/>
        </w:rPr>
        <w:tab/>
      </w:r>
      <w:r w:rsidRPr="00780F0B">
        <w:rPr>
          <w:rFonts w:cs="Tahoma"/>
          <w:szCs w:val="22"/>
        </w:rPr>
        <w:t xml:space="preserve">Circuitos de Tomas </w:t>
      </w:r>
      <w:r w:rsidRPr="00780F0B">
        <w:rPr>
          <w:rFonts w:cs="Tahoma"/>
          <w:szCs w:val="22"/>
        </w:rPr>
        <w:tab/>
      </w:r>
      <w:r w:rsidRPr="00780F0B">
        <w:rPr>
          <w:rFonts w:cs="Tahoma"/>
          <w:szCs w:val="22"/>
        </w:rPr>
        <w:tab/>
      </w:r>
      <w:r w:rsidRPr="00780F0B">
        <w:rPr>
          <w:rFonts w:cs="Tahoma"/>
          <w:b/>
          <w:i/>
          <w:szCs w:val="22"/>
        </w:rPr>
        <w:t>Amarillo, Azul, Rojo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i/>
          <w:szCs w:val="22"/>
        </w:rPr>
      </w:pPr>
    </w:p>
    <w:p w:rsidR="00780F0B" w:rsidRPr="00780F0B" w:rsidRDefault="00780F0B" w:rsidP="006C2458">
      <w:pPr>
        <w:numPr>
          <w:ilvl w:val="1"/>
          <w:numId w:val="95"/>
        </w:num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b/>
          <w:szCs w:val="22"/>
        </w:rPr>
        <w:t>SISTEMA REGULADO</w:t>
      </w:r>
      <w:r w:rsidRPr="00780F0B">
        <w:rPr>
          <w:rFonts w:cs="Tahoma"/>
          <w:szCs w:val="22"/>
        </w:rPr>
        <w:t xml:space="preserve">: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40"/>
        <w:rPr>
          <w:rFonts w:cs="Tahoma"/>
          <w:b/>
          <w:i/>
          <w:szCs w:val="22"/>
        </w:rPr>
      </w:pPr>
      <w:r w:rsidRPr="00780F0B">
        <w:rPr>
          <w:rFonts w:cs="Tahoma"/>
          <w:szCs w:val="22"/>
        </w:rPr>
        <w:tab/>
      </w:r>
      <w:r w:rsidRPr="00780F0B">
        <w:rPr>
          <w:rFonts w:cs="Tahoma"/>
          <w:szCs w:val="22"/>
        </w:rPr>
        <w:tab/>
      </w:r>
      <w:r w:rsidRPr="00780F0B">
        <w:rPr>
          <w:rFonts w:cs="Tahoma"/>
          <w:szCs w:val="22"/>
        </w:rPr>
        <w:tab/>
      </w:r>
      <w:r w:rsidRPr="00780F0B">
        <w:rPr>
          <w:rFonts w:cs="Tahoma"/>
          <w:szCs w:val="22"/>
        </w:rPr>
        <w:tab/>
        <w:t>FASE</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t>:</w:t>
      </w:r>
      <w:r w:rsidRPr="00780F0B">
        <w:rPr>
          <w:rFonts w:cs="Tahoma"/>
          <w:szCs w:val="22"/>
        </w:rPr>
        <w:tab/>
        <w:t xml:space="preserve">Conductor tipo cable  color </w:t>
      </w:r>
      <w:r w:rsidRPr="00780F0B">
        <w:rPr>
          <w:rFonts w:cs="Tahoma"/>
          <w:szCs w:val="22"/>
        </w:rPr>
        <w:tab/>
      </w:r>
      <w:r w:rsidRPr="00780F0B">
        <w:rPr>
          <w:rFonts w:cs="Tahoma"/>
          <w:b/>
          <w:i/>
          <w:szCs w:val="22"/>
        </w:rPr>
        <w:t>Amarillo, Azul, Rojo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40"/>
        <w:rPr>
          <w:rFonts w:cs="Tahoma"/>
          <w:b/>
          <w:szCs w:val="22"/>
        </w:rPr>
      </w:pPr>
      <w:r w:rsidRPr="00780F0B">
        <w:rPr>
          <w:rFonts w:cs="Tahoma"/>
          <w:szCs w:val="22"/>
        </w:rPr>
        <w:tab/>
      </w:r>
      <w:r w:rsidRPr="00780F0B">
        <w:rPr>
          <w:rFonts w:cs="Tahoma"/>
          <w:szCs w:val="22"/>
        </w:rPr>
        <w:tab/>
      </w:r>
      <w:r w:rsidRPr="00780F0B">
        <w:rPr>
          <w:rFonts w:cs="Tahoma"/>
          <w:szCs w:val="22"/>
        </w:rPr>
        <w:tab/>
      </w:r>
      <w:r w:rsidRPr="00780F0B">
        <w:rPr>
          <w:rFonts w:cs="Tahoma"/>
          <w:szCs w:val="22"/>
        </w:rPr>
        <w:tab/>
        <w:t>NEUTRO</w:t>
      </w:r>
      <w:r w:rsidRPr="00780F0B">
        <w:rPr>
          <w:rFonts w:cs="Tahoma"/>
          <w:szCs w:val="22"/>
        </w:rPr>
        <w:tab/>
      </w:r>
      <w:r w:rsidRPr="00780F0B">
        <w:rPr>
          <w:rFonts w:cs="Tahoma"/>
          <w:szCs w:val="22"/>
        </w:rPr>
        <w:tab/>
        <w:t>:</w:t>
      </w:r>
      <w:r w:rsidRPr="00780F0B">
        <w:rPr>
          <w:rFonts w:cs="Tahoma"/>
          <w:szCs w:val="22"/>
        </w:rPr>
        <w:tab/>
        <w:t xml:space="preserve">Conductor tipo cable color </w:t>
      </w:r>
      <w:r w:rsidRPr="00780F0B">
        <w:rPr>
          <w:rFonts w:cs="Tahoma"/>
          <w:szCs w:val="22"/>
        </w:rPr>
        <w:tab/>
      </w:r>
      <w:r w:rsidRPr="00780F0B">
        <w:rPr>
          <w:rFonts w:cs="Tahoma"/>
          <w:b/>
          <w:i/>
          <w:szCs w:val="22"/>
        </w:rPr>
        <w:t>Blanco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40"/>
        <w:rPr>
          <w:rFonts w:cs="Tahoma"/>
          <w:szCs w:val="22"/>
        </w:rPr>
      </w:pPr>
      <w:r w:rsidRPr="00780F0B">
        <w:rPr>
          <w:rFonts w:cs="Tahoma"/>
          <w:szCs w:val="22"/>
        </w:rPr>
        <w:tab/>
      </w:r>
      <w:r w:rsidRPr="00780F0B">
        <w:rPr>
          <w:rFonts w:cs="Tahoma"/>
          <w:szCs w:val="22"/>
        </w:rPr>
        <w:tab/>
      </w:r>
      <w:r w:rsidRPr="00780F0B">
        <w:rPr>
          <w:rFonts w:cs="Tahoma"/>
          <w:szCs w:val="22"/>
        </w:rPr>
        <w:tab/>
      </w:r>
      <w:r w:rsidRPr="00780F0B">
        <w:rPr>
          <w:rFonts w:cs="Tahoma"/>
          <w:szCs w:val="22"/>
        </w:rPr>
        <w:tab/>
        <w:t>TIERRA</w:t>
      </w:r>
      <w:r w:rsidRPr="00780F0B">
        <w:rPr>
          <w:rFonts w:cs="Tahoma"/>
          <w:szCs w:val="22"/>
        </w:rPr>
        <w:tab/>
      </w:r>
      <w:r w:rsidRPr="00780F0B">
        <w:rPr>
          <w:rFonts w:cs="Tahoma"/>
          <w:szCs w:val="22"/>
        </w:rPr>
        <w:tab/>
        <w:t>:</w:t>
      </w:r>
      <w:r w:rsidRPr="00780F0B">
        <w:rPr>
          <w:rFonts w:cs="Tahoma"/>
          <w:szCs w:val="22"/>
        </w:rPr>
        <w:tab/>
        <w:t>Conductor tipo cable color</w:t>
      </w:r>
      <w:r w:rsidRPr="00780F0B">
        <w:rPr>
          <w:rFonts w:cs="Tahoma"/>
          <w:szCs w:val="22"/>
        </w:rPr>
        <w:tab/>
      </w:r>
      <w:r w:rsidRPr="00780F0B">
        <w:rPr>
          <w:rFonts w:cs="Tahoma"/>
          <w:b/>
          <w:i/>
          <w:szCs w:val="22"/>
        </w:rPr>
        <w:t>Verde</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5"/>
        </w:num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b/>
          <w:szCs w:val="22"/>
        </w:rPr>
        <w:t xml:space="preserve">SALIDA ELÉCTRICA: </w:t>
      </w:r>
      <w:r w:rsidRPr="00780F0B">
        <w:rPr>
          <w:rFonts w:cs="Tahoma"/>
          <w:szCs w:val="22"/>
        </w:rPr>
        <w:t>Dentro de este término, se involucra tanto la canalización como el alambrado y su respectivo aparato de control (interruptor, tomacorriente, plafón).</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5"/>
        </w:num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b/>
          <w:szCs w:val="22"/>
        </w:rPr>
        <w:t xml:space="preserve">PUESTAS DE TIERRA: </w:t>
      </w:r>
      <w:r w:rsidRPr="00780F0B">
        <w:rPr>
          <w:rFonts w:cs="Tahoma"/>
          <w:szCs w:val="22"/>
        </w:rPr>
        <w:t xml:space="preserve">Significa el suministro e instalación de acuerdo con el diseño del sistema de aterrizaje al cual  estarán referidos y conectados los equipos y sistemas del proyecto.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5"/>
        </w:num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b/>
          <w:szCs w:val="22"/>
        </w:rPr>
        <w:t xml:space="preserve">EQUILIBRIO DE FASES: </w:t>
      </w:r>
      <w:r w:rsidRPr="00780F0B">
        <w:rPr>
          <w:rFonts w:cs="Tahoma"/>
          <w:szCs w:val="22"/>
        </w:rPr>
        <w:t>Se deben equilibrar cuidadosamente las cargas de las fases al conectar los circuitos de los diferentes tableros y subestaciones. El desequilibrio, no podrá exceder del 10 %. Cada salida eléctrica, debe ser conectada al tablero indicado por los planos y los circuitos no deben presentar una regulación superior al 3%</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5"/>
        </w:num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b/>
          <w:szCs w:val="22"/>
        </w:rPr>
        <w:t xml:space="preserve">PRUEBAS Y PUESTA EN SERVICIO: </w:t>
      </w:r>
      <w:r w:rsidRPr="00780F0B">
        <w:rPr>
          <w:rFonts w:cs="Tahoma"/>
          <w:szCs w:val="22"/>
        </w:rPr>
        <w:t>Antes de la puesta en servicio, se deben efectuar las pruebas a que haya lugar para la comprobación de la integridad de los trabajos y el correcto funcionamiento de  la instalación.</w:t>
      </w:r>
    </w:p>
    <w:p w:rsidR="00780F0B" w:rsidRPr="00780F0B" w:rsidRDefault="00780F0B" w:rsidP="00780F0B">
      <w:p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360"/>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r w:rsidRPr="00780F0B">
        <w:rPr>
          <w:rFonts w:cs="Tahoma"/>
          <w:szCs w:val="22"/>
        </w:rPr>
        <w:t>Deben ser desarrolladas como mínimo las siguientes pruebas bajo responsabilidad del director de la obra:</w:t>
      </w:r>
    </w:p>
    <w:p w:rsidR="00780F0B" w:rsidRPr="00780F0B" w:rsidRDefault="00780F0B" w:rsidP="00780F0B">
      <w:pPr>
        <w:tabs>
          <w:tab w:val="left" w:pos="0"/>
          <w:tab w:val="left" w:pos="144"/>
          <w:tab w:val="left" w:pos="288"/>
          <w:tab w:val="left" w:pos="360"/>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p>
    <w:p w:rsidR="00780F0B" w:rsidRPr="00780F0B" w:rsidRDefault="00780F0B" w:rsidP="006C2458">
      <w:pPr>
        <w:numPr>
          <w:ilvl w:val="0"/>
          <w:numId w:val="96"/>
        </w:numPr>
        <w:tabs>
          <w:tab w:val="left" w:pos="0"/>
          <w:tab w:val="left" w:pos="144"/>
          <w:tab w:val="left" w:pos="288"/>
          <w:tab w:val="left" w:pos="360"/>
          <w:tab w:val="left" w:pos="432"/>
          <w:tab w:val="left" w:pos="576"/>
          <w:tab w:val="left" w:pos="720"/>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De continuidad.</w:t>
      </w:r>
    </w:p>
    <w:p w:rsidR="00780F0B" w:rsidRPr="00780F0B" w:rsidRDefault="00780F0B" w:rsidP="006C2458">
      <w:pPr>
        <w:numPr>
          <w:ilvl w:val="0"/>
          <w:numId w:val="96"/>
        </w:numPr>
        <w:tabs>
          <w:tab w:val="left" w:pos="0"/>
          <w:tab w:val="left" w:pos="144"/>
          <w:tab w:val="left" w:pos="288"/>
          <w:tab w:val="left" w:pos="360"/>
          <w:tab w:val="left" w:pos="432"/>
          <w:tab w:val="left" w:pos="576"/>
          <w:tab w:val="left" w:pos="720"/>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De aislamiento con </w:t>
      </w:r>
      <w:proofErr w:type="spellStart"/>
      <w:r w:rsidRPr="00780F0B">
        <w:rPr>
          <w:rFonts w:cs="Tahoma"/>
          <w:szCs w:val="22"/>
        </w:rPr>
        <w:t>meger</w:t>
      </w:r>
      <w:proofErr w:type="spellEnd"/>
      <w:r w:rsidRPr="00780F0B">
        <w:rPr>
          <w:rFonts w:cs="Tahoma"/>
          <w:szCs w:val="22"/>
        </w:rPr>
        <w:t xml:space="preserve"> de 500 V, fase </w:t>
      </w:r>
      <w:r w:rsidRPr="00780F0B">
        <w:rPr>
          <w:rFonts w:cs="Tahoma"/>
          <w:szCs w:val="22"/>
        </w:rPr>
        <w:noBreakHyphen/>
        <w:t xml:space="preserve"> </w:t>
      </w:r>
      <w:proofErr w:type="spellStart"/>
      <w:r w:rsidRPr="00780F0B">
        <w:rPr>
          <w:rFonts w:cs="Tahoma"/>
          <w:szCs w:val="22"/>
        </w:rPr>
        <w:t>fase</w:t>
      </w:r>
      <w:proofErr w:type="spellEnd"/>
      <w:r w:rsidRPr="00780F0B">
        <w:rPr>
          <w:rFonts w:cs="Tahoma"/>
          <w:szCs w:val="22"/>
        </w:rPr>
        <w:t xml:space="preserve">, fase </w:t>
      </w:r>
      <w:r w:rsidRPr="00780F0B">
        <w:rPr>
          <w:rFonts w:cs="Tahoma"/>
          <w:szCs w:val="22"/>
        </w:rPr>
        <w:noBreakHyphen/>
        <w:t xml:space="preserve"> tierra, fase-nutro.</w:t>
      </w:r>
    </w:p>
    <w:p w:rsidR="00780F0B" w:rsidRPr="00780F0B" w:rsidRDefault="00780F0B" w:rsidP="006C2458">
      <w:pPr>
        <w:numPr>
          <w:ilvl w:val="0"/>
          <w:numId w:val="96"/>
        </w:numPr>
        <w:tabs>
          <w:tab w:val="left" w:pos="0"/>
          <w:tab w:val="left" w:pos="144"/>
          <w:tab w:val="left" w:pos="288"/>
          <w:tab w:val="left" w:pos="360"/>
          <w:tab w:val="left" w:pos="432"/>
          <w:tab w:val="left" w:pos="576"/>
          <w:tab w:val="left" w:pos="720"/>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De correspondencia de circuitos de acuerdo a los cuadros de carga en los planos.</w:t>
      </w:r>
    </w:p>
    <w:p w:rsidR="00780F0B" w:rsidRPr="00780F0B" w:rsidRDefault="00780F0B" w:rsidP="006C2458">
      <w:pPr>
        <w:numPr>
          <w:ilvl w:val="0"/>
          <w:numId w:val="96"/>
        </w:numPr>
        <w:tabs>
          <w:tab w:val="left" w:pos="0"/>
          <w:tab w:val="left" w:pos="144"/>
          <w:tab w:val="left" w:pos="288"/>
          <w:tab w:val="left" w:pos="360"/>
          <w:tab w:val="left" w:pos="432"/>
          <w:tab w:val="left" w:pos="576"/>
          <w:tab w:val="left" w:pos="720"/>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Medidas de niveles de voltaje.</w:t>
      </w:r>
    </w:p>
    <w:p w:rsidR="00780F0B" w:rsidRPr="00780F0B" w:rsidRDefault="00780F0B" w:rsidP="006C2458">
      <w:pPr>
        <w:numPr>
          <w:ilvl w:val="0"/>
          <w:numId w:val="96"/>
        </w:numPr>
        <w:tabs>
          <w:tab w:val="left" w:pos="0"/>
          <w:tab w:val="left" w:pos="144"/>
          <w:tab w:val="left" w:pos="288"/>
          <w:tab w:val="left" w:pos="360"/>
          <w:tab w:val="left" w:pos="432"/>
          <w:tab w:val="left" w:pos="576"/>
          <w:tab w:val="left" w:pos="720"/>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lastRenderedPageBreak/>
        <w:t>De equilibrio de fases.</w:t>
      </w:r>
    </w:p>
    <w:p w:rsidR="00780F0B" w:rsidRPr="00780F0B" w:rsidRDefault="00780F0B" w:rsidP="006C2458">
      <w:pPr>
        <w:numPr>
          <w:ilvl w:val="0"/>
          <w:numId w:val="96"/>
        </w:numPr>
        <w:tabs>
          <w:tab w:val="left" w:pos="0"/>
          <w:tab w:val="left" w:pos="144"/>
          <w:tab w:val="left" w:pos="288"/>
          <w:tab w:val="left" w:pos="360"/>
          <w:tab w:val="left" w:pos="432"/>
          <w:tab w:val="left" w:pos="576"/>
          <w:tab w:val="left" w:pos="720"/>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De secuencia de fases, en los casos donde involucre la conexión  de motores.</w:t>
      </w:r>
    </w:p>
    <w:p w:rsidR="00780F0B" w:rsidRPr="00780F0B" w:rsidRDefault="00780F0B" w:rsidP="006C2458">
      <w:pPr>
        <w:numPr>
          <w:ilvl w:val="0"/>
          <w:numId w:val="96"/>
        </w:numPr>
        <w:tabs>
          <w:tab w:val="left" w:pos="0"/>
          <w:tab w:val="left" w:pos="144"/>
          <w:tab w:val="left" w:pos="288"/>
          <w:tab w:val="left" w:pos="360"/>
          <w:tab w:val="left" w:pos="432"/>
          <w:tab w:val="left" w:pos="576"/>
          <w:tab w:val="left" w:pos="720"/>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De comprobación de valores nominales: Calibres, diámetros,  voltajes, de tipo de cone</w:t>
      </w:r>
      <w:r>
        <w:rPr>
          <w:rFonts w:cs="Tahoma"/>
          <w:szCs w:val="22"/>
        </w:rPr>
        <w:t xml:space="preserve">xión, </w:t>
      </w:r>
      <w:r w:rsidRPr="00780F0B">
        <w:rPr>
          <w:rFonts w:cs="Tahoma"/>
          <w:szCs w:val="22"/>
        </w:rPr>
        <w:t>puesta a tierra, amperaje.</w:t>
      </w:r>
    </w:p>
    <w:p w:rsidR="00780F0B" w:rsidRPr="00780F0B" w:rsidRDefault="00780F0B" w:rsidP="006C2458">
      <w:pPr>
        <w:numPr>
          <w:ilvl w:val="0"/>
          <w:numId w:val="96"/>
        </w:numPr>
        <w:tabs>
          <w:tab w:val="left" w:pos="0"/>
          <w:tab w:val="left" w:pos="144"/>
          <w:tab w:val="left" w:pos="288"/>
          <w:tab w:val="left" w:pos="360"/>
          <w:tab w:val="left" w:pos="432"/>
          <w:tab w:val="left" w:pos="576"/>
          <w:tab w:val="left" w:pos="720"/>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Capacidad </w:t>
      </w:r>
      <w:proofErr w:type="spellStart"/>
      <w:r w:rsidRPr="00780F0B">
        <w:rPr>
          <w:rFonts w:cs="Tahoma"/>
          <w:szCs w:val="22"/>
        </w:rPr>
        <w:t>interruptiva</w:t>
      </w:r>
      <w:proofErr w:type="spellEnd"/>
      <w:r w:rsidRPr="00780F0B">
        <w:rPr>
          <w:rFonts w:cs="Tahoma"/>
          <w:szCs w:val="22"/>
        </w:rPr>
        <w:t>.</w:t>
      </w:r>
    </w:p>
    <w:p w:rsidR="00780F0B" w:rsidRPr="00780F0B" w:rsidRDefault="00780F0B" w:rsidP="006C2458">
      <w:pPr>
        <w:numPr>
          <w:ilvl w:val="0"/>
          <w:numId w:val="96"/>
        </w:numPr>
        <w:tabs>
          <w:tab w:val="left" w:pos="0"/>
          <w:tab w:val="left" w:pos="144"/>
          <w:tab w:val="left" w:pos="288"/>
          <w:tab w:val="left" w:pos="360"/>
          <w:tab w:val="left" w:pos="432"/>
          <w:tab w:val="left" w:pos="576"/>
          <w:tab w:val="left" w:pos="720"/>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De resistencia de puesta a tierra</w:t>
      </w:r>
    </w:p>
    <w:p w:rsidR="00780F0B" w:rsidRPr="00780F0B" w:rsidRDefault="00780F0B" w:rsidP="00780F0B">
      <w:pPr>
        <w:tabs>
          <w:tab w:val="left" w:pos="0"/>
          <w:tab w:val="left" w:pos="144"/>
          <w:tab w:val="left" w:pos="288"/>
          <w:tab w:val="left" w:pos="360"/>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p>
    <w:p w:rsidR="00780F0B" w:rsidRPr="00780F0B" w:rsidRDefault="00780F0B" w:rsidP="00780F0B">
      <w:pPr>
        <w:tabs>
          <w:tab w:val="left" w:pos="0"/>
          <w:tab w:val="left" w:pos="144"/>
          <w:tab w:val="left" w:pos="288"/>
          <w:tab w:val="left" w:pos="360"/>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r w:rsidRPr="00780F0B">
        <w:rPr>
          <w:rFonts w:cs="Tahoma"/>
          <w:szCs w:val="22"/>
        </w:rPr>
        <w:t>De las pruebas, deberán ser entregados al interventor los protocolos con los resultados de dichas pruebas, con el fin que este apruebe las instalaciones.</w:t>
      </w:r>
    </w:p>
    <w:p w:rsidR="00780F0B" w:rsidRPr="00780F0B" w:rsidRDefault="00780F0B" w:rsidP="00780F0B">
      <w:pPr>
        <w:tabs>
          <w:tab w:val="left" w:pos="0"/>
          <w:tab w:val="left" w:pos="144"/>
          <w:tab w:val="left" w:pos="288"/>
          <w:tab w:val="left" w:pos="360"/>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p>
    <w:p w:rsidR="00780F0B" w:rsidRPr="00780F0B" w:rsidRDefault="00780F0B" w:rsidP="00780F0B">
      <w:pPr>
        <w:tabs>
          <w:tab w:val="left" w:pos="0"/>
          <w:tab w:val="left" w:pos="144"/>
          <w:tab w:val="left" w:pos="288"/>
          <w:tab w:val="left" w:pos="360"/>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r w:rsidRPr="00780F0B">
        <w:rPr>
          <w:rFonts w:cs="Tahoma"/>
          <w:szCs w:val="22"/>
        </w:rPr>
        <w:t>Los equipos y materiales que suministre el contratista, deberán ser aprobados por La Interventoría en el momento de la entrega formal.  A partir de este momento, los equipos y materiales quedan bajo la responsabilidad del contratista, hasta la entrega final de la obra.</w:t>
      </w:r>
    </w:p>
    <w:p w:rsidR="00780F0B" w:rsidRPr="00780F0B" w:rsidRDefault="00780F0B" w:rsidP="00780F0B">
      <w:pPr>
        <w:tabs>
          <w:tab w:val="left" w:pos="0"/>
          <w:tab w:val="left" w:pos="144"/>
          <w:tab w:val="left" w:pos="288"/>
          <w:tab w:val="left" w:pos="360"/>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p>
    <w:p w:rsidR="00780F0B" w:rsidRPr="00780F0B" w:rsidRDefault="00780F0B" w:rsidP="00780F0B">
      <w:pPr>
        <w:tabs>
          <w:tab w:val="left" w:pos="0"/>
          <w:tab w:val="left" w:pos="144"/>
          <w:tab w:val="left" w:pos="288"/>
          <w:tab w:val="left" w:pos="360"/>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r w:rsidRPr="00780F0B">
        <w:rPr>
          <w:rFonts w:cs="Tahoma"/>
          <w:szCs w:val="22"/>
        </w:rPr>
        <w:t>Antes de energizar un equipo o tablero, el contratista está en libertad de solicitar por escrito al interventor la presencia de un representante del fabricante o vendedor  de dicho equipo para que revise y apruebe el montaje de dicha instalación  y autorice su energización. Si la solicitud no se efectúa, la responsabilidad recae exclusivamente sobre el contratista.</w:t>
      </w:r>
    </w:p>
    <w:p w:rsidR="00780F0B" w:rsidRPr="00780F0B" w:rsidRDefault="00780F0B" w:rsidP="00780F0B">
      <w:pPr>
        <w:tabs>
          <w:tab w:val="left" w:pos="0"/>
          <w:tab w:val="left" w:pos="144"/>
          <w:tab w:val="left" w:pos="288"/>
          <w:tab w:val="left" w:pos="360"/>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p>
    <w:p w:rsidR="00780F0B" w:rsidRPr="00780F0B" w:rsidRDefault="00780F0B" w:rsidP="00780F0B">
      <w:pPr>
        <w:tabs>
          <w:tab w:val="left" w:pos="0"/>
          <w:tab w:val="left" w:pos="144"/>
          <w:tab w:val="left" w:pos="288"/>
          <w:tab w:val="left" w:pos="360"/>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10"/>
        <w:rPr>
          <w:rFonts w:cs="Tahoma"/>
          <w:szCs w:val="22"/>
        </w:rPr>
      </w:pPr>
      <w:r w:rsidRPr="00780F0B">
        <w:rPr>
          <w:rFonts w:cs="Tahoma"/>
          <w:szCs w:val="22"/>
        </w:rPr>
        <w:t xml:space="preserve">Si antes de recibir una obra por parte del interventor, se llegare a producir daño a la instalación por motivo de la energización para puesta en servicio, la responsabilidad será del contratista; El ingeniero designado como director de obra procederá de inmediato a realizar las reparaciones y cambio del caso. El contratista correrá con los costos que la reparación demande. El contratista tomará las precauciones para impedir que personas diferentes a su propio personal opere el sistema eléctrico antes de ser entregado oficialmente al interventor.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5"/>
        </w:num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b/>
          <w:szCs w:val="22"/>
        </w:rPr>
        <w:t xml:space="preserve">MARCACIÓN: </w:t>
      </w:r>
      <w:r w:rsidRPr="00780F0B">
        <w:rPr>
          <w:rFonts w:cs="Tahoma"/>
          <w:szCs w:val="22"/>
        </w:rPr>
        <w:t xml:space="preserve">La totalidad de las instalaciones deberá identificarse con marquillas en acrílico o resina. Todos los tomacorrientes, salidas de voz / datos, video, CCTV, </w:t>
      </w:r>
      <w:proofErr w:type="spellStart"/>
      <w:r w:rsidRPr="00780F0B">
        <w:rPr>
          <w:rFonts w:cs="Tahoma"/>
          <w:szCs w:val="22"/>
        </w:rPr>
        <w:t>patch</w:t>
      </w:r>
      <w:proofErr w:type="spellEnd"/>
      <w:r w:rsidRPr="00780F0B">
        <w:rPr>
          <w:rFonts w:cs="Tahoma"/>
          <w:szCs w:val="22"/>
        </w:rPr>
        <w:t xml:space="preserve"> </w:t>
      </w:r>
      <w:proofErr w:type="spellStart"/>
      <w:r w:rsidRPr="00780F0B">
        <w:rPr>
          <w:rFonts w:cs="Tahoma"/>
          <w:szCs w:val="22"/>
        </w:rPr>
        <w:t>panels</w:t>
      </w:r>
      <w:proofErr w:type="spellEnd"/>
      <w:r w:rsidRPr="00780F0B">
        <w:rPr>
          <w:rFonts w:cs="Tahoma"/>
          <w:szCs w:val="22"/>
        </w:rPr>
        <w:t xml:space="preserve"> de los rack de comunicaciones, tableros de distribución de red normal, tableros de red regulada y tableros generales de subestación deberán identificarse. La marcación de los tomas se hará de acuerdo al número de circuito, al tipo de red (Normal o Regulada) y al tablero al que pertenezca. De igual manera se identificarán las salidas de voz y datos, para esta marcación será necesario el criterio del personal de sistemas de la Universidad con el fin de dar continuidad a la marcación que maneja la Universidad. Todos los tableros de distribución y generales tendrán </w:t>
      </w:r>
      <w:proofErr w:type="spellStart"/>
      <w:r w:rsidRPr="00780F0B">
        <w:rPr>
          <w:rFonts w:cs="Tahoma"/>
          <w:szCs w:val="22"/>
        </w:rPr>
        <w:t>el la</w:t>
      </w:r>
      <w:proofErr w:type="spellEnd"/>
      <w:r w:rsidRPr="00780F0B">
        <w:rPr>
          <w:rFonts w:cs="Tahoma"/>
          <w:szCs w:val="22"/>
        </w:rPr>
        <w:t xml:space="preserve"> puerta o bolsillo su respectivo diagrama de conexiones y cada </w:t>
      </w:r>
      <w:proofErr w:type="spellStart"/>
      <w:r w:rsidRPr="00780F0B">
        <w:rPr>
          <w:rFonts w:cs="Tahoma"/>
          <w:szCs w:val="22"/>
        </w:rPr>
        <w:t>breaker</w:t>
      </w:r>
      <w:proofErr w:type="spellEnd"/>
      <w:r w:rsidRPr="00780F0B">
        <w:rPr>
          <w:rFonts w:cs="Tahoma"/>
          <w:szCs w:val="22"/>
        </w:rPr>
        <w:t xml:space="preserve"> deberá identificarse con el número de circuito o nombre de la carga que protege. La subestación debe quedar señalizada con avisos de alto voltaje y precaución de acuerdo con las normas de señalización.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5"/>
        </w:numPr>
        <w:tabs>
          <w:tab w:val="left" w:pos="0"/>
          <w:tab w:val="left" w:pos="144"/>
          <w:tab w:val="left" w:pos="288"/>
          <w:tab w:val="left" w:pos="432"/>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b/>
          <w:szCs w:val="22"/>
        </w:rPr>
        <w:t xml:space="preserve">PLANOS RECORD: </w:t>
      </w:r>
      <w:r w:rsidRPr="00780F0B">
        <w:rPr>
          <w:rFonts w:cs="Tahoma"/>
          <w:szCs w:val="22"/>
        </w:rPr>
        <w:t xml:space="preserve">Al finalizar las obras el contratista deberá entregar los planos actualizados de acuerdo a los cambios que se hayan autorizado previamente e igualmente entregará los manuales y catálogos de los equipos suministrados y un manual de funcionamiento de las redes instaladas. También entregará tablas de administración de las redes de voz y datos y de los tableros de distribución.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60"/>
        <w:rPr>
          <w:rFonts w:cs="Tahoma"/>
          <w:b/>
          <w:szCs w:val="22"/>
        </w:rPr>
      </w:pPr>
      <w:r w:rsidRPr="00780F0B">
        <w:rPr>
          <w:rFonts w:cs="Tahoma"/>
          <w:b/>
          <w:szCs w:val="22"/>
          <w:u w:val="single"/>
        </w:rPr>
        <w:lastRenderedPageBreak/>
        <w:t>IV. MARCAS Y CALIDADES DE MATERIALES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60"/>
        <w:rPr>
          <w:rFonts w:cs="Tahoma"/>
          <w:b/>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60"/>
        <w:rPr>
          <w:rFonts w:cs="Tahoma"/>
          <w:b/>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szCs w:val="22"/>
        </w:rPr>
        <w:t>Los materiales a utilizar serán los siguientes: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rPr>
          <w:rFonts w:cs="Tahoma"/>
          <w:b/>
          <w:szCs w:val="22"/>
          <w:u w:val="single"/>
        </w:rPr>
      </w:pPr>
      <w:r w:rsidRPr="00780F0B">
        <w:rPr>
          <w:rFonts w:cs="Tahoma"/>
          <w:b/>
          <w:szCs w:val="22"/>
          <w:u w:val="single"/>
        </w:rPr>
        <w:t>MATERIAL</w:t>
      </w:r>
      <w:r w:rsidRPr="00780F0B">
        <w:rPr>
          <w:rFonts w:cs="Tahoma"/>
          <w:b/>
          <w:szCs w:val="22"/>
        </w:rPr>
        <w:t xml:space="preserve"> </w:t>
      </w:r>
      <w:r w:rsidRPr="00780F0B">
        <w:rPr>
          <w:rFonts w:cs="Tahoma"/>
          <w:b/>
          <w:szCs w:val="22"/>
        </w:rPr>
        <w:tab/>
      </w:r>
      <w:r w:rsidRPr="00780F0B">
        <w:rPr>
          <w:rFonts w:cs="Tahoma"/>
          <w:b/>
          <w:szCs w:val="22"/>
        </w:rPr>
        <w:tab/>
      </w:r>
      <w:r w:rsidRPr="00780F0B">
        <w:rPr>
          <w:rFonts w:cs="Tahoma"/>
          <w:b/>
          <w:szCs w:val="22"/>
        </w:rPr>
        <w:tab/>
      </w:r>
      <w:r w:rsidRPr="00780F0B">
        <w:rPr>
          <w:rFonts w:cs="Tahoma"/>
          <w:b/>
          <w:szCs w:val="22"/>
        </w:rPr>
        <w:tab/>
      </w:r>
      <w:r w:rsidRPr="00780F0B">
        <w:rPr>
          <w:rFonts w:cs="Tahoma"/>
          <w:b/>
          <w:szCs w:val="22"/>
        </w:rPr>
        <w:tab/>
      </w:r>
      <w:r w:rsidRPr="00780F0B">
        <w:rPr>
          <w:rFonts w:cs="Tahoma"/>
          <w:b/>
          <w:szCs w:val="22"/>
        </w:rPr>
        <w:tab/>
        <w:t xml:space="preserve"> </w:t>
      </w:r>
      <w:r w:rsidRPr="00780F0B">
        <w:rPr>
          <w:rFonts w:cs="Tahoma"/>
          <w:b/>
          <w:szCs w:val="22"/>
          <w:u w:val="single"/>
        </w:rPr>
        <w:t>MARCA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szCs w:val="22"/>
        </w:rPr>
        <w:t xml:space="preserve">Aparatos (Interruptores y </w:t>
      </w:r>
      <w:r w:rsidRPr="00780F0B">
        <w:rPr>
          <w:rFonts w:cs="Tahoma"/>
          <w:szCs w:val="22"/>
        </w:rPr>
        <w:tab/>
        <w:t xml:space="preserve"> </w:t>
      </w:r>
      <w:r w:rsidRPr="00780F0B">
        <w:rPr>
          <w:rFonts w:cs="Tahoma"/>
          <w:szCs w:val="22"/>
        </w:rPr>
        <w:tab/>
      </w:r>
      <w:r w:rsidRPr="00780F0B">
        <w:rPr>
          <w:rFonts w:cs="Tahoma"/>
          <w:szCs w:val="22"/>
        </w:rPr>
        <w:tab/>
      </w:r>
      <w:r>
        <w:rPr>
          <w:rFonts w:cs="Tahoma"/>
          <w:szCs w:val="22"/>
        </w:rPr>
        <w:tab/>
      </w:r>
      <w:r>
        <w:rPr>
          <w:rFonts w:cs="Tahoma"/>
          <w:szCs w:val="22"/>
        </w:rPr>
        <w:tab/>
        <w:t xml:space="preserve">          </w:t>
      </w:r>
      <w:r w:rsidRPr="00780F0B">
        <w:rPr>
          <w:rFonts w:cs="Tahoma"/>
          <w:b/>
          <w:szCs w:val="22"/>
        </w:rPr>
        <w:t>LEVITON, LUMINEX (RETIE)</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Tomacorrientes)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E03696"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lang w:val="es-CO"/>
        </w:rPr>
      </w:pPr>
      <w:proofErr w:type="spellStart"/>
      <w:r w:rsidRPr="00E03696">
        <w:rPr>
          <w:rFonts w:cs="Tahoma"/>
          <w:szCs w:val="22"/>
          <w:lang w:val="es-CO"/>
        </w:rPr>
        <w:t>Breakers</w:t>
      </w:r>
      <w:proofErr w:type="spellEnd"/>
      <w:r w:rsidRPr="00E03696">
        <w:rPr>
          <w:rFonts w:cs="Tahoma"/>
          <w:szCs w:val="22"/>
          <w:lang w:val="es-CO"/>
        </w:rPr>
        <w:t xml:space="preserve"> y totalizadores</w:t>
      </w:r>
      <w:r w:rsidRPr="00E03696">
        <w:rPr>
          <w:rFonts w:cs="Tahoma"/>
          <w:szCs w:val="22"/>
          <w:lang w:val="es-CO"/>
        </w:rPr>
        <w:tab/>
      </w:r>
      <w:r w:rsidRPr="00E03696">
        <w:rPr>
          <w:rFonts w:cs="Tahoma"/>
          <w:szCs w:val="22"/>
          <w:lang w:val="es-CO"/>
        </w:rPr>
        <w:tab/>
      </w:r>
      <w:r w:rsidRPr="00E03696">
        <w:rPr>
          <w:rFonts w:cs="Tahoma"/>
          <w:szCs w:val="22"/>
          <w:lang w:val="es-CO"/>
        </w:rPr>
        <w:tab/>
      </w:r>
      <w:r w:rsidRPr="00E03696">
        <w:rPr>
          <w:rFonts w:cs="Tahoma"/>
          <w:szCs w:val="22"/>
          <w:lang w:val="es-CO"/>
        </w:rPr>
        <w:tab/>
      </w:r>
      <w:r w:rsidRPr="00E03696">
        <w:rPr>
          <w:rFonts w:cs="Tahoma"/>
          <w:szCs w:val="22"/>
          <w:lang w:val="es-CO"/>
        </w:rPr>
        <w:tab/>
      </w:r>
      <w:r w:rsidRPr="00E03696">
        <w:rPr>
          <w:rFonts w:cs="Tahoma"/>
          <w:szCs w:val="22"/>
          <w:lang w:val="es-CO"/>
        </w:rPr>
        <w:tab/>
      </w:r>
      <w:r w:rsidRPr="00E03696">
        <w:rPr>
          <w:rFonts w:cs="Tahoma"/>
          <w:szCs w:val="22"/>
          <w:lang w:val="es-CO"/>
        </w:rPr>
        <w:tab/>
      </w:r>
      <w:r w:rsidRPr="00E03696">
        <w:rPr>
          <w:rFonts w:cs="Tahoma"/>
          <w:b/>
          <w:szCs w:val="22"/>
          <w:lang w:val="es-CO"/>
        </w:rPr>
        <w:t>GENERAL ELECTRIC, LUMINEX</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lang w:val="en-US"/>
        </w:rPr>
      </w:pP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r>
      <w:r w:rsidRPr="00E03696">
        <w:rPr>
          <w:rFonts w:cs="Tahoma"/>
          <w:b/>
          <w:szCs w:val="22"/>
          <w:lang w:val="es-CO"/>
        </w:rPr>
        <w:tab/>
        <w:t xml:space="preserve">           </w:t>
      </w:r>
      <w:r w:rsidRPr="00780F0B">
        <w:rPr>
          <w:rFonts w:cs="Tahoma"/>
          <w:b/>
          <w:szCs w:val="22"/>
          <w:lang w:val="en-US"/>
        </w:rPr>
        <w:t>MERLIN GERIN- SQUARE D (RETIE)</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lang w:val="en-US"/>
        </w:rPr>
      </w:pPr>
      <w:r w:rsidRPr="00780F0B">
        <w:rPr>
          <w:rFonts w:cs="Tahoma"/>
          <w:szCs w:val="22"/>
          <w:lang w:val="en-US"/>
        </w:rPr>
        <w:t xml:space="preserve">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Cables y Alambres</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t xml:space="preserve">   </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b/>
          <w:szCs w:val="22"/>
        </w:rPr>
        <w:t>CENTELSA, PROCABLES,  (RETIE)</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cr/>
        <w:t xml:space="preserve">Cajas de paso y empalme </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b/>
          <w:szCs w:val="22"/>
        </w:rPr>
        <w:t>MERLIN GERIN</w:t>
      </w:r>
      <w:r w:rsidRPr="00780F0B">
        <w:rPr>
          <w:rFonts w:cs="Tahoma"/>
          <w:b/>
          <w:szCs w:val="22"/>
        </w:rPr>
        <w:noBreakHyphen/>
        <w:t>CODEL, REBRA, INDELPA</w:t>
      </w:r>
      <w:r w:rsidRPr="00780F0B">
        <w:rPr>
          <w:rFonts w:cs="Tahoma"/>
          <w:szCs w:val="22"/>
        </w:rPr>
        <w:t xml:space="preserve"> (RETIE)</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Cajas para aparatos y tomas</w:t>
      </w:r>
      <w:r>
        <w:rPr>
          <w:rFonts w:cs="Tahoma"/>
          <w:szCs w:val="22"/>
        </w:rPr>
        <w:tab/>
      </w:r>
      <w:r>
        <w:rPr>
          <w:rFonts w:cs="Tahoma"/>
          <w:szCs w:val="22"/>
        </w:rPr>
        <w:tab/>
      </w:r>
      <w:r>
        <w:rPr>
          <w:rFonts w:cs="Tahoma"/>
          <w:szCs w:val="22"/>
        </w:rPr>
        <w:tab/>
        <w:t xml:space="preserve">          </w:t>
      </w:r>
      <w:r w:rsidRPr="00780F0B">
        <w:rPr>
          <w:rFonts w:cs="Tahoma"/>
          <w:b/>
          <w:szCs w:val="22"/>
        </w:rPr>
        <w:t>PVC PAVCO, COLMENA, PLASTIMEC</w:t>
      </w:r>
      <w:r w:rsidRPr="00780F0B">
        <w:rPr>
          <w:rFonts w:cs="Tahoma"/>
          <w:szCs w:val="22"/>
        </w:rPr>
        <w:t xml:space="preserve"> (RETIE)</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lang w:val="pt-BR"/>
        </w:rPr>
      </w:pPr>
      <w:r w:rsidRPr="00780F0B">
        <w:rPr>
          <w:rFonts w:cs="Tahoma"/>
          <w:szCs w:val="22"/>
        </w:rPr>
        <w:t>Lámparas</w:t>
      </w:r>
      <w:r w:rsidRPr="00780F0B">
        <w:rPr>
          <w:rFonts w:cs="Tahoma"/>
          <w:szCs w:val="22"/>
          <w:lang w:val="pt-BR"/>
        </w:rPr>
        <w:t xml:space="preserve"> Fluorescentes </w:t>
      </w:r>
      <w:r w:rsidRPr="00780F0B">
        <w:rPr>
          <w:rFonts w:cs="Tahoma"/>
          <w:szCs w:val="22"/>
          <w:lang w:val="pt-BR"/>
        </w:rPr>
        <w:tab/>
      </w:r>
      <w:r w:rsidRPr="00780F0B">
        <w:rPr>
          <w:rFonts w:cs="Tahoma"/>
          <w:szCs w:val="22"/>
          <w:lang w:val="pt-BR"/>
        </w:rPr>
        <w:tab/>
      </w:r>
      <w:r w:rsidRPr="00780F0B">
        <w:rPr>
          <w:rFonts w:cs="Tahoma"/>
          <w:szCs w:val="22"/>
          <w:lang w:val="pt-BR"/>
        </w:rPr>
        <w:tab/>
      </w:r>
      <w:r w:rsidRPr="00780F0B">
        <w:rPr>
          <w:rFonts w:cs="Tahoma"/>
          <w:szCs w:val="22"/>
          <w:lang w:val="pt-BR"/>
        </w:rPr>
        <w:tab/>
      </w:r>
      <w:r w:rsidRPr="00780F0B">
        <w:rPr>
          <w:rFonts w:cs="Tahoma"/>
          <w:szCs w:val="22"/>
          <w:lang w:val="pt-BR"/>
        </w:rPr>
        <w:tab/>
      </w:r>
      <w:r w:rsidRPr="00780F0B">
        <w:rPr>
          <w:rFonts w:cs="Tahoma"/>
          <w:szCs w:val="22"/>
          <w:lang w:val="pt-BR"/>
        </w:rPr>
        <w:tab/>
      </w:r>
      <w:r w:rsidRPr="00780F0B">
        <w:rPr>
          <w:rFonts w:cs="Tahoma"/>
          <w:szCs w:val="22"/>
          <w:lang w:val="pt-BR"/>
        </w:rPr>
        <w:tab/>
      </w:r>
      <w:r w:rsidRPr="00780F0B">
        <w:rPr>
          <w:rFonts w:cs="Tahoma"/>
          <w:b/>
          <w:szCs w:val="22"/>
        </w:rPr>
        <w:t>ILUMINACIONES</w:t>
      </w:r>
      <w:r w:rsidRPr="00780F0B">
        <w:rPr>
          <w:rFonts w:cs="Tahoma"/>
          <w:b/>
          <w:szCs w:val="22"/>
          <w:lang w:val="pt-BR"/>
        </w:rPr>
        <w:t xml:space="preserve"> </w:t>
      </w:r>
      <w:r w:rsidRPr="00780F0B">
        <w:rPr>
          <w:rFonts w:cs="Tahoma"/>
          <w:b/>
          <w:szCs w:val="22"/>
        </w:rPr>
        <w:t>TÉCNICAS</w:t>
      </w:r>
      <w:r w:rsidRPr="00780F0B">
        <w:rPr>
          <w:rFonts w:cs="Tahoma"/>
          <w:b/>
          <w:szCs w:val="22"/>
          <w:lang w:val="pt-BR"/>
        </w:rPr>
        <w:t>, PANORAMA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lang w:val="pt-BR"/>
        </w:rPr>
      </w:pPr>
      <w:r w:rsidRPr="00780F0B">
        <w:rPr>
          <w:rFonts w:cs="Tahoma"/>
          <w:szCs w:val="22"/>
          <w:lang w:val="pt-BR"/>
        </w:rPr>
        <w:t xml:space="preserve">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Plafones </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t xml:space="preserve">  </w:t>
      </w:r>
      <w:r w:rsidRPr="00780F0B">
        <w:rPr>
          <w:rFonts w:cs="Tahoma"/>
          <w:szCs w:val="22"/>
        </w:rPr>
        <w:tab/>
      </w:r>
      <w:r w:rsidRPr="00780F0B">
        <w:rPr>
          <w:rFonts w:cs="Tahoma"/>
          <w:b/>
          <w:szCs w:val="22"/>
        </w:rPr>
        <w:t>DE LOZA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Tableros de alumbrado </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b/>
          <w:szCs w:val="22"/>
        </w:rPr>
        <w:t>MERLIN GERIN,  LUMINEX   (RETIE)</w:t>
      </w:r>
      <w:r w:rsidRPr="00780F0B">
        <w:rPr>
          <w:rFonts w:cs="Tahoma"/>
          <w:szCs w:val="22"/>
        </w:rPr>
        <w:t xml:space="preserve">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cr/>
        <w:t xml:space="preserve">Tubería </w:t>
      </w:r>
      <w:proofErr w:type="spellStart"/>
      <w:r w:rsidRPr="00780F0B">
        <w:rPr>
          <w:rFonts w:cs="Tahoma"/>
          <w:szCs w:val="22"/>
        </w:rPr>
        <w:t>Conduit</w:t>
      </w:r>
      <w:proofErr w:type="spellEnd"/>
      <w:r w:rsidRPr="00780F0B">
        <w:rPr>
          <w:rFonts w:cs="Tahoma"/>
          <w:szCs w:val="22"/>
        </w:rPr>
        <w:t xml:space="preserve">  metálica</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b/>
          <w:szCs w:val="22"/>
        </w:rPr>
        <w:t>COLMENA, SIMESA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Tubería </w:t>
      </w:r>
      <w:proofErr w:type="spellStart"/>
      <w:r w:rsidRPr="00780F0B">
        <w:rPr>
          <w:rFonts w:cs="Tahoma"/>
          <w:szCs w:val="22"/>
        </w:rPr>
        <w:t>Conduit</w:t>
      </w:r>
      <w:proofErr w:type="spellEnd"/>
      <w:r w:rsidRPr="00780F0B">
        <w:rPr>
          <w:rFonts w:cs="Tahoma"/>
          <w:szCs w:val="22"/>
        </w:rPr>
        <w:t xml:space="preserve"> PVC</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Pr>
          <w:rFonts w:cs="Tahoma"/>
          <w:szCs w:val="22"/>
        </w:rPr>
        <w:t xml:space="preserve">         </w:t>
      </w:r>
      <w:r w:rsidRPr="00780F0B">
        <w:rPr>
          <w:rFonts w:cs="Tahoma"/>
          <w:b/>
          <w:szCs w:val="22"/>
        </w:rPr>
        <w:t>PAVCO, COLMENA, PLASTIMEC (RETIE)</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Varillas de Cobre</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b/>
          <w:szCs w:val="22"/>
        </w:rPr>
        <w:t xml:space="preserve">DYNA, CENTELSA </w:t>
      </w:r>
      <w:proofErr w:type="spellStart"/>
      <w:r w:rsidRPr="00780F0B">
        <w:rPr>
          <w:rFonts w:cs="Tahoma"/>
          <w:b/>
          <w:szCs w:val="22"/>
        </w:rPr>
        <w:t>ó</w:t>
      </w:r>
      <w:proofErr w:type="spellEnd"/>
      <w:r w:rsidRPr="00780F0B">
        <w:rPr>
          <w:rFonts w:cs="Tahoma"/>
          <w:b/>
          <w:szCs w:val="22"/>
        </w:rPr>
        <w:t xml:space="preserve"> SIMILAR</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lang w:val="fr-FR"/>
        </w:rPr>
      </w:pPr>
      <w:r w:rsidRPr="00780F0B">
        <w:rPr>
          <w:rFonts w:cs="Tahoma"/>
          <w:szCs w:val="22"/>
          <w:lang w:val="fr-FR"/>
        </w:rPr>
        <w:t>Terminales de</w:t>
      </w:r>
      <w:r w:rsidRPr="00780F0B">
        <w:rPr>
          <w:rFonts w:cs="Tahoma"/>
          <w:szCs w:val="22"/>
          <w:lang w:val="es-CO"/>
        </w:rPr>
        <w:t xml:space="preserve"> Compresión</w:t>
      </w:r>
      <w:r w:rsidRPr="00780F0B">
        <w:rPr>
          <w:rFonts w:cs="Tahoma"/>
          <w:szCs w:val="22"/>
          <w:lang w:val="fr-FR"/>
        </w:rPr>
        <w:tab/>
      </w:r>
      <w:r w:rsidRPr="00780F0B">
        <w:rPr>
          <w:rFonts w:cs="Tahoma"/>
          <w:szCs w:val="22"/>
          <w:lang w:val="fr-FR"/>
        </w:rPr>
        <w:tab/>
      </w:r>
      <w:r w:rsidRPr="00780F0B">
        <w:rPr>
          <w:rFonts w:cs="Tahoma"/>
          <w:szCs w:val="22"/>
          <w:lang w:val="fr-FR"/>
        </w:rPr>
        <w:tab/>
      </w:r>
      <w:r w:rsidRPr="00780F0B">
        <w:rPr>
          <w:rFonts w:cs="Tahoma"/>
          <w:szCs w:val="22"/>
          <w:lang w:val="fr-FR"/>
        </w:rPr>
        <w:tab/>
      </w:r>
      <w:r w:rsidRPr="00780F0B">
        <w:rPr>
          <w:rFonts w:cs="Tahoma"/>
          <w:szCs w:val="22"/>
          <w:lang w:val="fr-FR"/>
        </w:rPr>
        <w:tab/>
      </w:r>
      <w:r w:rsidRPr="00780F0B">
        <w:rPr>
          <w:rFonts w:cs="Tahoma"/>
          <w:szCs w:val="22"/>
          <w:lang w:val="fr-FR"/>
        </w:rPr>
        <w:tab/>
      </w:r>
      <w:r w:rsidRPr="00780F0B">
        <w:rPr>
          <w:rFonts w:cs="Tahoma"/>
          <w:b/>
          <w:szCs w:val="22"/>
          <w:lang w:val="fr-FR"/>
        </w:rPr>
        <w:t>3M, PANDUIT</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lang w:val="fr-FR"/>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4320"/>
        </w:tabs>
        <w:rPr>
          <w:rFonts w:cs="Tahoma"/>
          <w:szCs w:val="22"/>
        </w:rPr>
      </w:pPr>
      <w:r w:rsidRPr="00780F0B">
        <w:rPr>
          <w:rFonts w:cs="Tahoma"/>
          <w:szCs w:val="22"/>
        </w:rPr>
        <w:t>Bandejas Porta cables</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b/>
          <w:szCs w:val="22"/>
        </w:rPr>
        <w:t>REBRA, FATEL, CENO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Tableros Generales y Subestaciones</w:t>
      </w:r>
      <w:r w:rsidRPr="00780F0B">
        <w:rPr>
          <w:rFonts w:cs="Tahoma"/>
          <w:szCs w:val="22"/>
        </w:rPr>
        <w:tab/>
      </w:r>
      <w:r w:rsidRPr="00780F0B">
        <w:rPr>
          <w:rFonts w:cs="Tahoma"/>
          <w:szCs w:val="22"/>
        </w:rPr>
        <w:tab/>
      </w:r>
      <w:r>
        <w:rPr>
          <w:rFonts w:cs="Tahoma"/>
          <w:szCs w:val="22"/>
        </w:rPr>
        <w:t xml:space="preserve">         </w:t>
      </w:r>
      <w:r w:rsidRPr="00780F0B">
        <w:rPr>
          <w:rFonts w:cs="Tahoma"/>
          <w:b/>
          <w:szCs w:val="22"/>
        </w:rPr>
        <w:t>FATEL, CELCO, MERLIN GERIN</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Fibra Óptica</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b/>
          <w:szCs w:val="22"/>
        </w:rPr>
        <w:t>SIEMON</w:t>
      </w:r>
    </w:p>
    <w:p w:rsidR="00780F0B" w:rsidRPr="00E26C1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4140"/>
        </w:tabs>
        <w:rPr>
          <w:rFonts w:cs="Tahoma"/>
          <w:szCs w:val="22"/>
          <w:lang w:val="es-CO"/>
        </w:rPr>
      </w:pPr>
      <w:r w:rsidRPr="00E26C1B">
        <w:rPr>
          <w:rFonts w:cs="Tahoma"/>
          <w:szCs w:val="22"/>
          <w:lang w:val="es-CO"/>
        </w:rPr>
        <w:t>Cable F/UTP</w:t>
      </w:r>
      <w:r w:rsidRPr="00E26C1B">
        <w:rPr>
          <w:rFonts w:cs="Tahoma"/>
          <w:szCs w:val="22"/>
          <w:lang w:val="es-CO"/>
        </w:rPr>
        <w:tab/>
      </w:r>
      <w:r w:rsidRPr="00E26C1B">
        <w:rPr>
          <w:rFonts w:cs="Tahoma"/>
          <w:szCs w:val="22"/>
          <w:lang w:val="es-CO"/>
        </w:rPr>
        <w:tab/>
      </w:r>
      <w:r w:rsidRPr="00E26C1B">
        <w:rPr>
          <w:rFonts w:cs="Tahoma"/>
          <w:szCs w:val="22"/>
          <w:lang w:val="es-CO"/>
        </w:rPr>
        <w:tab/>
      </w:r>
      <w:r w:rsidRPr="00E26C1B">
        <w:rPr>
          <w:rFonts w:cs="Tahoma"/>
          <w:szCs w:val="22"/>
          <w:lang w:val="es-CO"/>
        </w:rPr>
        <w:tab/>
      </w:r>
      <w:r w:rsidRPr="00E26C1B">
        <w:rPr>
          <w:rFonts w:cs="Tahoma"/>
          <w:szCs w:val="22"/>
          <w:lang w:val="es-CO"/>
        </w:rPr>
        <w:tab/>
      </w:r>
      <w:r w:rsidRPr="00E26C1B">
        <w:rPr>
          <w:rFonts w:cs="Tahoma"/>
          <w:szCs w:val="22"/>
          <w:lang w:val="es-CO"/>
        </w:rPr>
        <w:tab/>
      </w:r>
      <w:r w:rsidRPr="00E26C1B">
        <w:rPr>
          <w:rFonts w:cs="Tahoma"/>
          <w:szCs w:val="22"/>
          <w:lang w:val="es-CO"/>
        </w:rPr>
        <w:tab/>
      </w:r>
      <w:r w:rsidRPr="00E26C1B">
        <w:rPr>
          <w:rFonts w:cs="Tahoma"/>
          <w:szCs w:val="22"/>
          <w:lang w:val="es-CO"/>
        </w:rPr>
        <w:tab/>
      </w:r>
      <w:r w:rsidRPr="00E26C1B">
        <w:rPr>
          <w:rFonts w:cs="Tahoma"/>
          <w:szCs w:val="22"/>
          <w:lang w:val="es-CO"/>
        </w:rPr>
        <w:tab/>
      </w:r>
      <w:r w:rsidRPr="00E26C1B">
        <w:rPr>
          <w:rFonts w:cs="Tahoma"/>
          <w:szCs w:val="22"/>
          <w:lang w:val="es-CO"/>
        </w:rPr>
        <w:tab/>
      </w:r>
      <w:r w:rsidRPr="00E26C1B">
        <w:rPr>
          <w:rFonts w:cs="Tahoma"/>
          <w:szCs w:val="22"/>
          <w:lang w:val="es-CO"/>
        </w:rPr>
        <w:tab/>
      </w:r>
      <w:r w:rsidRPr="00E26C1B">
        <w:rPr>
          <w:rFonts w:cs="Tahoma"/>
          <w:szCs w:val="22"/>
          <w:lang w:val="es-CO"/>
        </w:rPr>
        <w:tab/>
      </w:r>
      <w:r w:rsidR="008C32CC" w:rsidRPr="00E26C1B">
        <w:rPr>
          <w:rFonts w:cs="Tahoma"/>
          <w:szCs w:val="22"/>
          <w:lang w:val="es-CO"/>
        </w:rPr>
        <w:t xml:space="preserve">           </w:t>
      </w:r>
      <w:ins w:id="437" w:author="César Augusto Cortés Garzón" w:date="2009-03-21T15:40:00Z">
        <w:r w:rsidRPr="00E26C1B">
          <w:rPr>
            <w:rFonts w:cs="Tahoma"/>
            <w:szCs w:val="22"/>
            <w:lang w:val="es-CO"/>
          </w:rPr>
          <w:t xml:space="preserve"> </w:t>
        </w:r>
      </w:ins>
      <w:r w:rsidRPr="00E26C1B">
        <w:rPr>
          <w:rFonts w:cs="Tahoma"/>
          <w:b/>
          <w:szCs w:val="22"/>
          <w:lang w:val="es-CO"/>
        </w:rPr>
        <w:t>ORTRONICS LEGRAND</w:t>
      </w:r>
    </w:p>
    <w:p w:rsidR="00780F0B" w:rsidRPr="00E26C1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4320"/>
        </w:tabs>
        <w:rPr>
          <w:rFonts w:cs="Tahoma"/>
          <w:szCs w:val="22"/>
          <w:lang w:val="es-CO"/>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4140"/>
        </w:tabs>
        <w:rPr>
          <w:rFonts w:cs="Tahoma"/>
          <w:szCs w:val="22"/>
          <w:lang w:val="en-GB"/>
        </w:rPr>
      </w:pPr>
      <w:r w:rsidRPr="00780F0B">
        <w:rPr>
          <w:rFonts w:cs="Tahoma"/>
          <w:szCs w:val="22"/>
          <w:lang w:val="en-GB"/>
        </w:rPr>
        <w:t>Jack RJ 45 y Face Plate</w:t>
      </w:r>
      <w:r w:rsidRPr="00780F0B">
        <w:rPr>
          <w:rFonts w:cs="Tahoma"/>
          <w:szCs w:val="22"/>
          <w:lang w:val="en-GB"/>
        </w:rPr>
        <w:tab/>
      </w:r>
      <w:r w:rsidRPr="00780F0B">
        <w:rPr>
          <w:rFonts w:cs="Tahoma"/>
          <w:szCs w:val="22"/>
          <w:lang w:val="en-GB"/>
        </w:rPr>
        <w:tab/>
      </w:r>
      <w:r w:rsidRPr="00780F0B">
        <w:rPr>
          <w:rFonts w:cs="Tahoma"/>
          <w:szCs w:val="22"/>
          <w:lang w:val="en-GB"/>
        </w:rPr>
        <w:tab/>
      </w:r>
      <w:r w:rsidRPr="00780F0B">
        <w:rPr>
          <w:rFonts w:cs="Tahoma"/>
          <w:szCs w:val="22"/>
          <w:lang w:val="en-GB"/>
        </w:rPr>
        <w:tab/>
      </w:r>
      <w:r>
        <w:rPr>
          <w:rFonts w:cs="Tahoma"/>
          <w:szCs w:val="22"/>
          <w:lang w:val="en-GB"/>
        </w:rPr>
        <w:tab/>
      </w:r>
      <w:r w:rsidR="008C32CC">
        <w:rPr>
          <w:rFonts w:cs="Tahoma"/>
          <w:szCs w:val="22"/>
          <w:lang w:val="en-GB"/>
        </w:rPr>
        <w:t xml:space="preserve">           </w:t>
      </w:r>
      <w:r w:rsidRPr="00780F0B">
        <w:rPr>
          <w:rFonts w:cs="Tahoma"/>
          <w:b/>
          <w:szCs w:val="22"/>
          <w:lang w:val="en-GB"/>
        </w:rPr>
        <w:t>ORTRONICS LEGRAND</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lang w:val="en-GB"/>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3780"/>
          <w:tab w:val="left" w:pos="4140"/>
        </w:tabs>
        <w:rPr>
          <w:rFonts w:cs="Tahoma"/>
          <w:szCs w:val="22"/>
          <w:lang w:val="en-GB"/>
        </w:rPr>
      </w:pPr>
      <w:r w:rsidRPr="00780F0B">
        <w:rPr>
          <w:rFonts w:cs="Tahoma"/>
          <w:szCs w:val="22"/>
          <w:lang w:val="en-GB"/>
        </w:rPr>
        <w:t>Patch Panel Cat 6A</w:t>
      </w:r>
      <w:r w:rsidRPr="00780F0B">
        <w:rPr>
          <w:rFonts w:cs="Tahoma"/>
          <w:szCs w:val="22"/>
          <w:lang w:val="en-GB"/>
        </w:rPr>
        <w:tab/>
      </w:r>
      <w:r w:rsidRPr="00780F0B">
        <w:rPr>
          <w:rFonts w:cs="Tahoma"/>
          <w:szCs w:val="22"/>
          <w:lang w:val="en-GB"/>
        </w:rPr>
        <w:tab/>
      </w:r>
      <w:r w:rsidRPr="00780F0B">
        <w:rPr>
          <w:rFonts w:cs="Tahoma"/>
          <w:szCs w:val="22"/>
          <w:lang w:val="en-GB"/>
        </w:rPr>
        <w:tab/>
      </w:r>
      <w:r w:rsidRPr="00780F0B">
        <w:rPr>
          <w:rFonts w:cs="Tahoma"/>
          <w:szCs w:val="22"/>
          <w:lang w:val="en-GB"/>
        </w:rPr>
        <w:tab/>
      </w:r>
      <w:r w:rsidRPr="00780F0B">
        <w:rPr>
          <w:rFonts w:cs="Tahoma"/>
          <w:szCs w:val="22"/>
          <w:lang w:val="en-GB"/>
        </w:rPr>
        <w:tab/>
      </w:r>
      <w:r w:rsidRPr="00780F0B">
        <w:rPr>
          <w:rFonts w:cs="Tahoma"/>
          <w:szCs w:val="22"/>
          <w:lang w:val="en-GB"/>
        </w:rPr>
        <w:tab/>
      </w:r>
      <w:r w:rsidRPr="00780F0B">
        <w:rPr>
          <w:rFonts w:cs="Tahoma"/>
          <w:szCs w:val="22"/>
          <w:lang w:val="en-GB"/>
        </w:rPr>
        <w:tab/>
      </w:r>
      <w:r w:rsidRPr="00780F0B">
        <w:rPr>
          <w:rFonts w:cs="Tahoma"/>
          <w:szCs w:val="22"/>
          <w:lang w:val="en-GB"/>
        </w:rPr>
        <w:tab/>
      </w:r>
      <w:r w:rsidRPr="00780F0B">
        <w:rPr>
          <w:rFonts w:cs="Tahoma"/>
          <w:b/>
          <w:szCs w:val="22"/>
          <w:lang w:val="en-GB"/>
        </w:rPr>
        <w:tab/>
      </w:r>
      <w:r w:rsidR="008C32CC">
        <w:rPr>
          <w:rFonts w:cs="Tahoma"/>
          <w:b/>
          <w:szCs w:val="22"/>
          <w:lang w:val="en-GB"/>
        </w:rPr>
        <w:t xml:space="preserve">             </w:t>
      </w:r>
      <w:r w:rsidRPr="00780F0B">
        <w:rPr>
          <w:rFonts w:cs="Tahoma"/>
          <w:b/>
          <w:szCs w:val="22"/>
          <w:lang w:val="en-GB"/>
        </w:rPr>
        <w:t>ORTRONICS LEGRAND</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lang w:val="en-GB"/>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lang w:val="es-MX"/>
        </w:rPr>
      </w:pPr>
      <w:r w:rsidRPr="00780F0B">
        <w:rPr>
          <w:rFonts w:cs="Tahoma"/>
          <w:szCs w:val="22"/>
          <w:lang w:val="es-MX"/>
        </w:rPr>
        <w:t>Gabinetes de Comunicaciones</w:t>
      </w:r>
      <w:r w:rsidRPr="00780F0B">
        <w:rPr>
          <w:rFonts w:cs="Tahoma"/>
          <w:szCs w:val="22"/>
          <w:lang w:val="es-MX"/>
        </w:rPr>
        <w:tab/>
      </w:r>
      <w:r>
        <w:rPr>
          <w:rFonts w:cs="Tahoma"/>
          <w:szCs w:val="22"/>
          <w:lang w:val="es-MX"/>
        </w:rPr>
        <w:t xml:space="preserve">       </w:t>
      </w:r>
      <w:r w:rsidR="008C32CC">
        <w:rPr>
          <w:rFonts w:cs="Tahoma"/>
          <w:szCs w:val="22"/>
          <w:lang w:val="es-MX"/>
        </w:rPr>
        <w:t xml:space="preserve">           </w:t>
      </w:r>
      <w:r w:rsidRPr="00780F0B">
        <w:rPr>
          <w:rFonts w:cs="Tahoma"/>
          <w:b/>
          <w:szCs w:val="22"/>
          <w:lang w:val="es-MX"/>
        </w:rPr>
        <w:t>QUEST, FATEL</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lang w:val="es-MX"/>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Luminarias Exteriores</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Pr>
          <w:rFonts w:cs="Tahoma"/>
          <w:szCs w:val="22"/>
        </w:rPr>
        <w:tab/>
        <w:t xml:space="preserve">       </w:t>
      </w:r>
      <w:r w:rsidR="008C32CC">
        <w:rPr>
          <w:rFonts w:cs="Tahoma"/>
          <w:szCs w:val="22"/>
        </w:rPr>
        <w:t xml:space="preserve">           </w:t>
      </w:r>
      <w:r w:rsidRPr="00780F0B">
        <w:rPr>
          <w:rFonts w:cs="Tahoma"/>
          <w:b/>
          <w:szCs w:val="22"/>
        </w:rPr>
        <w:t xml:space="preserve">Roy </w:t>
      </w:r>
      <w:proofErr w:type="spellStart"/>
      <w:r w:rsidRPr="00780F0B">
        <w:rPr>
          <w:rFonts w:cs="Tahoma"/>
          <w:b/>
          <w:szCs w:val="22"/>
        </w:rPr>
        <w:t>Alpha</w:t>
      </w:r>
      <w:proofErr w:type="spellEnd"/>
      <w:r w:rsidRPr="00780F0B">
        <w:rPr>
          <w:rFonts w:cs="Tahoma"/>
          <w:b/>
          <w:szCs w:val="22"/>
        </w:rPr>
        <w:t xml:space="preserve">, </w:t>
      </w:r>
      <w:proofErr w:type="spellStart"/>
      <w:r w:rsidRPr="00780F0B">
        <w:rPr>
          <w:rFonts w:cs="Tahoma"/>
          <w:b/>
          <w:szCs w:val="22"/>
        </w:rPr>
        <w:t>Schereder</w:t>
      </w:r>
      <w:proofErr w:type="spellEnd"/>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UPS</w:t>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sidRPr="00780F0B">
        <w:rPr>
          <w:rFonts w:cs="Tahoma"/>
          <w:szCs w:val="22"/>
        </w:rPr>
        <w:tab/>
      </w:r>
      <w:r>
        <w:rPr>
          <w:rFonts w:cs="Tahoma"/>
          <w:szCs w:val="22"/>
        </w:rPr>
        <w:t xml:space="preserve">      </w:t>
      </w:r>
      <w:r w:rsidR="008C32CC">
        <w:rPr>
          <w:rFonts w:cs="Tahoma"/>
          <w:szCs w:val="22"/>
        </w:rPr>
        <w:t xml:space="preserve">          </w:t>
      </w:r>
      <w:r>
        <w:rPr>
          <w:rFonts w:cs="Tahoma"/>
          <w:szCs w:val="22"/>
        </w:rPr>
        <w:t xml:space="preserve"> </w:t>
      </w:r>
      <w:proofErr w:type="spellStart"/>
      <w:r w:rsidRPr="00780F0B">
        <w:rPr>
          <w:rFonts w:cs="Tahoma"/>
          <w:b/>
          <w:szCs w:val="22"/>
        </w:rPr>
        <w:t>Power</w:t>
      </w:r>
      <w:proofErr w:type="spellEnd"/>
      <w:r w:rsidRPr="00780F0B">
        <w:rPr>
          <w:rFonts w:cs="Tahoma"/>
          <w:b/>
          <w:szCs w:val="22"/>
        </w:rPr>
        <w:t xml:space="preserve"> </w:t>
      </w:r>
      <w:proofErr w:type="spellStart"/>
      <w:r w:rsidRPr="00780F0B">
        <w:rPr>
          <w:rFonts w:cs="Tahoma"/>
          <w:b/>
          <w:szCs w:val="22"/>
        </w:rPr>
        <w:t>ware</w:t>
      </w:r>
      <w:proofErr w:type="spellEnd"/>
      <w:r w:rsidRPr="00780F0B">
        <w:rPr>
          <w:rFonts w:cs="Tahoma"/>
          <w:b/>
          <w:szCs w:val="22"/>
        </w:rPr>
        <w:t>, APC, BEST</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i/>
          <w:szCs w:val="22"/>
        </w:rPr>
      </w:pPr>
      <w:r w:rsidRPr="00780F0B">
        <w:rPr>
          <w:rFonts w:cs="Tahoma"/>
          <w:i/>
          <w:szCs w:val="22"/>
        </w:rPr>
        <w:t xml:space="preserve">Los productos utilizados en las instalaciones eléctricas deberán acogerse a las nuevas disposiciones del RETIE y </w:t>
      </w:r>
      <w:r>
        <w:rPr>
          <w:rFonts w:cs="Tahoma"/>
          <w:i/>
          <w:szCs w:val="22"/>
        </w:rPr>
        <w:t xml:space="preserve">a la NTC 2050 </w:t>
      </w:r>
      <w:r w:rsidRPr="00780F0B">
        <w:rPr>
          <w:rFonts w:cs="Tahoma"/>
          <w:i/>
          <w:szCs w:val="22"/>
        </w:rPr>
        <w:t>y deberán demostrar su conformidad con el RETIE, mediante un certificado de producto.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i/>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i/>
          <w:szCs w:val="22"/>
        </w:rPr>
      </w:pPr>
      <w:r w:rsidRPr="00780F0B">
        <w:rPr>
          <w:rFonts w:cs="Tahoma"/>
          <w:i/>
          <w:szCs w:val="22"/>
        </w:rPr>
        <w:t xml:space="preserve">Los elementos pasivos como fibra óptica, Paneles de conexión de fibra, placas adaptadoras, </w:t>
      </w:r>
      <w:proofErr w:type="spellStart"/>
      <w:r w:rsidRPr="00780F0B">
        <w:rPr>
          <w:rFonts w:cs="Tahoma"/>
          <w:i/>
          <w:szCs w:val="22"/>
        </w:rPr>
        <w:t>patch</w:t>
      </w:r>
      <w:proofErr w:type="spellEnd"/>
      <w:r w:rsidRPr="00780F0B">
        <w:rPr>
          <w:rFonts w:cs="Tahoma"/>
          <w:i/>
          <w:szCs w:val="22"/>
        </w:rPr>
        <w:t xml:space="preserve"> </w:t>
      </w:r>
      <w:proofErr w:type="spellStart"/>
      <w:r w:rsidRPr="00780F0B">
        <w:rPr>
          <w:rFonts w:cs="Tahoma"/>
          <w:i/>
          <w:szCs w:val="22"/>
        </w:rPr>
        <w:t>cords</w:t>
      </w:r>
      <w:proofErr w:type="spellEnd"/>
      <w:r w:rsidRPr="00780F0B">
        <w:rPr>
          <w:rFonts w:cs="Tahoma"/>
          <w:i/>
          <w:szCs w:val="22"/>
        </w:rPr>
        <w:t xml:space="preserve"> de fibra óptica, fibra óptica </w:t>
      </w:r>
      <w:proofErr w:type="spellStart"/>
      <w:r w:rsidRPr="00780F0B">
        <w:rPr>
          <w:rFonts w:cs="Tahoma"/>
          <w:i/>
          <w:szCs w:val="22"/>
        </w:rPr>
        <w:t>monomodo</w:t>
      </w:r>
      <w:proofErr w:type="spellEnd"/>
      <w:r w:rsidRPr="00780F0B">
        <w:rPr>
          <w:rFonts w:cs="Tahoma"/>
          <w:i/>
          <w:szCs w:val="22"/>
        </w:rPr>
        <w:t xml:space="preserve"> de 12 hilos, conectores de fibra y kit de acople de panel. Deben ser </w:t>
      </w:r>
      <w:proofErr w:type="spellStart"/>
      <w:r w:rsidRPr="00780F0B">
        <w:rPr>
          <w:rFonts w:cs="Tahoma"/>
          <w:i/>
          <w:szCs w:val="22"/>
        </w:rPr>
        <w:t>monomarca</w:t>
      </w:r>
      <w:proofErr w:type="spellEnd"/>
      <w:r w:rsidRPr="00780F0B">
        <w:rPr>
          <w:rFonts w:cs="Tahoma"/>
          <w:i/>
          <w:szCs w:val="22"/>
        </w:rPr>
        <w:t xml:space="preserve"> Marca aceptada: </w:t>
      </w:r>
      <w:r w:rsidRPr="00780F0B">
        <w:rPr>
          <w:rFonts w:cs="Tahoma"/>
          <w:b/>
          <w:i/>
          <w:szCs w:val="22"/>
        </w:rPr>
        <w:t>SIEMON.</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i/>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60"/>
        <w:rPr>
          <w:rFonts w:cs="Tahoma"/>
          <w:szCs w:val="22"/>
        </w:rPr>
      </w:pPr>
      <w:r w:rsidRPr="00780F0B">
        <w:rPr>
          <w:rFonts w:cs="Tahoma"/>
          <w:b/>
          <w:szCs w:val="22"/>
          <w:u w:val="single"/>
        </w:rPr>
        <w:t>V. PRECIOS UNITARIOS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60"/>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El proponente en su oferta, señala precios unitarios y totales para cada ítem, que cubren todos los gastos directos e indirectos, por concepto de mano de obra, equipos y materiales hasta la entrega a satisfacción de la obra.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 Estos precios incluyen:</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0"/>
          <w:numId w:val="97"/>
        </w:numPr>
        <w:tabs>
          <w:tab w:val="left" w:pos="0"/>
          <w:tab w:val="left" w:pos="144"/>
          <w:tab w:val="left" w:pos="288"/>
          <w:tab w:val="left" w:pos="432"/>
          <w:tab w:val="left" w:pos="576"/>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Materiales necesarios para que la instalación funcione adecuadamente. (incluye obras civiles de ser necesarias)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0"/>
          <w:numId w:val="97"/>
        </w:numPr>
        <w:tabs>
          <w:tab w:val="left" w:pos="0"/>
          <w:tab w:val="left" w:pos="144"/>
          <w:tab w:val="left" w:pos="288"/>
          <w:tab w:val="left" w:pos="432"/>
          <w:tab w:val="left" w:pos="576"/>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Costos por concepto de utilización de equipos de trabajo.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0"/>
          <w:numId w:val="97"/>
        </w:numPr>
        <w:tabs>
          <w:tab w:val="left" w:pos="0"/>
          <w:tab w:val="left" w:pos="144"/>
          <w:tab w:val="left" w:pos="288"/>
          <w:tab w:val="left" w:pos="432"/>
          <w:tab w:val="left" w:pos="576"/>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Valor de los salarios aumentados en las correspondientes prestaciones e indemnizaciones sociales, el valor de los seguros y cualquier otro cargo que afecte el costo de la mano de obra.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0"/>
          <w:numId w:val="97"/>
        </w:numPr>
        <w:tabs>
          <w:tab w:val="left" w:pos="0"/>
          <w:tab w:val="left" w:pos="144"/>
          <w:tab w:val="left" w:pos="288"/>
          <w:tab w:val="left" w:pos="432"/>
          <w:tab w:val="left" w:pos="576"/>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Los gastos generales por concepto de administración y dirección de obra, derechos de cualquier clase, financiación, gastos de oficina, movilización de personal y materiales, y en general todo gasto imputable a la construcción de la obra.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0"/>
          <w:numId w:val="97"/>
        </w:numPr>
        <w:tabs>
          <w:tab w:val="left" w:pos="0"/>
          <w:tab w:val="left" w:pos="144"/>
          <w:tab w:val="left" w:pos="288"/>
          <w:tab w:val="left" w:pos="432"/>
          <w:tab w:val="left" w:pos="576"/>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Gastos imprevistos.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0"/>
          <w:numId w:val="97"/>
        </w:numPr>
        <w:tabs>
          <w:tab w:val="left" w:pos="0"/>
          <w:tab w:val="left" w:pos="144"/>
          <w:tab w:val="left" w:pos="288"/>
          <w:tab w:val="left" w:pos="432"/>
          <w:tab w:val="left" w:pos="576"/>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Honorarios y utilidad del contratista.</w:t>
      </w:r>
    </w:p>
    <w:p w:rsidR="008C32CC" w:rsidRPr="00780F0B" w:rsidRDefault="008C32CC"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360"/>
        <w:rPr>
          <w:rFonts w:cs="Tahoma"/>
          <w:b/>
          <w:szCs w:val="22"/>
        </w:rPr>
      </w:pPr>
      <w:r w:rsidRPr="00780F0B">
        <w:rPr>
          <w:rFonts w:cs="Tahoma"/>
          <w:b/>
          <w:szCs w:val="22"/>
          <w:u w:val="single"/>
        </w:rPr>
        <w:t>VI. NORMAS TÉCNICAS PARA LA EJECUCIÓN DE LOS TRABAJOS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Todos los trabajos deberán ser ejecutados de acuerdo a las normas 2050 de Código Eléctrico </w:t>
      </w:r>
      <w:r w:rsidRPr="00780F0B">
        <w:rPr>
          <w:rFonts w:cs="Tahoma"/>
          <w:szCs w:val="22"/>
        </w:rPr>
        <w:lastRenderedPageBreak/>
        <w:t>Colombiano (RETIE), las normas de la Empresa de Energía de Pereira para instalaciones eléctricas y construcción de redes, TIA 568 A, 569 A y 568 B 2.1  y las normas particulares previstas por la Universidad Tecnológica de Pereira.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343C65">
      <w:pPr>
        <w:pStyle w:val="CAPITULO"/>
        <w:rPr>
          <w:szCs w:val="22"/>
        </w:rPr>
      </w:pPr>
      <w:r w:rsidRPr="00780F0B">
        <w:rPr>
          <w:szCs w:val="22"/>
        </w:rPr>
        <w:t>CABLEADO</w:t>
      </w:r>
    </w:p>
    <w:p w:rsidR="00780F0B" w:rsidRPr="00780F0B" w:rsidRDefault="00780F0B" w:rsidP="00780F0B">
      <w:pPr>
        <w:rPr>
          <w:rFonts w:cs="Tahoma"/>
          <w:color w:val="000000"/>
          <w:szCs w:val="22"/>
          <w:lang w:val="es-ES_tradnl"/>
        </w:rPr>
      </w:pPr>
    </w:p>
    <w:p w:rsidR="00780F0B" w:rsidRPr="00780F0B" w:rsidRDefault="00780F0B" w:rsidP="006C2458">
      <w:pPr>
        <w:numPr>
          <w:ilvl w:val="0"/>
          <w:numId w:val="94"/>
        </w:numPr>
        <w:rPr>
          <w:rFonts w:cs="Tahoma"/>
          <w:color w:val="000000"/>
          <w:szCs w:val="22"/>
          <w:lang w:val="es-ES_tradnl"/>
        </w:rPr>
      </w:pPr>
      <w:r w:rsidRPr="00780F0B">
        <w:rPr>
          <w:rFonts w:cs="Tahoma"/>
          <w:color w:val="000000"/>
          <w:szCs w:val="22"/>
          <w:lang w:val="es-ES_tradnl"/>
        </w:rPr>
        <w:t xml:space="preserve">Todo el sistema de red normal tendrá seis (6) hilos, tres (3) fases, tierra de continuidad, tierra Aislada y </w:t>
      </w:r>
      <w:proofErr w:type="gramStart"/>
      <w:r w:rsidRPr="00780F0B">
        <w:rPr>
          <w:rFonts w:cs="Tahoma"/>
          <w:color w:val="000000"/>
          <w:szCs w:val="22"/>
          <w:lang w:val="es-ES_tradnl"/>
        </w:rPr>
        <w:t>neutro</w:t>
      </w:r>
      <w:proofErr w:type="gramEnd"/>
      <w:r w:rsidRPr="00780F0B">
        <w:rPr>
          <w:rFonts w:cs="Tahoma"/>
          <w:color w:val="000000"/>
          <w:szCs w:val="22"/>
          <w:lang w:val="es-ES_tradnl"/>
        </w:rPr>
        <w:t>.</w:t>
      </w:r>
    </w:p>
    <w:p w:rsidR="00780F0B" w:rsidRPr="00780F0B" w:rsidRDefault="00780F0B" w:rsidP="00780F0B">
      <w:pPr>
        <w:ind w:left="720"/>
        <w:rPr>
          <w:rFonts w:cs="Tahoma"/>
          <w:color w:val="000000"/>
          <w:szCs w:val="22"/>
          <w:lang w:val="es-ES_tradnl"/>
        </w:rPr>
      </w:pPr>
    </w:p>
    <w:p w:rsidR="00780F0B" w:rsidRPr="00780F0B" w:rsidRDefault="00780F0B" w:rsidP="006C2458">
      <w:pPr>
        <w:numPr>
          <w:ilvl w:val="0"/>
          <w:numId w:val="94"/>
        </w:numPr>
        <w:rPr>
          <w:rFonts w:cs="Tahoma"/>
          <w:color w:val="000000"/>
          <w:szCs w:val="22"/>
          <w:lang w:val="es-ES_tradnl"/>
        </w:rPr>
      </w:pPr>
      <w:r w:rsidRPr="00780F0B">
        <w:rPr>
          <w:rFonts w:cs="Tahoma"/>
          <w:color w:val="000000"/>
          <w:szCs w:val="22"/>
          <w:lang w:val="es-ES_tradnl"/>
        </w:rPr>
        <w:t xml:space="preserve">Todo el sistema de red regulada tendrá  seis (6) hilos, tres (3) fases, tierra de continuidad, tierra Aislada y </w:t>
      </w:r>
      <w:proofErr w:type="gramStart"/>
      <w:r w:rsidRPr="00780F0B">
        <w:rPr>
          <w:rFonts w:cs="Tahoma"/>
          <w:color w:val="000000"/>
          <w:szCs w:val="22"/>
          <w:lang w:val="es-ES_tradnl"/>
        </w:rPr>
        <w:t>neutro</w:t>
      </w:r>
      <w:proofErr w:type="gramEnd"/>
      <w:r w:rsidRPr="00780F0B">
        <w:rPr>
          <w:rFonts w:cs="Tahoma"/>
          <w:color w:val="000000"/>
          <w:szCs w:val="22"/>
          <w:lang w:val="es-ES_tradnl"/>
        </w:rPr>
        <w:t>.</w:t>
      </w:r>
    </w:p>
    <w:p w:rsidR="00780F0B" w:rsidRPr="00780F0B" w:rsidRDefault="00780F0B" w:rsidP="00780F0B">
      <w:pPr>
        <w:rPr>
          <w:rFonts w:cs="Tahoma"/>
          <w:color w:val="000000"/>
          <w:szCs w:val="22"/>
          <w:lang w:val="es-ES_tradnl"/>
        </w:rPr>
      </w:pPr>
    </w:p>
    <w:p w:rsidR="00780F0B" w:rsidRPr="00780F0B" w:rsidRDefault="00780F0B" w:rsidP="006C2458">
      <w:pPr>
        <w:numPr>
          <w:ilvl w:val="0"/>
          <w:numId w:val="94"/>
        </w:numPr>
        <w:tabs>
          <w:tab w:val="left" w:pos="1240"/>
        </w:tabs>
        <w:rPr>
          <w:rFonts w:cs="Tahoma"/>
          <w:szCs w:val="22"/>
        </w:rPr>
      </w:pPr>
      <w:r w:rsidRPr="00780F0B">
        <w:rPr>
          <w:rFonts w:cs="Tahoma"/>
          <w:szCs w:val="22"/>
        </w:rPr>
        <w:t>El calibre del neutro en la red normal y en la red regulada será el mismo calibre de las fases.</w:t>
      </w:r>
    </w:p>
    <w:p w:rsidR="00780F0B" w:rsidRPr="00780F0B" w:rsidRDefault="00780F0B" w:rsidP="00780F0B">
      <w:pPr>
        <w:tabs>
          <w:tab w:val="left" w:pos="1240"/>
        </w:tabs>
        <w:rPr>
          <w:rFonts w:cs="Tahoma"/>
          <w:szCs w:val="22"/>
        </w:rPr>
      </w:pPr>
    </w:p>
    <w:p w:rsidR="00780F0B" w:rsidRPr="00780F0B" w:rsidRDefault="00780F0B" w:rsidP="006C2458">
      <w:pPr>
        <w:numPr>
          <w:ilvl w:val="0"/>
          <w:numId w:val="94"/>
        </w:numPr>
        <w:tabs>
          <w:tab w:val="left" w:pos="1240"/>
        </w:tabs>
        <w:rPr>
          <w:rFonts w:cs="Tahoma"/>
          <w:color w:val="000000"/>
          <w:szCs w:val="22"/>
          <w:lang w:val="es-ES_tradnl"/>
        </w:rPr>
      </w:pPr>
      <w:r w:rsidRPr="00780F0B">
        <w:rPr>
          <w:rFonts w:cs="Tahoma"/>
          <w:color w:val="000000"/>
          <w:szCs w:val="22"/>
          <w:lang w:val="es-ES_tradnl"/>
        </w:rPr>
        <w:t>El color de las fases dependerá del circuito que se alimentan del tablero de distribución, los retornos para el sistema de iluminación se tomara de un color diferente para evitar confusiones.</w:t>
      </w:r>
    </w:p>
    <w:p w:rsidR="00780F0B" w:rsidRPr="00780F0B" w:rsidRDefault="00780F0B" w:rsidP="00780F0B">
      <w:pPr>
        <w:tabs>
          <w:tab w:val="left" w:pos="1240"/>
        </w:tabs>
        <w:rPr>
          <w:rFonts w:cs="Tahoma"/>
          <w:color w:val="000000"/>
          <w:szCs w:val="22"/>
          <w:lang w:val="es-ES_tradnl"/>
        </w:rPr>
      </w:pPr>
    </w:p>
    <w:p w:rsidR="00780F0B" w:rsidRPr="00780F0B" w:rsidRDefault="00780F0B" w:rsidP="006C2458">
      <w:pPr>
        <w:numPr>
          <w:ilvl w:val="0"/>
          <w:numId w:val="94"/>
        </w:numPr>
        <w:tabs>
          <w:tab w:val="left" w:pos="1240"/>
        </w:tabs>
        <w:rPr>
          <w:rFonts w:cs="Tahoma"/>
          <w:color w:val="000000"/>
          <w:szCs w:val="22"/>
          <w:lang w:val="es-ES_tradnl"/>
        </w:rPr>
      </w:pPr>
      <w:r w:rsidRPr="00780F0B">
        <w:rPr>
          <w:rFonts w:cs="Tahoma"/>
          <w:color w:val="000000"/>
          <w:szCs w:val="22"/>
          <w:lang w:val="es-ES_tradnl"/>
        </w:rPr>
        <w:t>El color del Neutro será blanco.</w:t>
      </w:r>
    </w:p>
    <w:p w:rsidR="00780F0B" w:rsidRPr="00780F0B" w:rsidRDefault="00780F0B" w:rsidP="00780F0B">
      <w:pPr>
        <w:tabs>
          <w:tab w:val="left" w:pos="1240"/>
        </w:tabs>
        <w:rPr>
          <w:rFonts w:cs="Tahoma"/>
          <w:color w:val="000000"/>
          <w:szCs w:val="22"/>
          <w:lang w:val="es-ES_tradnl"/>
        </w:rPr>
      </w:pPr>
    </w:p>
    <w:p w:rsidR="00780F0B" w:rsidRPr="00780F0B" w:rsidRDefault="00780F0B" w:rsidP="006C2458">
      <w:pPr>
        <w:numPr>
          <w:ilvl w:val="0"/>
          <w:numId w:val="94"/>
        </w:numPr>
        <w:tabs>
          <w:tab w:val="left" w:pos="1240"/>
        </w:tabs>
        <w:rPr>
          <w:rFonts w:cs="Tahoma"/>
          <w:color w:val="000000"/>
          <w:szCs w:val="22"/>
          <w:lang w:val="es-ES_tradnl"/>
        </w:rPr>
      </w:pPr>
      <w:r w:rsidRPr="00780F0B">
        <w:rPr>
          <w:rFonts w:cs="Tahoma"/>
          <w:color w:val="000000"/>
          <w:szCs w:val="22"/>
          <w:lang w:val="es-ES_tradnl"/>
        </w:rPr>
        <w:t xml:space="preserve">La tierra para el sistema de red normal y </w:t>
      </w:r>
      <w:proofErr w:type="gramStart"/>
      <w:r w:rsidRPr="00780F0B">
        <w:rPr>
          <w:rFonts w:cs="Tahoma"/>
          <w:color w:val="000000"/>
          <w:szCs w:val="22"/>
          <w:lang w:val="es-ES_tradnl"/>
        </w:rPr>
        <w:t>regulado</w:t>
      </w:r>
      <w:proofErr w:type="gramEnd"/>
      <w:r w:rsidRPr="00780F0B">
        <w:rPr>
          <w:rFonts w:cs="Tahoma"/>
          <w:color w:val="000000"/>
          <w:szCs w:val="22"/>
          <w:lang w:val="es-ES_tradnl"/>
        </w:rPr>
        <w:t xml:space="preserve"> será color verde.</w:t>
      </w:r>
    </w:p>
    <w:p w:rsidR="00780F0B" w:rsidRPr="00780F0B" w:rsidRDefault="00780F0B" w:rsidP="00780F0B">
      <w:pPr>
        <w:tabs>
          <w:tab w:val="left" w:pos="1240"/>
        </w:tabs>
        <w:rPr>
          <w:rFonts w:cs="Tahoma"/>
          <w:color w:val="000000"/>
          <w:szCs w:val="22"/>
          <w:lang w:val="es-ES_tradnl"/>
        </w:rPr>
      </w:pPr>
    </w:p>
    <w:p w:rsidR="00780F0B" w:rsidRPr="00780F0B" w:rsidRDefault="00780F0B" w:rsidP="006C2458">
      <w:pPr>
        <w:numPr>
          <w:ilvl w:val="0"/>
          <w:numId w:val="94"/>
        </w:numPr>
        <w:rPr>
          <w:rFonts w:cs="Tahoma"/>
          <w:szCs w:val="22"/>
          <w:lang w:val="es-CO"/>
        </w:rPr>
      </w:pPr>
      <w:r w:rsidRPr="00780F0B">
        <w:rPr>
          <w:rFonts w:cs="Tahoma"/>
          <w:szCs w:val="22"/>
          <w:lang w:val="es-CO"/>
        </w:rPr>
        <w:t>Todos los conductores serán cables con aislamiento THHN / THWN, respetando el código de colores, con neutro y tierra independientes desde el tablero de distribución. , los conductores se llevaran entorchados en todo su recorrido para evitar interferencias electromagnéticas.</w:t>
      </w:r>
    </w:p>
    <w:p w:rsidR="00780F0B" w:rsidRPr="00780F0B" w:rsidRDefault="00780F0B" w:rsidP="00780F0B">
      <w:pPr>
        <w:rPr>
          <w:rFonts w:cs="Tahoma"/>
          <w:szCs w:val="22"/>
          <w:lang w:val="es-CO"/>
        </w:rPr>
      </w:pPr>
    </w:p>
    <w:p w:rsidR="00780F0B" w:rsidRPr="00780F0B" w:rsidRDefault="00780F0B" w:rsidP="006C2458">
      <w:pPr>
        <w:numPr>
          <w:ilvl w:val="0"/>
          <w:numId w:val="94"/>
        </w:numPr>
        <w:rPr>
          <w:rFonts w:cs="Tahoma"/>
          <w:szCs w:val="22"/>
          <w:lang w:val="es-CO"/>
        </w:rPr>
      </w:pPr>
      <w:r w:rsidRPr="00780F0B">
        <w:rPr>
          <w:rFonts w:cs="Tahoma"/>
          <w:szCs w:val="22"/>
          <w:lang w:val="es-CO"/>
        </w:rPr>
        <w:t>Las derivaciones de los circuitos, se ejecutarán mediante conectores de desforre. en ningún caso se permitirá el uso de cinta aislante.</w:t>
      </w:r>
    </w:p>
    <w:p w:rsidR="00780F0B" w:rsidRDefault="00780F0B" w:rsidP="00780F0B">
      <w:pPr>
        <w:tabs>
          <w:tab w:val="left" w:pos="1240"/>
        </w:tabs>
        <w:rPr>
          <w:rFonts w:cs="Tahoma"/>
          <w:color w:val="000000"/>
          <w:szCs w:val="22"/>
          <w:lang w:val="es-ES_tradnl"/>
        </w:rPr>
      </w:pPr>
    </w:p>
    <w:p w:rsidR="008C32CC" w:rsidRPr="00780F0B" w:rsidRDefault="008C32CC" w:rsidP="00780F0B">
      <w:pPr>
        <w:tabs>
          <w:tab w:val="left" w:pos="1240"/>
        </w:tabs>
        <w:rPr>
          <w:rFonts w:cs="Tahoma"/>
          <w:color w:val="000000"/>
          <w:szCs w:val="22"/>
          <w:lang w:val="es-ES_tradnl"/>
        </w:rPr>
      </w:pPr>
    </w:p>
    <w:p w:rsidR="00780F0B" w:rsidRPr="007646D2" w:rsidRDefault="007646D2" w:rsidP="007646D2">
      <w:pPr>
        <w:pStyle w:val="Ttulo7"/>
        <w:tabs>
          <w:tab w:val="clear" w:pos="864"/>
          <w:tab w:val="clear" w:pos="1440"/>
          <w:tab w:val="left" w:pos="1240"/>
        </w:tabs>
        <w:suppressAutoHyphens w:val="0"/>
        <w:rPr>
          <w:rFonts w:cs="Tahoma"/>
          <w:bCs/>
          <w:spacing w:val="0"/>
          <w:szCs w:val="22"/>
          <w:lang w:val="es-ES_tradnl"/>
        </w:rPr>
      </w:pPr>
      <w:r>
        <w:rPr>
          <w:rFonts w:cs="Tahoma"/>
          <w:bCs/>
          <w:spacing w:val="0"/>
          <w:szCs w:val="22"/>
          <w:lang w:val="es-ES_tradnl"/>
        </w:rPr>
        <w:t>ACOMETIDAS</w:t>
      </w:r>
    </w:p>
    <w:p w:rsidR="00780F0B" w:rsidRPr="00780F0B" w:rsidRDefault="00780F0B" w:rsidP="00780F0B">
      <w:pPr>
        <w:rPr>
          <w:rFonts w:cs="Tahoma"/>
          <w:szCs w:val="22"/>
          <w:lang w:val="es-ES_tradnl"/>
        </w:rPr>
      </w:pPr>
      <w:r w:rsidRPr="00780F0B">
        <w:rPr>
          <w:rFonts w:cs="Tahoma"/>
          <w:szCs w:val="22"/>
          <w:lang w:val="es-ES_tradnl"/>
        </w:rPr>
        <w:t>La acometida para el tablero de auditorio se cableará desde el tablero de distribución TN1-Sur y se conectará en los bornes de salida del totalizador general del tablero.</w:t>
      </w:r>
    </w:p>
    <w:p w:rsidR="00780F0B" w:rsidRPr="00780F0B" w:rsidRDefault="00780F0B" w:rsidP="00780F0B">
      <w:pPr>
        <w:rPr>
          <w:rFonts w:cs="Tahoma"/>
          <w:szCs w:val="22"/>
          <w:lang w:val="es-ES_tradnl"/>
        </w:rPr>
      </w:pPr>
    </w:p>
    <w:p w:rsidR="00780F0B" w:rsidRPr="00780F0B" w:rsidRDefault="00780F0B" w:rsidP="00780F0B">
      <w:pPr>
        <w:rPr>
          <w:rFonts w:cs="Tahoma"/>
          <w:szCs w:val="22"/>
          <w:lang w:val="es-ES_tradnl"/>
        </w:rPr>
      </w:pPr>
      <w:r w:rsidRPr="00780F0B">
        <w:rPr>
          <w:rFonts w:cs="Tahoma"/>
          <w:szCs w:val="22"/>
          <w:lang w:val="es-ES_tradnl"/>
        </w:rPr>
        <w:t>Las acometidas se cablearán de acuerdo a los calibres especificados en los planos y en el diagrama unifilar.</w:t>
      </w:r>
    </w:p>
    <w:p w:rsidR="00780F0B" w:rsidRPr="00780F0B" w:rsidRDefault="00780F0B" w:rsidP="00780F0B">
      <w:pPr>
        <w:rPr>
          <w:rFonts w:cs="Tahoma"/>
          <w:szCs w:val="22"/>
          <w:lang w:val="es-ES_tradnl"/>
        </w:rPr>
      </w:pPr>
    </w:p>
    <w:p w:rsidR="00780F0B" w:rsidRPr="00780F0B" w:rsidRDefault="00780F0B" w:rsidP="00780F0B">
      <w:pPr>
        <w:rPr>
          <w:rFonts w:cs="Tahoma"/>
          <w:szCs w:val="22"/>
          <w:lang w:val="es-ES_tradnl"/>
        </w:rPr>
      </w:pPr>
      <w:r w:rsidRPr="00780F0B">
        <w:rPr>
          <w:rFonts w:cs="Tahoma"/>
          <w:szCs w:val="22"/>
          <w:lang w:val="es-ES_tradnl"/>
        </w:rPr>
        <w:t>Las acometidas se pagaran por metros y se cancelaran en su totalidad una vez se energicen, y se hallan realizado prueba de aislamiento,  polaridad y código de colores.</w:t>
      </w:r>
    </w:p>
    <w:p w:rsidR="00780F0B" w:rsidRPr="00780F0B" w:rsidRDefault="00780F0B" w:rsidP="00780F0B">
      <w:pPr>
        <w:rPr>
          <w:rFonts w:cs="Tahoma"/>
          <w:szCs w:val="22"/>
          <w:lang w:val="es-ES_tradnl"/>
        </w:rPr>
      </w:pPr>
    </w:p>
    <w:p w:rsidR="00780F0B" w:rsidRPr="00780F0B" w:rsidRDefault="00780F0B" w:rsidP="00780F0B">
      <w:pPr>
        <w:rPr>
          <w:rFonts w:cs="Tahoma"/>
          <w:szCs w:val="22"/>
          <w:lang w:val="es-ES_tradnl"/>
        </w:rPr>
      </w:pPr>
      <w:r w:rsidRPr="00780F0B">
        <w:rPr>
          <w:rFonts w:cs="Tahoma"/>
          <w:szCs w:val="22"/>
          <w:lang w:val="es-ES_tradnl"/>
        </w:rPr>
        <w:t xml:space="preserve">Las acometidas deben ser continuas en todo su recorrido desde su origen hasta los tableros y deben ser rematadas en ambos extremos con bornes </w:t>
      </w:r>
      <w:proofErr w:type="spellStart"/>
      <w:r w:rsidRPr="00780F0B">
        <w:rPr>
          <w:rFonts w:cs="Tahoma"/>
          <w:szCs w:val="22"/>
          <w:lang w:val="es-ES_tradnl"/>
        </w:rPr>
        <w:t>ponchables</w:t>
      </w:r>
      <w:proofErr w:type="spellEnd"/>
      <w:r w:rsidRPr="00780F0B">
        <w:rPr>
          <w:rFonts w:cs="Tahoma"/>
          <w:szCs w:val="22"/>
          <w:lang w:val="es-ES_tradnl"/>
        </w:rPr>
        <w:t xml:space="preserve"> tipo terminal</w:t>
      </w:r>
    </w:p>
    <w:p w:rsidR="00780F0B" w:rsidRPr="00780F0B" w:rsidRDefault="00780F0B" w:rsidP="00780F0B">
      <w:pPr>
        <w:rPr>
          <w:rFonts w:cs="Tahoma"/>
          <w:szCs w:val="22"/>
          <w:lang w:val="es-ES_tradnl"/>
        </w:rPr>
      </w:pPr>
    </w:p>
    <w:p w:rsidR="00780F0B" w:rsidRPr="00780F0B" w:rsidRDefault="00780F0B" w:rsidP="00780F0B">
      <w:pPr>
        <w:rPr>
          <w:rFonts w:cs="Tahoma"/>
          <w:szCs w:val="22"/>
          <w:lang w:val="es-ES_tradnl"/>
        </w:rPr>
      </w:pPr>
      <w:r w:rsidRPr="00780F0B">
        <w:rPr>
          <w:rFonts w:cs="Tahoma"/>
          <w:szCs w:val="22"/>
          <w:lang w:val="es-ES_tradnl"/>
        </w:rPr>
        <w:lastRenderedPageBreak/>
        <w:t xml:space="preserve">Las acometidas que alimenten determinado tablero o circuito, su cableado debe ir junto todo el recorrido y amarrado. De tal forma que se eviten calentamientos por efectos electromagnéticos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8C32CC" w:rsidRDefault="00780F0B" w:rsidP="00343C65">
      <w:pPr>
        <w:pStyle w:val="CAPITULO"/>
        <w:rPr>
          <w:szCs w:val="22"/>
        </w:rPr>
      </w:pPr>
      <w:r w:rsidRPr="00780F0B">
        <w:rPr>
          <w:szCs w:val="22"/>
        </w:rPr>
        <w:t>INTERRUPTORES AUTOMÁTICOS</w:t>
      </w: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Se utilizarán interruptores totalizadores del tipo industrial con capacidad de ruptura según indica en planos, y ajustables en su corriente de disparo</w:t>
      </w:r>
      <w:proofErr w:type="gramStart"/>
      <w:r w:rsidRPr="00780F0B">
        <w:rPr>
          <w:rFonts w:cs="Tahoma"/>
          <w:szCs w:val="22"/>
        </w:rPr>
        <w:t>,</w:t>
      </w:r>
      <w:r>
        <w:rPr>
          <w:rFonts w:cs="Tahoma"/>
          <w:szCs w:val="22"/>
        </w:rPr>
        <w:t xml:space="preserve"> </w:t>
      </w:r>
      <w:r w:rsidRPr="00780F0B">
        <w:rPr>
          <w:rFonts w:cs="Tahoma"/>
          <w:szCs w:val="22"/>
        </w:rPr>
        <w:t xml:space="preserve">termo magnéticos, trifásicos de 600 Voltios, para la protección de las acometidas principales de la </w:t>
      </w:r>
      <w:proofErr w:type="gramEnd"/>
      <w:r w:rsidRPr="00780F0B">
        <w:rPr>
          <w:rFonts w:cs="Tahoma"/>
          <w:szCs w:val="22"/>
        </w:rPr>
        <w:t xml:space="preserve"> instalación. </w:t>
      </w: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Para las protecciones de los circuitos ramales, se utilizaran interruptores </w:t>
      </w:r>
      <w:proofErr w:type="spellStart"/>
      <w:r w:rsidRPr="00780F0B">
        <w:rPr>
          <w:rFonts w:cs="Tahoma"/>
          <w:szCs w:val="22"/>
        </w:rPr>
        <w:t>enchufables</w:t>
      </w:r>
      <w:proofErr w:type="spellEnd"/>
      <w:r w:rsidRPr="00780F0B">
        <w:rPr>
          <w:rFonts w:cs="Tahoma"/>
          <w:szCs w:val="22"/>
        </w:rPr>
        <w:t xml:space="preserve"> con C.I. de 10.000 </w:t>
      </w:r>
      <w:proofErr w:type="spellStart"/>
      <w:r w:rsidRPr="00780F0B">
        <w:rPr>
          <w:rFonts w:cs="Tahoma"/>
          <w:szCs w:val="22"/>
        </w:rPr>
        <w:t>Amp</w:t>
      </w:r>
      <w:proofErr w:type="spellEnd"/>
      <w:r w:rsidRPr="00780F0B">
        <w:rPr>
          <w:rFonts w:cs="Tahoma"/>
          <w:szCs w:val="22"/>
        </w:rPr>
        <w:t xml:space="preserve"> </w:t>
      </w:r>
      <w:proofErr w:type="gramStart"/>
      <w:r w:rsidRPr="00780F0B">
        <w:rPr>
          <w:rFonts w:cs="Tahoma"/>
          <w:szCs w:val="22"/>
        </w:rPr>
        <w:t xml:space="preserve">tipo </w:t>
      </w:r>
      <w:proofErr w:type="spellStart"/>
      <w:r w:rsidRPr="00780F0B">
        <w:rPr>
          <w:rFonts w:cs="Tahoma"/>
          <w:szCs w:val="22"/>
        </w:rPr>
        <w:t>monopolares</w:t>
      </w:r>
      <w:proofErr w:type="spellEnd"/>
      <w:r w:rsidRPr="00780F0B">
        <w:rPr>
          <w:rFonts w:cs="Tahoma"/>
          <w:szCs w:val="22"/>
        </w:rPr>
        <w:t>, bipolares</w:t>
      </w:r>
      <w:proofErr w:type="gramEnd"/>
      <w:r w:rsidRPr="00780F0B">
        <w:rPr>
          <w:rFonts w:cs="Tahoma"/>
          <w:szCs w:val="22"/>
        </w:rPr>
        <w:t xml:space="preserve"> o </w:t>
      </w:r>
      <w:proofErr w:type="spellStart"/>
      <w:r w:rsidRPr="00780F0B">
        <w:rPr>
          <w:rFonts w:cs="Tahoma"/>
          <w:szCs w:val="22"/>
        </w:rPr>
        <w:t>tripolares</w:t>
      </w:r>
      <w:proofErr w:type="spellEnd"/>
      <w:r w:rsidRPr="00780F0B">
        <w:rPr>
          <w:rFonts w:cs="Tahoma"/>
          <w:szCs w:val="22"/>
        </w:rPr>
        <w:t>, según las necesidades consignadas en los diagramas unifilares de los planos eléctricos.</w:t>
      </w: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8C32CC"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ACOMETIDAS ELÉCTRICAS</w:t>
      </w:r>
    </w:p>
    <w:p w:rsidR="00780F0B" w:rsidRPr="00780F0B" w:rsidRDefault="00780F0B" w:rsidP="00780F0B">
      <w:pPr>
        <w:tabs>
          <w:tab w:val="left" w:pos="-18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Las acometidas eléctricas de 208/120 V. para distribución de alumbrado y tomas, aéreas </w:t>
      </w:r>
      <w:proofErr w:type="spellStart"/>
      <w:r w:rsidRPr="00780F0B">
        <w:rPr>
          <w:rFonts w:cs="Tahoma"/>
          <w:szCs w:val="22"/>
        </w:rPr>
        <w:t>ó</w:t>
      </w:r>
      <w:proofErr w:type="spellEnd"/>
      <w:r w:rsidRPr="00780F0B">
        <w:rPr>
          <w:rFonts w:cs="Tahoma"/>
          <w:szCs w:val="22"/>
        </w:rPr>
        <w:t xml:space="preserve"> subterráneas, se ejecutaran de acuerdo con la localización indicada en los planos eléctricos, en la clase de material, en los diámetros  y con las seguridades que se especifican y acorde con las normas de la Empresa de Energía de Pereira, la norma NTC 2050 y lo establecido en la resolución 18 1294 de Agosto 06 de 2008 (RETIE).</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tabs>
          <w:tab w:val="left" w:pos="-18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Estos ítems, serán medidos por metro lineal, el que incluye la canalización, alambrada, acometidas y </w:t>
      </w:r>
      <w:proofErr w:type="spellStart"/>
      <w:r w:rsidRPr="00780F0B">
        <w:rPr>
          <w:rFonts w:cs="Tahoma"/>
          <w:szCs w:val="22"/>
        </w:rPr>
        <w:t>subacometidas</w:t>
      </w:r>
      <w:proofErr w:type="spellEnd"/>
      <w:r w:rsidRPr="00780F0B">
        <w:rPr>
          <w:rFonts w:cs="Tahoma"/>
          <w:szCs w:val="22"/>
        </w:rPr>
        <w:t xml:space="preserve"> desde los tableros de distribución hasta los centros de carga.</w:t>
      </w:r>
    </w:p>
    <w:p w:rsidR="00780F0B" w:rsidRPr="00780F0B" w:rsidRDefault="00780F0B" w:rsidP="00780F0B">
      <w:pPr>
        <w:tabs>
          <w:tab w:val="left" w:pos="-18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8C32CC" w:rsidRDefault="00780F0B" w:rsidP="00343C65">
      <w:pPr>
        <w:pStyle w:val="CAPITULO"/>
        <w:rPr>
          <w:szCs w:val="22"/>
        </w:rPr>
      </w:pPr>
      <w:r w:rsidRPr="00780F0B">
        <w:rPr>
          <w:szCs w:val="22"/>
        </w:rPr>
        <w:t>CONDUCTORES</w:t>
      </w:r>
    </w:p>
    <w:p w:rsidR="00780F0B" w:rsidRPr="00780F0B" w:rsidRDefault="00780F0B" w:rsidP="00780F0B">
      <w:pPr>
        <w:tabs>
          <w:tab w:val="left" w:pos="-1080"/>
          <w:tab w:val="left" w:pos="-900"/>
          <w:tab w:val="left" w:pos="-540"/>
          <w:tab w:val="left" w:pos="0"/>
          <w:tab w:val="left" w:pos="144"/>
          <w:tab w:val="left" w:pos="288"/>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Todos los conductores que se utilicen deberán ser de cobre electrolítico, conductividad 98 % temple suave, temperatura máxima 90°C, con aislamiento plástico tipo TW para 600 voltios hasta el calibre 12 inclusive y tipo THHN en calibres superiores y deben cumplir las normas ICONTEC 36, 307, 359 y 613.</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tabs>
          <w:tab w:val="left" w:pos="0"/>
          <w:tab w:val="left" w:pos="144"/>
          <w:tab w:val="left" w:pos="288"/>
          <w:tab w:val="left" w:pos="720"/>
          <w:tab w:val="left" w:pos="864"/>
          <w:tab w:val="left" w:pos="1008"/>
          <w:tab w:val="left" w:pos="1152"/>
          <w:tab w:val="left" w:pos="1260"/>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Todo el cableado a instalar será conductor  tipo cable (7 o </w:t>
      </w:r>
      <w:r w:rsidR="00BF6F39" w:rsidRPr="00780F0B">
        <w:rPr>
          <w:rFonts w:cs="Tahoma"/>
          <w:szCs w:val="22"/>
        </w:rPr>
        <w:t>más</w:t>
      </w:r>
      <w:r w:rsidRPr="00780F0B">
        <w:rPr>
          <w:rFonts w:cs="Tahoma"/>
          <w:szCs w:val="22"/>
        </w:rPr>
        <w:t xml:space="preserve"> filamentos por conductor según su especificación)</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00"/>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En la tubería para conexión entre cajas metálicas, se debe instalar un conductor No. 14 desnudo como línea de continuidad, tanto en los circuitos de alumbrado como de tomas según lo establecido en el RETIE.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tabs>
          <w:tab w:val="left" w:pos="0"/>
          <w:tab w:val="left" w:pos="144"/>
          <w:tab w:val="left" w:pos="288"/>
          <w:tab w:val="left" w:pos="720"/>
          <w:tab w:val="left" w:pos="864"/>
          <w:tab w:val="left" w:pos="1008"/>
          <w:tab w:val="left" w:pos="1080"/>
          <w:tab w:val="left" w:pos="1152"/>
          <w:tab w:val="left" w:pos="1260"/>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Los cables de los conductores deberán ser continuos entre tableros </w:t>
      </w:r>
      <w:proofErr w:type="spellStart"/>
      <w:r w:rsidRPr="00780F0B">
        <w:rPr>
          <w:rFonts w:cs="Tahoma"/>
          <w:szCs w:val="22"/>
        </w:rPr>
        <w:t>ó</w:t>
      </w:r>
      <w:proofErr w:type="spellEnd"/>
      <w:r w:rsidRPr="00780F0B">
        <w:rPr>
          <w:rFonts w:cs="Tahoma"/>
          <w:szCs w:val="22"/>
        </w:rPr>
        <w:t xml:space="preserve"> entre tableros y bornes de los aparatos o motor (Motobomba). </w:t>
      </w:r>
    </w:p>
    <w:p w:rsidR="00780F0B" w:rsidRPr="00780F0B" w:rsidRDefault="00780F0B" w:rsidP="00780F0B">
      <w:pPr>
        <w:tabs>
          <w:tab w:val="left" w:pos="0"/>
          <w:tab w:val="left" w:pos="144"/>
          <w:tab w:val="left" w:pos="288"/>
          <w:tab w:val="left" w:pos="864"/>
          <w:tab w:val="left" w:pos="1008"/>
          <w:tab w:val="left" w:pos="1152"/>
          <w:tab w:val="left" w:pos="1260"/>
          <w:tab w:val="left" w:pos="1296"/>
          <w:tab w:val="left" w:pos="1440"/>
          <w:tab w:val="left" w:pos="1584"/>
          <w:tab w:val="left" w:pos="1620"/>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cr/>
        <w:t xml:space="preserve">No se permitirá en ningún caso la ejecución de empalmes de cables </w:t>
      </w:r>
      <w:proofErr w:type="spellStart"/>
      <w:r w:rsidRPr="00780F0B">
        <w:rPr>
          <w:rFonts w:cs="Tahoma"/>
          <w:szCs w:val="22"/>
        </w:rPr>
        <w:t>ó</w:t>
      </w:r>
      <w:proofErr w:type="spellEnd"/>
      <w:r w:rsidRPr="00780F0B">
        <w:rPr>
          <w:rFonts w:cs="Tahoma"/>
          <w:szCs w:val="22"/>
        </w:rPr>
        <w:t xml:space="preserve"> alambres dentro de la tubería </w:t>
      </w:r>
      <w:proofErr w:type="spellStart"/>
      <w:r w:rsidRPr="00780F0B">
        <w:rPr>
          <w:rFonts w:cs="Tahoma"/>
          <w:szCs w:val="22"/>
        </w:rPr>
        <w:t>conduit</w:t>
      </w:r>
      <w:proofErr w:type="spellEnd"/>
      <w:r w:rsidRPr="00780F0B">
        <w:rPr>
          <w:rFonts w:cs="Tahoma"/>
          <w:szCs w:val="22"/>
        </w:rPr>
        <w:t>.</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u w:val="single"/>
        </w:rPr>
      </w:pPr>
    </w:p>
    <w:p w:rsidR="00780F0B" w:rsidRPr="008C32CC" w:rsidRDefault="00780F0B" w:rsidP="00343C65">
      <w:pPr>
        <w:pStyle w:val="CAPITULO"/>
        <w:rPr>
          <w:szCs w:val="22"/>
        </w:rPr>
      </w:pPr>
      <w:r w:rsidRPr="00780F0B">
        <w:rPr>
          <w:szCs w:val="22"/>
        </w:rPr>
        <w:t>TUBERÍA CONDUIT</w:t>
      </w:r>
    </w:p>
    <w:p w:rsidR="00780F0B" w:rsidRPr="00780F0B" w:rsidRDefault="00780F0B" w:rsidP="00780F0B">
      <w:pPr>
        <w:tabs>
          <w:tab w:val="left" w:pos="-18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La tubería a instalar será PVC empotrada en las placas o </w:t>
      </w:r>
      <w:proofErr w:type="spellStart"/>
      <w:r w:rsidRPr="00780F0B">
        <w:rPr>
          <w:rFonts w:cs="Tahoma"/>
          <w:szCs w:val="22"/>
        </w:rPr>
        <w:t>proteguidas</w:t>
      </w:r>
      <w:proofErr w:type="spellEnd"/>
      <w:r w:rsidRPr="00780F0B">
        <w:rPr>
          <w:rFonts w:cs="Tahoma"/>
          <w:szCs w:val="22"/>
        </w:rPr>
        <w:t xml:space="preserve"> por cielos </w:t>
      </w:r>
      <w:proofErr w:type="spellStart"/>
      <w:r w:rsidRPr="00780F0B">
        <w:rPr>
          <w:rFonts w:cs="Tahoma"/>
          <w:szCs w:val="22"/>
        </w:rPr>
        <w:t>razos</w:t>
      </w:r>
      <w:proofErr w:type="spellEnd"/>
      <w:r w:rsidRPr="00780F0B">
        <w:rPr>
          <w:rFonts w:cs="Tahoma"/>
          <w:szCs w:val="22"/>
        </w:rPr>
        <w:t xml:space="preserve">, saldrá del techo en curva a 90 grados y terminará en una </w:t>
      </w:r>
      <w:proofErr w:type="spellStart"/>
      <w:r w:rsidRPr="00780F0B">
        <w:rPr>
          <w:rFonts w:cs="Tahoma"/>
          <w:szCs w:val="22"/>
        </w:rPr>
        <w:t>conduleta</w:t>
      </w:r>
      <w:proofErr w:type="spellEnd"/>
      <w:r w:rsidRPr="00780F0B">
        <w:rPr>
          <w:rFonts w:cs="Tahoma"/>
          <w:szCs w:val="22"/>
        </w:rPr>
        <w:t xml:space="preserve"> LB del diámetro adecuado con adaptador terminal para conectarse al ducto  porta cables.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tabs>
          <w:tab w:val="left" w:pos="-360"/>
          <w:tab w:val="left" w:pos="-18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Cuando sea necesario tender tubería sobrepuesta esta deberá asegurarse a los techos y paredes, por medio de grapas metálicas de doble ala, de diámetros apropiados y colocadas a distancias no mayores a 1.2 </w:t>
      </w:r>
      <w:proofErr w:type="spellStart"/>
      <w:r w:rsidRPr="00780F0B">
        <w:rPr>
          <w:rFonts w:cs="Tahoma"/>
          <w:szCs w:val="22"/>
        </w:rPr>
        <w:t>mts</w:t>
      </w:r>
      <w:proofErr w:type="spellEnd"/>
      <w:r w:rsidRPr="00780F0B">
        <w:rPr>
          <w:rFonts w:cs="Tahoma"/>
          <w:szCs w:val="22"/>
        </w:rPr>
        <w:t xml:space="preserve">.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tabs>
          <w:tab w:val="left" w:pos="-18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Al hacer un doblez, el tubo debe quedar perfectamente liso, y en caso de tubos PVC, este no debe presentar indicios visibles de quemaduras.  Los empalmes de los tubos en cajas, tableros y gabinetes, deben hacerse firmemente con terminales tipo boquilla y tuerca.</w:t>
      </w:r>
    </w:p>
    <w:p w:rsidR="00780F0B" w:rsidRPr="00780F0B" w:rsidRDefault="00780F0B" w:rsidP="00780F0B">
      <w:pPr>
        <w:tabs>
          <w:tab w:val="left" w:pos="-18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18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Para realizar empalmes de tubería con accesorios o con otros tubos debe realizarse con soldadura </w:t>
      </w:r>
      <w:r w:rsidRPr="00780F0B">
        <w:rPr>
          <w:rFonts w:cs="Tahoma"/>
          <w:szCs w:val="22"/>
        </w:rPr>
        <w:cr/>
      </w:r>
    </w:p>
    <w:p w:rsidR="00780F0B" w:rsidRPr="00780F0B" w:rsidRDefault="008C32CC"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Pr>
          <w:rFonts w:cs="Tahoma"/>
          <w:b/>
          <w:szCs w:val="22"/>
        </w:rPr>
        <w:t>CONDUIT RÍGIDO METÁLICO</w:t>
      </w:r>
    </w:p>
    <w:p w:rsidR="00780F0B" w:rsidRPr="00780F0B" w:rsidRDefault="00780F0B" w:rsidP="00780F0B">
      <w:pPr>
        <w:tabs>
          <w:tab w:val="left" w:pos="-540"/>
          <w:tab w:val="left" w:pos="-18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Será de acero del tipo EMT al igual que sus accesorios como uniones, entradas a caja (boquillas terminales y sus curvas) y deberá cumplir la norma ICONTEC 105. Esta clase de tubería, debe soportarse en las estructuras de concreto, placas de pisos, muros de carga, </w:t>
      </w:r>
      <w:proofErr w:type="spellStart"/>
      <w:r w:rsidRPr="00780F0B">
        <w:rPr>
          <w:rFonts w:cs="Tahoma"/>
          <w:szCs w:val="22"/>
        </w:rPr>
        <w:t>ó</w:t>
      </w:r>
      <w:proofErr w:type="spellEnd"/>
      <w:r w:rsidRPr="00780F0B">
        <w:rPr>
          <w:rFonts w:cs="Tahoma"/>
          <w:szCs w:val="22"/>
        </w:rPr>
        <w:t xml:space="preserve"> divisorios, salvo en los casos de muros en bloques huecos o donde la instalación requiera que su ubicación sea a la vista.</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tabs>
          <w:tab w:val="left" w:pos="-36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Los diferentes tramos de tubería, deben empatarse con uniones adecuadas para este tipo de tubería. Esta tubería, debe asegurarse a las diferentes cajas de salidas por medio de boquillas y contratuercas roscadas y las curvas en ningún caso deben ser fabricadas en obra; en este caso siempre se hará uso de curvas comerciales  aun para diámetros desde ½”.  Se exime de esta restricción aquellos casos donde se remonten tuberías y se haga necesario efectuar “</w:t>
      </w:r>
      <w:proofErr w:type="spellStart"/>
      <w:r w:rsidRPr="00780F0B">
        <w:rPr>
          <w:rFonts w:cs="Tahoma"/>
          <w:szCs w:val="22"/>
        </w:rPr>
        <w:t>offsets</w:t>
      </w:r>
      <w:proofErr w:type="spellEnd"/>
      <w:r w:rsidRPr="00780F0B">
        <w:rPr>
          <w:rFonts w:cs="Tahoma"/>
          <w:szCs w:val="22"/>
        </w:rPr>
        <w:t>” con herramientas dobla tubos adecuadas al calibre del material, en cuyo caso no debe presentar la tubería muestras de maltrato, ralladuras o dobleces.</w:t>
      </w:r>
    </w:p>
    <w:p w:rsidR="00780F0B" w:rsidRPr="00780F0B" w:rsidRDefault="00780F0B" w:rsidP="00780F0B">
      <w:pPr>
        <w:tabs>
          <w:tab w:val="left" w:pos="-36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8C32CC" w:rsidRDefault="00780F0B" w:rsidP="008C32CC">
      <w:pPr>
        <w:rPr>
          <w:rFonts w:cs="Tahoma"/>
          <w:b/>
          <w:szCs w:val="22"/>
        </w:rPr>
      </w:pPr>
      <w:r w:rsidRPr="00780F0B">
        <w:rPr>
          <w:rFonts w:cs="Tahoma"/>
          <w:b/>
          <w:szCs w:val="22"/>
        </w:rPr>
        <w:t>Conducciones</w:t>
      </w:r>
    </w:p>
    <w:p w:rsidR="00780F0B" w:rsidRPr="00780F0B" w:rsidRDefault="00780F0B" w:rsidP="00780F0B">
      <w:pPr>
        <w:rPr>
          <w:rFonts w:cs="Tahoma"/>
          <w:szCs w:val="22"/>
        </w:rPr>
      </w:pPr>
      <w:r w:rsidRPr="00780F0B">
        <w:rPr>
          <w:rFonts w:cs="Tahoma"/>
          <w:szCs w:val="22"/>
        </w:rPr>
        <w:t xml:space="preserve">Todas la </w:t>
      </w:r>
      <w:proofErr w:type="spellStart"/>
      <w:r w:rsidRPr="00780F0B">
        <w:rPr>
          <w:rFonts w:cs="Tahoma"/>
          <w:szCs w:val="22"/>
        </w:rPr>
        <w:t>ductería</w:t>
      </w:r>
      <w:proofErr w:type="spellEnd"/>
      <w:r w:rsidRPr="00780F0B">
        <w:rPr>
          <w:rFonts w:cs="Tahoma"/>
          <w:szCs w:val="22"/>
        </w:rPr>
        <w:t xml:space="preserve"> para las redes eléctricas (alumbrado, tomas) y de comunicaciones (voz, datos, sonido, video) se realizarán en tubería </w:t>
      </w:r>
      <w:proofErr w:type="spellStart"/>
      <w:r w:rsidRPr="00780F0B">
        <w:rPr>
          <w:rFonts w:cs="Tahoma"/>
          <w:szCs w:val="22"/>
        </w:rPr>
        <w:t>conduit</w:t>
      </w:r>
      <w:proofErr w:type="spellEnd"/>
      <w:r w:rsidRPr="00780F0B">
        <w:rPr>
          <w:rFonts w:cs="Tahoma"/>
          <w:szCs w:val="22"/>
        </w:rPr>
        <w:t xml:space="preserve"> PVC y EMT. La </w:t>
      </w:r>
      <w:proofErr w:type="spellStart"/>
      <w:r w:rsidRPr="00780F0B">
        <w:rPr>
          <w:rFonts w:cs="Tahoma"/>
          <w:szCs w:val="22"/>
        </w:rPr>
        <w:t>ductería</w:t>
      </w:r>
      <w:proofErr w:type="spellEnd"/>
      <w:r w:rsidRPr="00780F0B">
        <w:rPr>
          <w:rFonts w:cs="Tahoma"/>
          <w:szCs w:val="22"/>
        </w:rPr>
        <w:t xml:space="preserve"> iniciará en el ducto porta cables  con tubería EMT y la conexión entre los dos se realizará a través de una </w:t>
      </w:r>
      <w:proofErr w:type="spellStart"/>
      <w:r w:rsidRPr="00780F0B">
        <w:rPr>
          <w:rFonts w:cs="Tahoma"/>
          <w:szCs w:val="22"/>
        </w:rPr>
        <w:t>conduleta</w:t>
      </w:r>
      <w:proofErr w:type="spellEnd"/>
      <w:r w:rsidRPr="00780F0B">
        <w:rPr>
          <w:rFonts w:cs="Tahoma"/>
          <w:szCs w:val="22"/>
        </w:rPr>
        <w:t xml:space="preserve"> LB con sus respectivos adaptadores terminales. Cuando la tubería ingrese a los cielos se realizara la transición EMT a PVC mediante una caja de paso 4x4” para comunicaciones, caja octogonal para el sistema de iluminación o caja 2x4” para las tomas.</w:t>
      </w:r>
    </w:p>
    <w:p w:rsidR="00BF6F39" w:rsidRDefault="00BF6F39" w:rsidP="00BF6F39">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u w:val="single"/>
        </w:rPr>
      </w:pPr>
    </w:p>
    <w:p w:rsidR="00BF6F39" w:rsidRDefault="00BF6F39" w:rsidP="00BF6F39">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u w:val="single"/>
        </w:rPr>
      </w:pPr>
    </w:p>
    <w:p w:rsidR="00780F0B" w:rsidRPr="00780F0B" w:rsidRDefault="00780F0B" w:rsidP="00BF6F39">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b/>
          <w:szCs w:val="22"/>
          <w:u w:val="single"/>
        </w:rPr>
        <w:t>VII. ESPECIFICACIONES PARTICULARES DE CONSTRUCCIÓN</w:t>
      </w:r>
    </w:p>
    <w:p w:rsidR="00780F0B" w:rsidRPr="00780F0B" w:rsidRDefault="00780F0B" w:rsidP="00780F0B">
      <w:pPr>
        <w:rPr>
          <w:rFonts w:cs="Tahoma"/>
          <w:szCs w:val="22"/>
        </w:rPr>
      </w:pPr>
    </w:p>
    <w:p w:rsidR="00780F0B" w:rsidRPr="00780F0B" w:rsidRDefault="00780F0B" w:rsidP="00780F0B">
      <w:pPr>
        <w:rPr>
          <w:rFonts w:cs="Tahoma"/>
          <w:b/>
          <w:color w:val="FF0000"/>
          <w:szCs w:val="22"/>
          <w:lang w:val="es-ES_tradnl"/>
        </w:rPr>
      </w:pPr>
      <w:r w:rsidRPr="00780F0B">
        <w:rPr>
          <w:rFonts w:cs="Tahoma"/>
          <w:b/>
          <w:color w:val="FF0000"/>
          <w:szCs w:val="22"/>
          <w:lang w:val="es-ES_tradnl"/>
        </w:rPr>
        <w:t>Nota: Los ítems que indican mano de obra</w:t>
      </w:r>
      <w:r>
        <w:rPr>
          <w:rFonts w:cs="Tahoma"/>
          <w:b/>
          <w:color w:val="FF0000"/>
          <w:szCs w:val="22"/>
          <w:lang w:val="es-ES_tradnl"/>
        </w:rPr>
        <w:t>,</w:t>
      </w:r>
      <w:r w:rsidRPr="00780F0B">
        <w:rPr>
          <w:rFonts w:cs="Tahoma"/>
          <w:b/>
          <w:color w:val="FF0000"/>
          <w:szCs w:val="22"/>
          <w:lang w:val="es-ES_tradnl"/>
        </w:rPr>
        <w:t xml:space="preserve"> la universid</w:t>
      </w:r>
      <w:r>
        <w:rPr>
          <w:rFonts w:cs="Tahoma"/>
          <w:b/>
          <w:color w:val="FF0000"/>
          <w:szCs w:val="22"/>
          <w:lang w:val="es-ES_tradnl"/>
        </w:rPr>
        <w:t>ad suministrará</w:t>
      </w:r>
      <w:r w:rsidRPr="00780F0B">
        <w:rPr>
          <w:rFonts w:cs="Tahoma"/>
          <w:b/>
          <w:color w:val="FF0000"/>
          <w:szCs w:val="22"/>
          <w:lang w:val="es-ES_tradnl"/>
        </w:rPr>
        <w:t xml:space="preserve"> los materiales correspondientes, exceptuando los descritos en cada uno de los ítems y que deberán ser incluidos en los análisis de precios unitarios y suministrados por el contratista en la obra. La falta de algún material necesario para la correcta terminación de la actividad no exime al contratista para su suministro ya que se está describiendo cada uno de los materiales que suministrara la universidad y el restante deberá ser asumido por el contratista. </w:t>
      </w:r>
    </w:p>
    <w:p w:rsidR="00780F0B" w:rsidRPr="00780F0B" w:rsidRDefault="00780F0B" w:rsidP="00780F0B">
      <w:pPr>
        <w:rPr>
          <w:rFonts w:cs="Tahoma"/>
          <w:b/>
          <w:color w:val="FF0000"/>
          <w:szCs w:val="22"/>
          <w:lang w:val="es-ES_tradnl"/>
        </w:rPr>
      </w:pPr>
    </w:p>
    <w:p w:rsidR="00780F0B" w:rsidRPr="00780F0B" w:rsidRDefault="00780F0B" w:rsidP="00780F0B">
      <w:pPr>
        <w:rPr>
          <w:rFonts w:cs="Tahoma"/>
          <w:b/>
          <w:color w:val="FF0000"/>
          <w:szCs w:val="22"/>
          <w:lang w:val="es-ES_tradnl"/>
        </w:rPr>
      </w:pPr>
      <w:r w:rsidRPr="00780F0B">
        <w:rPr>
          <w:rFonts w:cs="Tahoma"/>
          <w:b/>
          <w:color w:val="FF0000"/>
          <w:szCs w:val="22"/>
          <w:lang w:val="es-ES_tradnl"/>
        </w:rPr>
        <w:lastRenderedPageBreak/>
        <w:t>Para los demás ítems el contratista deberá suministrar e instalar la totalidad del ítem incluido los materiales y la mano de obra.</w:t>
      </w:r>
    </w:p>
    <w:p w:rsidR="00780F0B" w:rsidRPr="00780F0B" w:rsidRDefault="00780F0B" w:rsidP="00780F0B">
      <w:pPr>
        <w:rPr>
          <w:rFonts w:cs="Tahoma"/>
          <w:color w:val="000000"/>
          <w:szCs w:val="22"/>
          <w:lang w:val="es-ES_tradnl"/>
        </w:rPr>
      </w:pP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Mano de obra para instalación de canaleta metaliza 10x4</w:t>
      </w:r>
    </w:p>
    <w:p w:rsidR="00780F0B" w:rsidRPr="008C32CC"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 xml:space="preserve"> Mano de obra para instalación de bandeja </w:t>
      </w:r>
      <w:proofErr w:type="spellStart"/>
      <w:r w:rsidRPr="00780F0B">
        <w:rPr>
          <w:rFonts w:cs="Tahoma"/>
          <w:b/>
          <w:szCs w:val="22"/>
        </w:rPr>
        <w:t>portacables</w:t>
      </w:r>
      <w:proofErr w:type="spellEnd"/>
      <w:r w:rsidRPr="00780F0B">
        <w:rPr>
          <w:rFonts w:cs="Tahoma"/>
          <w:b/>
          <w:szCs w:val="22"/>
        </w:rPr>
        <w:t xml:space="preserve"> tipo malla</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En esta actividad el contratista deberá instalar tanto la canaleta metálica de 10x4 y la bandeja </w:t>
      </w:r>
      <w:proofErr w:type="spellStart"/>
      <w:r w:rsidRPr="00780F0B">
        <w:rPr>
          <w:rFonts w:cs="Tahoma"/>
          <w:szCs w:val="22"/>
        </w:rPr>
        <w:t>portacables</w:t>
      </w:r>
      <w:proofErr w:type="spellEnd"/>
      <w:r w:rsidRPr="00780F0B">
        <w:rPr>
          <w:rFonts w:cs="Tahoma"/>
          <w:szCs w:val="22"/>
        </w:rPr>
        <w:t xml:space="preserve"> tipo malla, las cuales la universidad suministrara, además también suministrara los perfiles RCSN para el soporte de la bandeja tipo </w:t>
      </w:r>
      <w:proofErr w:type="gramStart"/>
      <w:r w:rsidRPr="00780F0B">
        <w:rPr>
          <w:rFonts w:cs="Tahoma"/>
          <w:szCs w:val="22"/>
        </w:rPr>
        <w:t>malla .</w:t>
      </w:r>
      <w:proofErr w:type="gramEnd"/>
      <w:r w:rsidRPr="00780F0B">
        <w:rPr>
          <w:rFonts w:cs="Tahoma"/>
          <w:szCs w:val="22"/>
        </w:rPr>
        <w:t xml:space="preserve"> El contratista deberá incluir en su análisis de precios unitarios la mano de obra para la instalación y los accesorios para su montaje como son chazos, expansivos o tipo casco de 3/8, varilla roscada de 3/8, discos de cortes, accesorios consumibles propios para la instalación de la bandeja y la canaleta y herramientas.  </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La forma de pago de cada uno de los ítems será por metro lineal (ml) instalado correctamente y con los accesorios necesarios para su funcionamiento.</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bCs/>
          <w:szCs w:val="22"/>
          <w:u w:val="single"/>
        </w:rPr>
      </w:pPr>
      <w:r w:rsidRPr="00780F0B">
        <w:rPr>
          <w:rFonts w:cs="Tahoma"/>
          <w:b/>
          <w:bCs/>
          <w:szCs w:val="22"/>
        </w:rPr>
        <w:t>Mano de obra para instalación Tablero red regulada</w:t>
      </w: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bCs/>
          <w:szCs w:val="22"/>
          <w:u w:val="single"/>
        </w:rPr>
      </w:pPr>
      <w:r w:rsidRPr="00780F0B">
        <w:rPr>
          <w:rFonts w:cs="Tahoma"/>
          <w:b/>
          <w:bCs/>
          <w:szCs w:val="22"/>
        </w:rPr>
        <w:t>Mano de obra para instalación Tablero Aire acondicionado</w:t>
      </w:r>
    </w:p>
    <w:p w:rsidR="00780F0B" w:rsidRPr="008C32CC"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bCs/>
          <w:szCs w:val="22"/>
          <w:u w:val="single"/>
        </w:rPr>
      </w:pPr>
      <w:r w:rsidRPr="00780F0B">
        <w:rPr>
          <w:rFonts w:cs="Tahoma"/>
          <w:b/>
          <w:bCs/>
          <w:szCs w:val="22"/>
        </w:rPr>
        <w:t>Mano de obra para instalación Tablero iluminación auditorio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Esta actividad consiste en el montaje e instalación de los tableros para red regulada, aire acondicionado y sistema de iluminación del auditorio. Para lo cual la universidad suministrara los tableros eléctricos y los respectivos </w:t>
      </w:r>
      <w:proofErr w:type="spellStart"/>
      <w:r w:rsidRPr="00780F0B">
        <w:rPr>
          <w:rFonts w:cs="Tahoma"/>
          <w:szCs w:val="22"/>
        </w:rPr>
        <w:t>breakers</w:t>
      </w:r>
      <w:proofErr w:type="spellEnd"/>
      <w:r w:rsidRPr="00780F0B">
        <w:rPr>
          <w:rFonts w:cs="Tahoma"/>
          <w:szCs w:val="22"/>
        </w:rPr>
        <w:t xml:space="preserve"> </w:t>
      </w:r>
      <w:proofErr w:type="spellStart"/>
      <w:r w:rsidRPr="00780F0B">
        <w:rPr>
          <w:rFonts w:cs="Tahoma"/>
          <w:szCs w:val="22"/>
        </w:rPr>
        <w:t>monopolares</w:t>
      </w:r>
      <w:proofErr w:type="spellEnd"/>
      <w:r w:rsidRPr="00780F0B">
        <w:rPr>
          <w:rFonts w:cs="Tahoma"/>
          <w:szCs w:val="22"/>
        </w:rPr>
        <w:t xml:space="preserve">, bipolares o </w:t>
      </w:r>
      <w:proofErr w:type="spellStart"/>
      <w:r w:rsidRPr="00780F0B">
        <w:rPr>
          <w:rFonts w:cs="Tahoma"/>
          <w:szCs w:val="22"/>
        </w:rPr>
        <w:t>tripolares</w:t>
      </w:r>
      <w:proofErr w:type="spellEnd"/>
      <w:r w:rsidRPr="00780F0B">
        <w:rPr>
          <w:rFonts w:cs="Tahoma"/>
          <w:szCs w:val="22"/>
        </w:rPr>
        <w:t xml:space="preserve"> según corresponda. El contratista deberá incluir los elementos para la instalación, armado y peinado de cada uno de los tableros mencionados en la presente especificación,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La altura de los bordes inferiores al nivel del piso terminado, serán de 1.30 </w:t>
      </w:r>
      <w:proofErr w:type="spellStart"/>
      <w:r w:rsidRPr="00780F0B">
        <w:rPr>
          <w:rFonts w:cs="Tahoma"/>
          <w:szCs w:val="22"/>
        </w:rPr>
        <w:t>mts</w:t>
      </w:r>
      <w:proofErr w:type="spellEnd"/>
      <w:r w:rsidRPr="00780F0B">
        <w:rPr>
          <w:rFonts w:cs="Tahoma"/>
          <w:szCs w:val="22"/>
        </w:rPr>
        <w:t>. ; deben quedar nivelados en todos los sentidos y perfectamente anclados en su sitio.</w:t>
      </w:r>
    </w:p>
    <w:p w:rsidR="00780F0B" w:rsidRPr="00780F0B" w:rsidRDefault="00780F0B" w:rsidP="00343C65">
      <w:pPr>
        <w:pStyle w:val="CAPITULO"/>
        <w:rPr>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La forma de pago de cada uno de los ítems será por unidad (</w:t>
      </w:r>
      <w:proofErr w:type="spellStart"/>
      <w:r w:rsidR="00780F0B" w:rsidRPr="00780F0B">
        <w:rPr>
          <w:rFonts w:cs="Tahoma"/>
          <w:szCs w:val="22"/>
        </w:rPr>
        <w:t>und</w:t>
      </w:r>
      <w:proofErr w:type="spellEnd"/>
      <w:r w:rsidR="00780F0B" w:rsidRPr="00780F0B">
        <w:rPr>
          <w:rFonts w:cs="Tahoma"/>
          <w:szCs w:val="22"/>
        </w:rPr>
        <w:t>), instalada y en correcto funcionamiento.</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8C32CC"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Mano de obra para instalación acometida tableros  Regulados No.6</w:t>
      </w:r>
    </w:p>
    <w:p w:rsidR="00780F0B" w:rsidRPr="00780F0B" w:rsidRDefault="00780F0B" w:rsidP="00780F0B">
      <w:pPr>
        <w:pStyle w:val="Textoindependiente"/>
        <w:rPr>
          <w:rFonts w:cs="Tahoma"/>
          <w:szCs w:val="22"/>
        </w:rPr>
      </w:pPr>
      <w:r w:rsidRPr="00780F0B">
        <w:rPr>
          <w:rFonts w:cs="Tahoma"/>
          <w:bCs/>
          <w:szCs w:val="22"/>
        </w:rPr>
        <w:t xml:space="preserve">Desde el tablero de baja tensión ubicado en el bloque norte  hasta el tablero </w:t>
      </w:r>
      <w:r w:rsidRPr="00780F0B">
        <w:rPr>
          <w:rFonts w:cs="Tahoma"/>
          <w:szCs w:val="22"/>
        </w:rPr>
        <w:t xml:space="preserve">regulado </w:t>
      </w:r>
      <w:r w:rsidRPr="00780F0B">
        <w:rPr>
          <w:rFonts w:cs="Tahoma"/>
          <w:bCs/>
          <w:szCs w:val="22"/>
        </w:rPr>
        <w:t>ubicado en el bloque sur y siguiendo la canalización según indican planos. Se tendera la siguiente acometida trifásica en cable siete hilos calibre 6 AWG THWN 75ºC el cual debe contar con un sistema de aislamiento de PVC/Nylon, la marcación de las  líneas debe corresponder a lo establecido por el RETIE (Fase A amarillo – Fase B azul – Fase C rojo</w:t>
      </w:r>
      <w:proofErr w:type="gramStart"/>
      <w:r w:rsidRPr="00780F0B">
        <w:rPr>
          <w:rFonts w:cs="Tahoma"/>
          <w:bCs/>
          <w:szCs w:val="22"/>
        </w:rPr>
        <w:t>) .</w:t>
      </w:r>
      <w:proofErr w:type="gramEnd"/>
      <w:r w:rsidRPr="00780F0B">
        <w:rPr>
          <w:rFonts w:cs="Tahoma"/>
          <w:bCs/>
          <w:szCs w:val="22"/>
        </w:rPr>
        <w:t xml:space="preserve"> La acometida tendrá la siguiente configuración No.6 AWG para fases, neutro No.6 AWG y tierra No. 8 AWG. </w:t>
      </w:r>
      <w:r w:rsidRPr="00780F0B">
        <w:rPr>
          <w:rFonts w:cs="Tahoma"/>
          <w:szCs w:val="22"/>
        </w:rPr>
        <w:t>(3#6 F +1#6 N + 1#8 T.)</w:t>
      </w:r>
    </w:p>
    <w:p w:rsidR="00780F0B" w:rsidRPr="00780F0B" w:rsidRDefault="00780F0B" w:rsidP="00780F0B">
      <w:pPr>
        <w:pStyle w:val="Textoindependiente"/>
        <w:rPr>
          <w:rFonts w:cs="Tahoma"/>
          <w:szCs w:val="22"/>
        </w:rPr>
      </w:pPr>
    </w:p>
    <w:p w:rsidR="00780F0B" w:rsidRPr="00780F0B" w:rsidRDefault="00780F0B" w:rsidP="00780F0B">
      <w:pPr>
        <w:pStyle w:val="Textoindependiente"/>
        <w:rPr>
          <w:rFonts w:cs="Tahoma"/>
          <w:szCs w:val="22"/>
        </w:rPr>
      </w:pPr>
      <w:r w:rsidRPr="00780F0B">
        <w:rPr>
          <w:rFonts w:cs="Tahoma"/>
          <w:szCs w:val="22"/>
        </w:rPr>
        <w:t>La reserva se deberá dejar reserva, en cada una de las recamaras de 1 m, y además para este ítem la universidad suministrara el cableado, los demás elementos necesarios para la instalación como son amarras plásticas cinta de colores, y terminales deberán ser tenidos en cuenta por el contratista</w:t>
      </w:r>
    </w:p>
    <w:p w:rsidR="00780F0B" w:rsidRPr="00780F0B" w:rsidRDefault="00780F0B" w:rsidP="00780F0B">
      <w:pPr>
        <w:pStyle w:val="Textoindependiente"/>
        <w:rPr>
          <w:rFonts w:cs="Tahoma"/>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 xml:space="preserve">La forma de pago será por metro lineal  (ML) instalado, incluye cableado, marcación y </w:t>
      </w:r>
      <w:proofErr w:type="spellStart"/>
      <w:r w:rsidR="00780F0B" w:rsidRPr="00780F0B">
        <w:rPr>
          <w:rFonts w:cs="Tahoma"/>
          <w:szCs w:val="22"/>
        </w:rPr>
        <w:t>bornas</w:t>
      </w:r>
      <w:proofErr w:type="spellEnd"/>
      <w:r w:rsidR="00780F0B" w:rsidRPr="00780F0B">
        <w:rPr>
          <w:rFonts w:cs="Tahoma"/>
          <w:szCs w:val="22"/>
        </w:rPr>
        <w:t xml:space="preserve"> </w:t>
      </w:r>
      <w:proofErr w:type="spellStart"/>
      <w:r w:rsidR="00780F0B" w:rsidRPr="00780F0B">
        <w:rPr>
          <w:rFonts w:cs="Tahoma"/>
          <w:szCs w:val="22"/>
        </w:rPr>
        <w:t>ponchables</w:t>
      </w:r>
      <w:proofErr w:type="spellEnd"/>
      <w:r w:rsidR="00780F0B" w:rsidRPr="00780F0B">
        <w:rPr>
          <w:rFonts w:cs="Tahoma"/>
          <w:szCs w:val="22"/>
        </w:rPr>
        <w:t xml:space="preserve"> tipo 3m, para el pago de este ítem no se tendrá en cuenta el desperdicio de material ni tampoco excesos de reserva no autorizados.</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8C32CC"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Mano de obra para instalación acometida Tablero iluminación auditorio No.6</w:t>
      </w:r>
    </w:p>
    <w:p w:rsidR="00780F0B" w:rsidRPr="00780F0B" w:rsidRDefault="00780F0B" w:rsidP="00780F0B">
      <w:pPr>
        <w:pStyle w:val="Textoindependiente"/>
        <w:rPr>
          <w:rFonts w:cs="Tahoma"/>
          <w:szCs w:val="22"/>
        </w:rPr>
      </w:pPr>
      <w:r w:rsidRPr="00780F0B">
        <w:rPr>
          <w:rFonts w:cs="Tahoma"/>
          <w:bCs/>
          <w:szCs w:val="22"/>
        </w:rPr>
        <w:t xml:space="preserve">Desde el tablero de </w:t>
      </w:r>
      <w:r w:rsidRPr="00EF4B3F">
        <w:rPr>
          <w:rFonts w:cs="Tahoma"/>
          <w:bCs/>
          <w:szCs w:val="22"/>
        </w:rPr>
        <w:t>distribución TN1-SUR</w:t>
      </w:r>
      <w:r w:rsidRPr="00780F0B">
        <w:rPr>
          <w:rFonts w:cs="Tahoma"/>
          <w:bCs/>
          <w:szCs w:val="22"/>
        </w:rPr>
        <w:t xml:space="preserve">  </w:t>
      </w:r>
      <w:r w:rsidRPr="00780F0B">
        <w:rPr>
          <w:rFonts w:cs="Tahoma"/>
          <w:szCs w:val="22"/>
        </w:rPr>
        <w:t xml:space="preserve">hasta el tablero de distribución de iluminación del auditorio </w:t>
      </w:r>
      <w:r w:rsidRPr="00780F0B">
        <w:rPr>
          <w:rFonts w:cs="Tahoma"/>
          <w:bCs/>
          <w:szCs w:val="22"/>
        </w:rPr>
        <w:t>y siguiendo la canalización según indican planos. Se tendera la siguiente acometida trifásica, en cable siete hilos calibre 6 AWG THWN 75ºC el cual debe contar con un sistema de aislamiento de PVC/Nylon, la marcación de las  líneas debe corresponder a lo establecido por el RETIE (Fase A amarillo – Fase B azul – Fase C rojo</w:t>
      </w:r>
      <w:proofErr w:type="gramStart"/>
      <w:r w:rsidRPr="00780F0B">
        <w:rPr>
          <w:rFonts w:cs="Tahoma"/>
          <w:bCs/>
          <w:szCs w:val="22"/>
        </w:rPr>
        <w:t>) .</w:t>
      </w:r>
      <w:proofErr w:type="gramEnd"/>
      <w:r w:rsidRPr="00780F0B">
        <w:rPr>
          <w:rFonts w:cs="Tahoma"/>
          <w:bCs/>
          <w:szCs w:val="22"/>
        </w:rPr>
        <w:t xml:space="preserve"> La acometida tendrá la siguiente configuración No.6 AWG para fases, neutro No.6 AWG y tierra No. 8 AWG. </w:t>
      </w:r>
      <w:r w:rsidRPr="00780F0B">
        <w:rPr>
          <w:rFonts w:cs="Tahoma"/>
          <w:szCs w:val="22"/>
        </w:rPr>
        <w:t>(3#6 F +1#6 N + 1#8 T.)</w:t>
      </w:r>
    </w:p>
    <w:p w:rsidR="00780F0B" w:rsidRPr="00780F0B" w:rsidRDefault="00780F0B" w:rsidP="00780F0B">
      <w:pPr>
        <w:pStyle w:val="Textoindependiente"/>
        <w:rPr>
          <w:rFonts w:cs="Tahoma"/>
          <w:szCs w:val="22"/>
        </w:rPr>
      </w:pPr>
    </w:p>
    <w:p w:rsidR="00780F0B" w:rsidRPr="00780F0B" w:rsidRDefault="00780F0B" w:rsidP="00780F0B">
      <w:pPr>
        <w:pStyle w:val="Textoindependiente"/>
        <w:rPr>
          <w:rFonts w:cs="Tahoma"/>
          <w:szCs w:val="22"/>
        </w:rPr>
      </w:pPr>
      <w:r w:rsidRPr="00780F0B">
        <w:rPr>
          <w:rFonts w:cs="Tahoma"/>
          <w:szCs w:val="22"/>
        </w:rPr>
        <w:t>La reserva se deberá dejar reserva, en cada una de las recamaras de 1 m, y además para este ítem la universidad suministrara el cableado, los demás elementos necesarios para la instalación como son amarras plásticas cinta de colores, y terminales deberán ser tenidos en cuenta por el contratista</w:t>
      </w:r>
    </w:p>
    <w:p w:rsidR="00780F0B" w:rsidRPr="00780F0B" w:rsidRDefault="00780F0B" w:rsidP="00780F0B">
      <w:pPr>
        <w:pStyle w:val="Textoindependiente"/>
        <w:rPr>
          <w:rFonts w:cs="Tahoma"/>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 xml:space="preserve">La forma de pago será por metro lineal  (ML) instalado, incluye cableado, marcación y </w:t>
      </w:r>
      <w:proofErr w:type="spellStart"/>
      <w:r w:rsidR="00780F0B" w:rsidRPr="00780F0B">
        <w:rPr>
          <w:rFonts w:cs="Tahoma"/>
          <w:szCs w:val="22"/>
        </w:rPr>
        <w:t>bornas</w:t>
      </w:r>
      <w:proofErr w:type="spellEnd"/>
      <w:r w:rsidR="00780F0B" w:rsidRPr="00780F0B">
        <w:rPr>
          <w:rFonts w:cs="Tahoma"/>
          <w:szCs w:val="22"/>
        </w:rPr>
        <w:t xml:space="preserve"> </w:t>
      </w:r>
      <w:proofErr w:type="spellStart"/>
      <w:r w:rsidR="00780F0B" w:rsidRPr="00780F0B">
        <w:rPr>
          <w:rFonts w:cs="Tahoma"/>
          <w:szCs w:val="22"/>
        </w:rPr>
        <w:t>ponchables</w:t>
      </w:r>
      <w:proofErr w:type="spellEnd"/>
      <w:r w:rsidR="00780F0B" w:rsidRPr="00780F0B">
        <w:rPr>
          <w:rFonts w:cs="Tahoma"/>
          <w:szCs w:val="22"/>
        </w:rPr>
        <w:t xml:space="preserve"> tipo 3m, para el pago de este ítem no se tendrá en cuenta el desperdicio de material ni tampoco excesos de reserva no autorizados.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lang w:val="es-CO"/>
        </w:rPr>
      </w:pPr>
    </w:p>
    <w:p w:rsidR="00780F0B" w:rsidRPr="008C32CC"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Mano de obra para instalación acometida T. Aire acondicionado auditorio No.1/0</w:t>
      </w:r>
    </w:p>
    <w:p w:rsidR="00780F0B" w:rsidRPr="00780F0B" w:rsidRDefault="00780F0B" w:rsidP="00780F0B">
      <w:pPr>
        <w:pStyle w:val="Textoindependiente"/>
        <w:rPr>
          <w:rFonts w:cs="Tahoma"/>
          <w:szCs w:val="22"/>
        </w:rPr>
      </w:pPr>
      <w:r w:rsidRPr="00780F0B">
        <w:rPr>
          <w:rFonts w:cs="Tahoma"/>
          <w:bCs/>
          <w:szCs w:val="22"/>
        </w:rPr>
        <w:t>Desde el tablero de baja tensión ubicado en el bloque norte  hasta el tablero  de aire acondicionado ubicado en el bloque sur y siguiendo la canalización según indican planos. Se tendera la siguiente acometida trifásica en cable siete hilos calibre 1/0 AWG THWN 75ºC el cual debe contar con un sistema de aislamiento de PVC/Nylon, la marcación de las  líneas debe corresponder a lo establecido por el RETIE (Fase A amarillo – Fase B azul – Fase C rojo</w:t>
      </w:r>
      <w:proofErr w:type="gramStart"/>
      <w:r w:rsidRPr="00780F0B">
        <w:rPr>
          <w:rFonts w:cs="Tahoma"/>
          <w:bCs/>
          <w:szCs w:val="22"/>
        </w:rPr>
        <w:t>) .</w:t>
      </w:r>
      <w:proofErr w:type="gramEnd"/>
      <w:r w:rsidRPr="00780F0B">
        <w:rPr>
          <w:rFonts w:cs="Tahoma"/>
          <w:bCs/>
          <w:szCs w:val="22"/>
        </w:rPr>
        <w:t xml:space="preserve"> La acometida tendrá la siguiente configuración No.1/0 AWG para fases, neutro No.2 AWG y tierra No. 6 AWG. </w:t>
      </w:r>
      <w:r w:rsidRPr="00780F0B">
        <w:rPr>
          <w:rFonts w:cs="Tahoma"/>
          <w:szCs w:val="22"/>
        </w:rPr>
        <w:t>(3#1/0 F +1#2 N + 1#6 T.)</w:t>
      </w:r>
    </w:p>
    <w:p w:rsidR="00780F0B" w:rsidRPr="00780F0B" w:rsidRDefault="00780F0B" w:rsidP="00780F0B">
      <w:pPr>
        <w:pStyle w:val="Textoindependiente"/>
        <w:rPr>
          <w:rFonts w:cs="Tahoma"/>
          <w:szCs w:val="22"/>
        </w:rPr>
      </w:pPr>
    </w:p>
    <w:p w:rsidR="00780F0B" w:rsidRPr="00780F0B" w:rsidRDefault="00780F0B" w:rsidP="00780F0B">
      <w:pPr>
        <w:pStyle w:val="Textoindependiente"/>
        <w:rPr>
          <w:rFonts w:cs="Tahoma"/>
          <w:szCs w:val="22"/>
        </w:rPr>
      </w:pPr>
      <w:r w:rsidRPr="00780F0B">
        <w:rPr>
          <w:rFonts w:cs="Tahoma"/>
          <w:szCs w:val="22"/>
        </w:rPr>
        <w:t>La reserva se deberá dejar reserva, en cada una de las recamaras de 1 m, y además para este ítem la universidad suministrara el cableado, los demás elementos necesarios para la instalación como son amarras plásticas cinta de colores, y terminales deberán ser tenidos en cuenta por el contratista</w:t>
      </w:r>
    </w:p>
    <w:p w:rsidR="00780F0B" w:rsidRPr="00780F0B" w:rsidRDefault="00780F0B" w:rsidP="00780F0B">
      <w:pPr>
        <w:pStyle w:val="Textoindependiente"/>
        <w:rPr>
          <w:rFonts w:cs="Tahoma"/>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 xml:space="preserve">La forma de pago será por metro lineal  (ML) instalado, incluye cableado, marcación y </w:t>
      </w:r>
      <w:proofErr w:type="spellStart"/>
      <w:r w:rsidR="00780F0B" w:rsidRPr="00780F0B">
        <w:rPr>
          <w:rFonts w:cs="Tahoma"/>
          <w:szCs w:val="22"/>
        </w:rPr>
        <w:t>bornas</w:t>
      </w:r>
      <w:proofErr w:type="spellEnd"/>
      <w:r w:rsidR="00780F0B" w:rsidRPr="00780F0B">
        <w:rPr>
          <w:rFonts w:cs="Tahoma"/>
          <w:szCs w:val="22"/>
        </w:rPr>
        <w:t xml:space="preserve"> </w:t>
      </w:r>
      <w:proofErr w:type="spellStart"/>
      <w:r w:rsidR="00780F0B" w:rsidRPr="00780F0B">
        <w:rPr>
          <w:rFonts w:cs="Tahoma"/>
          <w:szCs w:val="22"/>
        </w:rPr>
        <w:t>ponchables</w:t>
      </w:r>
      <w:proofErr w:type="spellEnd"/>
      <w:r w:rsidR="00780F0B" w:rsidRPr="00780F0B">
        <w:rPr>
          <w:rFonts w:cs="Tahoma"/>
          <w:szCs w:val="22"/>
        </w:rPr>
        <w:t xml:space="preserve"> tipo 3m, para el pago de este ítem no se tendrá en cuenta el desperdicio de material ni tampoco excesos de reserva no autorizados.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lang w:val="es-CO"/>
        </w:rPr>
      </w:pPr>
    </w:p>
    <w:p w:rsidR="00780F0B" w:rsidRPr="008C32CC"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 xml:space="preserve"> Mano de obra para instalación alimentador desde tablero de aire acondicionado hasta unidad tipo paquete No.6</w:t>
      </w:r>
    </w:p>
    <w:p w:rsidR="00780F0B" w:rsidRPr="00780F0B" w:rsidRDefault="00780F0B" w:rsidP="00780F0B">
      <w:pPr>
        <w:pStyle w:val="Textoindependiente"/>
        <w:rPr>
          <w:rFonts w:cs="Tahoma"/>
          <w:szCs w:val="22"/>
        </w:rPr>
      </w:pPr>
      <w:r w:rsidRPr="00780F0B">
        <w:rPr>
          <w:rFonts w:cs="Tahoma"/>
          <w:bCs/>
          <w:szCs w:val="22"/>
        </w:rPr>
        <w:t xml:space="preserve">Desde el tablero de distribución de aire acondicionado se tendera hasta cada unidad el siguiente cableado, el ítem contempla el suministro e instalación de tubería EMT de 2½”con sus respectivos accesorios hasta cada una de las unidades. Se tendera el siguiente alimentador en cable siete hilos calibre 6 AWG THWN 75ºC el cual debe contar con un sistema de aislamiento de PVC/Nylon, la marcación de las  líneas debe corresponder a lo establecido por el RETIE (Fase A amarillo – Fase B azul – Fase C rojo). El alimentador tendrá la siguiente configuración No.6 AWG para fases, neutro No.6 AWG y tierra No. 8 AWG. </w:t>
      </w:r>
      <w:r w:rsidRPr="00780F0B">
        <w:rPr>
          <w:rFonts w:cs="Tahoma"/>
          <w:szCs w:val="22"/>
        </w:rPr>
        <w:t>(3#6 F +1#6 N + 1#8 T.)</w:t>
      </w:r>
    </w:p>
    <w:p w:rsidR="00780F0B" w:rsidRPr="00780F0B" w:rsidRDefault="00780F0B" w:rsidP="00780F0B">
      <w:pPr>
        <w:pStyle w:val="Textoindependiente"/>
        <w:rPr>
          <w:rFonts w:cs="Tahoma"/>
          <w:szCs w:val="22"/>
        </w:rPr>
      </w:pPr>
    </w:p>
    <w:p w:rsidR="00780F0B" w:rsidRPr="00780F0B" w:rsidRDefault="00780F0B" w:rsidP="00780F0B">
      <w:pPr>
        <w:pStyle w:val="Textoindependiente"/>
        <w:rPr>
          <w:rFonts w:cs="Tahoma"/>
          <w:szCs w:val="22"/>
        </w:rPr>
      </w:pPr>
      <w:r w:rsidRPr="00780F0B">
        <w:rPr>
          <w:rFonts w:cs="Tahoma"/>
          <w:szCs w:val="22"/>
        </w:rPr>
        <w:t xml:space="preserve">La reserva se deberá dejar reserva, en cada una de las recamaras de 1 m, y además para este ítem la </w:t>
      </w:r>
      <w:r w:rsidRPr="00780F0B">
        <w:rPr>
          <w:rFonts w:cs="Tahoma"/>
          <w:szCs w:val="22"/>
        </w:rPr>
        <w:lastRenderedPageBreak/>
        <w:t>universidad suministrara el cableado, los demás elementos necesarios para la instalación como son amarras plásticas cinta de colores, y terminales deberán ser tenidos en cuenta por el contratista</w:t>
      </w:r>
    </w:p>
    <w:p w:rsidR="00780F0B" w:rsidRPr="00780F0B" w:rsidRDefault="00780F0B" w:rsidP="00780F0B">
      <w:pPr>
        <w:pStyle w:val="Textoindependiente"/>
        <w:rPr>
          <w:rFonts w:cs="Tahoma"/>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 xml:space="preserve">La forma de pago será por metro lineal  (ML) instalado, incluye cableado, marcación y </w:t>
      </w:r>
      <w:proofErr w:type="spellStart"/>
      <w:r w:rsidR="00780F0B" w:rsidRPr="00780F0B">
        <w:rPr>
          <w:rFonts w:cs="Tahoma"/>
          <w:szCs w:val="22"/>
        </w:rPr>
        <w:t>bornas</w:t>
      </w:r>
      <w:proofErr w:type="spellEnd"/>
      <w:r w:rsidR="00780F0B" w:rsidRPr="00780F0B">
        <w:rPr>
          <w:rFonts w:cs="Tahoma"/>
          <w:szCs w:val="22"/>
        </w:rPr>
        <w:t xml:space="preserve"> </w:t>
      </w:r>
      <w:proofErr w:type="spellStart"/>
      <w:r w:rsidR="00780F0B" w:rsidRPr="00780F0B">
        <w:rPr>
          <w:rFonts w:cs="Tahoma"/>
          <w:szCs w:val="22"/>
        </w:rPr>
        <w:t>ponchables</w:t>
      </w:r>
      <w:proofErr w:type="spellEnd"/>
      <w:r w:rsidR="00780F0B" w:rsidRPr="00780F0B">
        <w:rPr>
          <w:rFonts w:cs="Tahoma"/>
          <w:szCs w:val="22"/>
        </w:rPr>
        <w:t xml:space="preserve"> tipo 3m, para el pago de este ítem no se tendrá en cuenta el desperdicio de material ni tampoco excesos de reserva no autorizados.</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Mano de obra para instalación de líneas de control para sistema A.A. No.12</w:t>
      </w:r>
    </w:p>
    <w:p w:rsidR="00780F0B" w:rsidRPr="00780F0B" w:rsidRDefault="00780F0B" w:rsidP="00780F0B">
      <w:pPr>
        <w:pStyle w:val="Textoindependiente"/>
        <w:rPr>
          <w:rFonts w:cs="Tahoma"/>
          <w:szCs w:val="22"/>
        </w:rPr>
      </w:pPr>
      <w:r w:rsidRPr="00780F0B">
        <w:rPr>
          <w:rFonts w:cs="Tahoma"/>
          <w:bCs/>
          <w:szCs w:val="22"/>
          <w:lang w:val="es-ES"/>
        </w:rPr>
        <w:t>Se deben tender líneas de control de tal forma que interconecte la Unidad tipo paquete, la unidad recuperadora y el termostato, las líneas de control se tenderán en conjunto de cuatro líneas (4#12 AWG).</w:t>
      </w:r>
      <w:r w:rsidRPr="00780F0B">
        <w:rPr>
          <w:rFonts w:cs="Tahoma"/>
          <w:szCs w:val="22"/>
        </w:rPr>
        <w:t xml:space="preserve"> </w:t>
      </w:r>
    </w:p>
    <w:p w:rsidR="00780F0B" w:rsidRPr="00780F0B" w:rsidRDefault="00780F0B" w:rsidP="00780F0B">
      <w:pPr>
        <w:pStyle w:val="Textoindependiente"/>
        <w:rPr>
          <w:rFonts w:cs="Tahoma"/>
          <w:szCs w:val="22"/>
        </w:rPr>
      </w:pPr>
    </w:p>
    <w:p w:rsidR="00780F0B" w:rsidRPr="00780F0B" w:rsidRDefault="00780F0B" w:rsidP="00780F0B">
      <w:pPr>
        <w:pStyle w:val="Textoindependiente"/>
        <w:rPr>
          <w:rFonts w:cs="Tahoma"/>
          <w:szCs w:val="22"/>
        </w:rPr>
      </w:pPr>
      <w:r w:rsidRPr="00780F0B">
        <w:rPr>
          <w:rFonts w:cs="Tahoma"/>
          <w:szCs w:val="22"/>
        </w:rPr>
        <w:t>La reserva se deberá dejar reserva, y además para este ítem la universidad suministrara el cableado, los demás elementos necesarios para la instalación como son amarras plásticas cinta de colores, y terminales deberán ser tenidos en cuenta por el contratista</w:t>
      </w:r>
    </w:p>
    <w:p w:rsidR="00780F0B" w:rsidRPr="00780F0B" w:rsidRDefault="00780F0B" w:rsidP="00780F0B">
      <w:pPr>
        <w:pStyle w:val="Textoindependiente"/>
        <w:rPr>
          <w:rFonts w:cs="Tahoma"/>
          <w:szCs w:val="22"/>
        </w:rPr>
      </w:pPr>
    </w:p>
    <w:p w:rsidR="00780F0B" w:rsidRPr="00780F0B" w:rsidRDefault="00780F0B" w:rsidP="00780F0B">
      <w:pPr>
        <w:pStyle w:val="Textoindependiente"/>
        <w:rPr>
          <w:rFonts w:cs="Tahoma"/>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00780F0B" w:rsidRPr="00780F0B">
        <w:rPr>
          <w:rFonts w:cs="Tahoma"/>
          <w:b/>
          <w:i/>
          <w:szCs w:val="22"/>
        </w:rPr>
        <w:t xml:space="preserve"> </w:t>
      </w:r>
      <w:r w:rsidR="00780F0B" w:rsidRPr="00780F0B">
        <w:rPr>
          <w:rFonts w:cs="Tahoma"/>
          <w:szCs w:val="22"/>
        </w:rPr>
        <w:t xml:space="preserve">La forma de pago será por metro lineal  (ML) instalado de conjunto de cuatro líneas, medidos entre cada uno de los equipos. Incluye cableado, marcación y </w:t>
      </w:r>
      <w:proofErr w:type="spellStart"/>
      <w:r w:rsidR="00780F0B" w:rsidRPr="00780F0B">
        <w:rPr>
          <w:rFonts w:cs="Tahoma"/>
          <w:szCs w:val="22"/>
        </w:rPr>
        <w:t>bornas</w:t>
      </w:r>
      <w:proofErr w:type="spellEnd"/>
      <w:r w:rsidR="00780F0B" w:rsidRPr="00780F0B">
        <w:rPr>
          <w:rFonts w:cs="Tahoma"/>
          <w:szCs w:val="22"/>
        </w:rPr>
        <w:t xml:space="preserve"> </w:t>
      </w:r>
      <w:proofErr w:type="spellStart"/>
      <w:r w:rsidR="00780F0B" w:rsidRPr="00780F0B">
        <w:rPr>
          <w:rFonts w:cs="Tahoma"/>
          <w:szCs w:val="22"/>
        </w:rPr>
        <w:t>ponchables</w:t>
      </w:r>
      <w:proofErr w:type="spellEnd"/>
      <w:r w:rsidR="00780F0B" w:rsidRPr="00780F0B">
        <w:rPr>
          <w:rFonts w:cs="Tahoma"/>
          <w:szCs w:val="22"/>
        </w:rPr>
        <w:t xml:space="preserve"> tipo 3m, para el pago de este ítem no se tendrá en cuenta el desperdicio de material ni tampoco excesos de reserva no autorizados.</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Mano de obra para instalación de líneas de control para sistema A.A. No.14</w:t>
      </w:r>
    </w:p>
    <w:p w:rsidR="00780F0B" w:rsidRPr="00780F0B" w:rsidRDefault="00780F0B" w:rsidP="00780F0B">
      <w:pPr>
        <w:pStyle w:val="Textoindependiente"/>
        <w:rPr>
          <w:rFonts w:cs="Tahoma"/>
          <w:szCs w:val="22"/>
        </w:rPr>
      </w:pPr>
      <w:r w:rsidRPr="00780F0B">
        <w:rPr>
          <w:rFonts w:cs="Tahoma"/>
          <w:bCs/>
          <w:szCs w:val="22"/>
          <w:lang w:val="es-ES"/>
        </w:rPr>
        <w:t>Se deben tender líneas de control de tal forma que interconecte la Unidad tipo paquete, la unidad recuperadora y el termostato, las líneas de control se tenderán en conjunto de cuatro líneas (4#14 AWG).</w:t>
      </w:r>
      <w:r w:rsidRPr="00780F0B">
        <w:rPr>
          <w:rFonts w:cs="Tahoma"/>
          <w:szCs w:val="22"/>
        </w:rPr>
        <w:t xml:space="preserve"> </w:t>
      </w:r>
    </w:p>
    <w:p w:rsidR="00780F0B" w:rsidRPr="00780F0B" w:rsidRDefault="00780F0B" w:rsidP="00780F0B">
      <w:pPr>
        <w:pStyle w:val="Textoindependiente"/>
        <w:rPr>
          <w:rFonts w:cs="Tahoma"/>
          <w:szCs w:val="22"/>
        </w:rPr>
      </w:pPr>
    </w:p>
    <w:p w:rsidR="00780F0B" w:rsidRPr="00780F0B" w:rsidRDefault="00780F0B" w:rsidP="00780F0B">
      <w:pPr>
        <w:pStyle w:val="Textoindependiente"/>
        <w:rPr>
          <w:rFonts w:cs="Tahoma"/>
          <w:szCs w:val="22"/>
        </w:rPr>
      </w:pPr>
      <w:r w:rsidRPr="00780F0B">
        <w:rPr>
          <w:rFonts w:cs="Tahoma"/>
          <w:szCs w:val="22"/>
        </w:rPr>
        <w:t>La reserva se deberá dejar reserva, y además para este ítem la universidad suministrara el cableado, los demás elementos necesarios para la instalación como son amarras plásticas cinta de colores, y terminales deberán ser tenidos en cuenta por el contratista</w:t>
      </w:r>
    </w:p>
    <w:p w:rsidR="00780F0B" w:rsidRPr="00780F0B" w:rsidRDefault="00780F0B" w:rsidP="00780F0B">
      <w:pPr>
        <w:pStyle w:val="Textoindependiente"/>
        <w:rPr>
          <w:rFonts w:cs="Tahoma"/>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 xml:space="preserve">La forma de pago será por metro lineal  (ML) instalado de conjunto de cuatro líneas, medidos entre cada uno de los equipos. Incluye cableado, marcación y </w:t>
      </w:r>
      <w:proofErr w:type="spellStart"/>
      <w:r w:rsidR="00780F0B" w:rsidRPr="00780F0B">
        <w:rPr>
          <w:rFonts w:cs="Tahoma"/>
          <w:szCs w:val="22"/>
        </w:rPr>
        <w:t>bornas</w:t>
      </w:r>
      <w:proofErr w:type="spellEnd"/>
      <w:r w:rsidR="00780F0B" w:rsidRPr="00780F0B">
        <w:rPr>
          <w:rFonts w:cs="Tahoma"/>
          <w:szCs w:val="22"/>
        </w:rPr>
        <w:t xml:space="preserve"> </w:t>
      </w:r>
      <w:proofErr w:type="spellStart"/>
      <w:r w:rsidR="00780F0B" w:rsidRPr="00780F0B">
        <w:rPr>
          <w:rFonts w:cs="Tahoma"/>
          <w:szCs w:val="22"/>
        </w:rPr>
        <w:t>ponchables</w:t>
      </w:r>
      <w:proofErr w:type="spellEnd"/>
      <w:r w:rsidR="00780F0B" w:rsidRPr="00780F0B">
        <w:rPr>
          <w:rFonts w:cs="Tahoma"/>
          <w:szCs w:val="22"/>
        </w:rPr>
        <w:t xml:space="preserve"> tipo 3m, para el pago de este ítem no se tendrá en cuenta el desperdicio de material ni tampoco excesos de reserva no autorizados.</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8C32CC"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b/>
          <w:szCs w:val="22"/>
        </w:rPr>
        <w:t>Mano de obra para instalación red iluminación exterior incluye cajas No.6</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bCs/>
          <w:szCs w:val="22"/>
        </w:rPr>
        <w:t xml:space="preserve">Se debe tender desde la red existente tubería PVC de 1” hasta cada una de las luminarias exteriores en calibre No.6 (2F#6 </w:t>
      </w:r>
      <w:proofErr w:type="spellStart"/>
      <w:r w:rsidRPr="00780F0B">
        <w:rPr>
          <w:rFonts w:cs="Tahoma"/>
          <w:bCs/>
          <w:szCs w:val="22"/>
        </w:rPr>
        <w:t>awg</w:t>
      </w:r>
      <w:proofErr w:type="spellEnd"/>
      <w:r w:rsidRPr="00780F0B">
        <w:rPr>
          <w:rFonts w:cs="Tahoma"/>
          <w:bCs/>
          <w:szCs w:val="22"/>
        </w:rPr>
        <w:t>). La universidad suministrara el cable número 6 y la tubería de 1”. La canalización y las cajas de paso deben ser incluidas por el contratista en los análisis unitarios.</w:t>
      </w:r>
    </w:p>
    <w:p w:rsidR="00780F0B" w:rsidRPr="00780F0B" w:rsidRDefault="00780F0B" w:rsidP="00780F0B">
      <w:pPr>
        <w:pStyle w:val="Textoindependiente"/>
        <w:rPr>
          <w:rFonts w:cs="Tahoma"/>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La forma de pago será por metro lineal  (ML) instalado.</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8C32CC"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lastRenderedPageBreak/>
        <w:t>SALIDAS DE ILUMINACIÓN</w:t>
      </w:r>
    </w:p>
    <w:p w:rsidR="00780F0B" w:rsidRPr="00780F0B" w:rsidRDefault="00780F0B" w:rsidP="008C32CC">
      <w:pPr>
        <w:keepLines/>
        <w:tabs>
          <w:tab w:val="left" w:pos="0"/>
        </w:tabs>
        <w:spacing w:line="277" w:lineRule="exact"/>
        <w:rPr>
          <w:rFonts w:cs="Tahoma"/>
          <w:szCs w:val="22"/>
        </w:rPr>
      </w:pPr>
      <w:r w:rsidRPr="00780F0B">
        <w:rPr>
          <w:rFonts w:cs="Tahoma"/>
          <w:szCs w:val="22"/>
        </w:rPr>
        <w:t xml:space="preserve">Se instalaran salidas de luminarias en caja metálica  octogonal calibre 20, según indica planos estas se interconectaran con tubería PVC EMT con las dimensiones especificadas en planos y cuadros, contaran con todos los accesorios como son curvas, terminales, uniones, tapas ciegas, prensa estopas, conectores  y cableado </w:t>
      </w:r>
      <w:r w:rsidR="008C32CC" w:rsidRPr="00780F0B">
        <w:rPr>
          <w:rFonts w:cs="Tahoma"/>
          <w:szCs w:val="22"/>
        </w:rPr>
        <w:t>eléctrico</w:t>
      </w:r>
      <w:r w:rsidRPr="00780F0B">
        <w:rPr>
          <w:rFonts w:cs="Tahoma"/>
          <w:szCs w:val="22"/>
        </w:rPr>
        <w:t>.</w:t>
      </w:r>
    </w:p>
    <w:p w:rsidR="00780F0B" w:rsidRPr="00780F0B" w:rsidRDefault="00780F0B" w:rsidP="008C32CC">
      <w:pPr>
        <w:keepLines/>
        <w:tabs>
          <w:tab w:val="left" w:pos="0"/>
        </w:tabs>
        <w:spacing w:line="277" w:lineRule="exact"/>
        <w:rPr>
          <w:rFonts w:cs="Tahoma"/>
          <w:szCs w:val="22"/>
        </w:rPr>
      </w:pPr>
    </w:p>
    <w:p w:rsidR="00780F0B" w:rsidRPr="00780F0B" w:rsidRDefault="00780F0B" w:rsidP="008C32CC">
      <w:pPr>
        <w:keepLines/>
        <w:tabs>
          <w:tab w:val="left" w:pos="0"/>
        </w:tabs>
        <w:spacing w:line="277" w:lineRule="exact"/>
        <w:rPr>
          <w:rFonts w:cs="Tahoma"/>
          <w:szCs w:val="22"/>
        </w:rPr>
      </w:pPr>
      <w:r w:rsidRPr="00780F0B">
        <w:rPr>
          <w:rFonts w:cs="Tahoma"/>
          <w:szCs w:val="22"/>
        </w:rPr>
        <w:t xml:space="preserve">La tubería EMT se utilizara desde la bandeja porta cables, saliendo atreves de una </w:t>
      </w:r>
      <w:proofErr w:type="spellStart"/>
      <w:r w:rsidRPr="00780F0B">
        <w:rPr>
          <w:rFonts w:cs="Tahoma"/>
          <w:szCs w:val="22"/>
        </w:rPr>
        <w:t>conduleta</w:t>
      </w:r>
      <w:proofErr w:type="spellEnd"/>
      <w:r w:rsidRPr="00780F0B">
        <w:rPr>
          <w:rFonts w:cs="Tahoma"/>
          <w:szCs w:val="22"/>
        </w:rPr>
        <w:t>, hasta la primera caja octogonal dentro del cielo, de tal forma que se puede realizar en forma técnica la transición de EMT a PVC o se utilizará tubería EMT donde los planos indiquen su uso.</w:t>
      </w:r>
    </w:p>
    <w:p w:rsidR="00780F0B" w:rsidRPr="00780F0B" w:rsidRDefault="00780F0B" w:rsidP="008C32CC">
      <w:pPr>
        <w:keepLines/>
        <w:tabs>
          <w:tab w:val="left" w:pos="0"/>
        </w:tabs>
        <w:spacing w:line="277" w:lineRule="exact"/>
        <w:rPr>
          <w:rFonts w:cs="Tahoma"/>
          <w:szCs w:val="22"/>
        </w:rPr>
      </w:pPr>
    </w:p>
    <w:p w:rsidR="00780F0B" w:rsidRPr="00780F0B" w:rsidRDefault="00780F0B" w:rsidP="008C32CC">
      <w:pPr>
        <w:keepLines/>
        <w:tabs>
          <w:tab w:val="left" w:pos="0"/>
        </w:tabs>
        <w:spacing w:line="277" w:lineRule="exact"/>
        <w:rPr>
          <w:rFonts w:cs="Tahoma"/>
          <w:szCs w:val="22"/>
        </w:rPr>
      </w:pPr>
      <w:r w:rsidRPr="00780F0B">
        <w:rPr>
          <w:rFonts w:cs="Tahoma"/>
          <w:szCs w:val="22"/>
        </w:rPr>
        <w:t xml:space="preserve">Las salidas de iluminación que quedan en las circulaciones o corredores se instalarán sobrepuestas a la estructura, estas se interconectaran mediante canaleta plástica de 20x12 </w:t>
      </w:r>
      <w:proofErr w:type="spellStart"/>
      <w:r w:rsidRPr="00780F0B">
        <w:rPr>
          <w:rFonts w:cs="Tahoma"/>
          <w:szCs w:val="22"/>
        </w:rPr>
        <w:t>mm.</w:t>
      </w:r>
      <w:proofErr w:type="spellEnd"/>
      <w:r w:rsidRPr="00780F0B">
        <w:rPr>
          <w:rFonts w:cs="Tahoma"/>
          <w:szCs w:val="22"/>
        </w:rPr>
        <w:t xml:space="preserve"> </w:t>
      </w:r>
    </w:p>
    <w:p w:rsidR="00780F0B" w:rsidRPr="00780F0B" w:rsidRDefault="00780F0B" w:rsidP="008C32CC">
      <w:pPr>
        <w:keepLines/>
        <w:tabs>
          <w:tab w:val="left" w:pos="0"/>
        </w:tabs>
        <w:spacing w:line="277" w:lineRule="exact"/>
        <w:rPr>
          <w:rFonts w:cs="Tahoma"/>
          <w:szCs w:val="22"/>
        </w:rPr>
      </w:pPr>
    </w:p>
    <w:p w:rsidR="00780F0B" w:rsidRPr="00780F0B" w:rsidRDefault="00780F0B" w:rsidP="008C32CC">
      <w:pPr>
        <w:rPr>
          <w:rFonts w:cs="Tahoma"/>
          <w:szCs w:val="22"/>
          <w:lang w:val="es-CO"/>
        </w:rPr>
      </w:pPr>
      <w:r w:rsidRPr="00780F0B">
        <w:rPr>
          <w:rFonts w:cs="Tahoma"/>
          <w:szCs w:val="22"/>
          <w:lang w:val="es-CO"/>
        </w:rPr>
        <w:t>Los conductores se llevaran entorchados en todo su recorrido para evitar interferencias electromagnéticas.</w:t>
      </w:r>
    </w:p>
    <w:p w:rsidR="00780F0B" w:rsidRPr="00780F0B" w:rsidRDefault="00780F0B" w:rsidP="008C32CC">
      <w:pPr>
        <w:rPr>
          <w:rFonts w:cs="Tahoma"/>
          <w:szCs w:val="22"/>
          <w:lang w:val="es-CO"/>
        </w:rPr>
      </w:pPr>
    </w:p>
    <w:p w:rsidR="00780F0B" w:rsidRPr="00780F0B" w:rsidRDefault="00780F0B" w:rsidP="008C32CC">
      <w:pPr>
        <w:rPr>
          <w:rFonts w:cs="Tahoma"/>
          <w:szCs w:val="22"/>
          <w:lang w:val="es-CO"/>
        </w:rPr>
      </w:pPr>
      <w:r w:rsidRPr="00780F0B">
        <w:rPr>
          <w:rFonts w:cs="Tahoma"/>
          <w:szCs w:val="22"/>
          <w:lang w:val="es-CO"/>
        </w:rPr>
        <w:t xml:space="preserve">Desde la caja octogonal se empalmara un tramo de 2 m de cable </w:t>
      </w:r>
      <w:proofErr w:type="spellStart"/>
      <w:r w:rsidRPr="00780F0B">
        <w:rPr>
          <w:rFonts w:cs="Tahoma"/>
          <w:szCs w:val="22"/>
          <w:lang w:val="es-CO"/>
        </w:rPr>
        <w:t>encauchetado</w:t>
      </w:r>
      <w:proofErr w:type="spellEnd"/>
      <w:r w:rsidRPr="00780F0B">
        <w:rPr>
          <w:rFonts w:cs="Tahoma"/>
          <w:szCs w:val="22"/>
          <w:lang w:val="es-CO"/>
        </w:rPr>
        <w:t xml:space="preserve"> 3x16 AWG y se conectara a la lámpara por medio de conectores de </w:t>
      </w:r>
      <w:proofErr w:type="spellStart"/>
      <w:r w:rsidRPr="00780F0B">
        <w:rPr>
          <w:rFonts w:cs="Tahoma"/>
          <w:szCs w:val="22"/>
          <w:lang w:val="es-CO"/>
        </w:rPr>
        <w:t>autodesforre</w:t>
      </w:r>
      <w:proofErr w:type="spellEnd"/>
      <w:r w:rsidRPr="00780F0B">
        <w:rPr>
          <w:rFonts w:cs="Tahoma"/>
          <w:szCs w:val="22"/>
          <w:lang w:val="es-CO"/>
        </w:rPr>
        <w:t xml:space="preserve"> o de resorte</w:t>
      </w:r>
    </w:p>
    <w:p w:rsidR="00780F0B" w:rsidRPr="00780F0B" w:rsidRDefault="00780F0B" w:rsidP="008C32CC">
      <w:pPr>
        <w:rPr>
          <w:rFonts w:cs="Tahoma"/>
          <w:szCs w:val="22"/>
          <w:lang w:val="es-CO"/>
        </w:rPr>
      </w:pPr>
    </w:p>
    <w:p w:rsidR="00780F0B" w:rsidRPr="00780F0B" w:rsidRDefault="00780F0B" w:rsidP="008C32CC">
      <w:pPr>
        <w:rPr>
          <w:rFonts w:cs="Tahoma"/>
          <w:szCs w:val="22"/>
          <w:lang w:val="es-CO"/>
        </w:rPr>
      </w:pPr>
      <w:r w:rsidRPr="00780F0B">
        <w:rPr>
          <w:rFonts w:cs="Tahoma"/>
          <w:szCs w:val="22"/>
          <w:lang w:val="es-CO"/>
        </w:rPr>
        <w:t xml:space="preserve">Las derivaciones de los circuitos, se ejecutarán mediante conectores de </w:t>
      </w:r>
      <w:proofErr w:type="spellStart"/>
      <w:r w:rsidRPr="00780F0B">
        <w:rPr>
          <w:rFonts w:cs="Tahoma"/>
          <w:szCs w:val="22"/>
          <w:lang w:val="es-CO"/>
        </w:rPr>
        <w:t>autodesforre</w:t>
      </w:r>
      <w:proofErr w:type="spellEnd"/>
      <w:r w:rsidRPr="00780F0B">
        <w:rPr>
          <w:rFonts w:cs="Tahoma"/>
          <w:szCs w:val="22"/>
          <w:lang w:val="es-CO"/>
        </w:rPr>
        <w:t>. En ningún caso se permitirá el uso de cinta aislante.</w:t>
      </w:r>
    </w:p>
    <w:p w:rsidR="00780F0B" w:rsidRPr="00780F0B" w:rsidRDefault="00780F0B" w:rsidP="008C32CC">
      <w:pPr>
        <w:rPr>
          <w:rFonts w:cs="Tahoma"/>
          <w:szCs w:val="22"/>
          <w:lang w:val="es-CO"/>
        </w:rPr>
      </w:pPr>
    </w:p>
    <w:p w:rsidR="00780F0B" w:rsidRPr="00780F0B" w:rsidRDefault="00780F0B" w:rsidP="008C32CC">
      <w:pPr>
        <w:rPr>
          <w:rFonts w:cs="Tahoma"/>
          <w:szCs w:val="22"/>
          <w:lang w:val="es-CO"/>
        </w:rPr>
      </w:pPr>
      <w:r w:rsidRPr="00780F0B">
        <w:rPr>
          <w:rFonts w:cs="Tahoma"/>
          <w:szCs w:val="22"/>
          <w:lang w:val="es-CO"/>
        </w:rPr>
        <w:t>Los circuitos deben considerase desde el tablero eléctrico.</w:t>
      </w:r>
    </w:p>
    <w:p w:rsidR="00780F0B" w:rsidRPr="00780F0B" w:rsidRDefault="00780F0B" w:rsidP="00780F0B">
      <w:pPr>
        <w:keepLines/>
        <w:tabs>
          <w:tab w:val="left" w:pos="0"/>
        </w:tabs>
        <w:spacing w:line="277" w:lineRule="exact"/>
        <w:rPr>
          <w:rFonts w:cs="Tahoma"/>
          <w:szCs w:val="22"/>
        </w:rPr>
      </w:pP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spacing w:line="360" w:lineRule="auto"/>
        <w:rPr>
          <w:rFonts w:cs="Tahoma"/>
          <w:b/>
          <w:szCs w:val="22"/>
        </w:rPr>
      </w:pPr>
      <w:r w:rsidRPr="00780F0B">
        <w:rPr>
          <w:rFonts w:cs="Tahoma"/>
          <w:b/>
          <w:szCs w:val="22"/>
          <w:u w:val="single"/>
        </w:rPr>
        <w:t>Plafones</w:t>
      </w: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spacing w:line="360" w:lineRule="auto"/>
        <w:rPr>
          <w:rFonts w:cs="Tahoma"/>
          <w:szCs w:val="22"/>
        </w:rPr>
      </w:pPr>
      <w:r w:rsidRPr="00780F0B">
        <w:rPr>
          <w:rFonts w:cs="Tahoma"/>
          <w:szCs w:val="22"/>
        </w:rPr>
        <w:t>Serán de porcelana de 4" de diámetro, para fijar en las cajas octagonales con tornillo. Debe incluir bombillo ahorrador  de 25 w. 110v.</w:t>
      </w: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La forma de pago será por unidad (UN) instalada, y en funcionamiento. Incluye cableado, tubería PVC, EMT o canaleta plástica, cajas octogonales, plafones de loza donde se requieran, bombillos ahorradores donde se requieran</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INTERRUPTORES SENCILLOS</w:t>
      </w: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INTERRUPTORES DOBLES</w:t>
      </w: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INTERRUPTORES TRIPLE</w:t>
      </w: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INTERRUPTORES CONMUTABLES</w:t>
      </w:r>
    </w:p>
    <w:p w:rsidR="00780F0B" w:rsidRPr="00780F0B" w:rsidRDefault="00780F0B" w:rsidP="00780F0B">
      <w:pPr>
        <w:tabs>
          <w:tab w:val="left" w:pos="0"/>
          <w:tab w:val="left" w:pos="144"/>
          <w:tab w:val="left" w:pos="288"/>
          <w:tab w:val="left" w:pos="576"/>
          <w:tab w:val="left" w:pos="720"/>
          <w:tab w:val="left" w:pos="864"/>
          <w:tab w:val="left" w:pos="1008"/>
          <w:tab w:val="left" w:pos="1152"/>
          <w:tab w:val="left" w:pos="1296"/>
          <w:tab w:val="left" w:pos="1440"/>
          <w:tab w:val="left" w:pos="1584"/>
        </w:tabs>
        <w:ind w:left="576"/>
        <w:rPr>
          <w:rFonts w:cs="Tahoma"/>
          <w:szCs w:val="22"/>
        </w:rPr>
      </w:pPr>
      <w:r w:rsidRPr="00780F0B">
        <w:rPr>
          <w:rFonts w:cs="Tahoma"/>
          <w:szCs w:val="22"/>
        </w:rPr>
        <w:t xml:space="preserve"> </w:t>
      </w:r>
    </w:p>
    <w:p w:rsidR="00780F0B" w:rsidRPr="00780F0B" w:rsidRDefault="00780F0B" w:rsidP="00780F0B">
      <w:pPr>
        <w:tabs>
          <w:tab w:val="left" w:pos="-180"/>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Serán de tipo dobles o sencillos según indiquen planos; de incrustar, con capacidad para 15A a 120V, con terminales de tornillo apropiados para recibir alambres hasta calibre 10 y se instalarán con sus tapas, tornillos y herrajes.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pStyle w:val="Sangradetextonormal"/>
        <w:ind w:left="0"/>
        <w:rPr>
          <w:rFonts w:cs="Tahoma"/>
          <w:szCs w:val="22"/>
        </w:rPr>
      </w:pPr>
      <w:r w:rsidRPr="00780F0B">
        <w:rPr>
          <w:rFonts w:cs="Tahoma"/>
          <w:szCs w:val="22"/>
        </w:rPr>
        <w:t>* Los interruptores, bajo ninguna circunstancia, deben seccionar la línea neutra del circuito.</w:t>
      </w:r>
    </w:p>
    <w:p w:rsidR="00780F0B" w:rsidRPr="00780F0B" w:rsidRDefault="00780F0B" w:rsidP="00780F0B">
      <w:pPr>
        <w:pStyle w:val="Sangradetextonormal"/>
        <w:rPr>
          <w:rFonts w:cs="Tahoma"/>
          <w:szCs w:val="22"/>
        </w:rPr>
      </w:pPr>
    </w:p>
    <w:p w:rsidR="00780F0B" w:rsidRPr="00780F0B" w:rsidRDefault="00780F0B" w:rsidP="00780F0B">
      <w:pPr>
        <w:rPr>
          <w:rFonts w:cs="Tahoma"/>
          <w:szCs w:val="22"/>
          <w:lang w:val="es-CO"/>
        </w:rPr>
      </w:pPr>
      <w:r w:rsidRPr="00780F0B">
        <w:rPr>
          <w:rFonts w:cs="Tahoma"/>
          <w:szCs w:val="22"/>
          <w:lang w:val="es-CO"/>
        </w:rPr>
        <w:t xml:space="preserve">Los conductores se llevaran entorchados en todo su recorrido para evitar interferencias </w:t>
      </w:r>
      <w:r w:rsidRPr="00780F0B">
        <w:rPr>
          <w:rFonts w:cs="Tahoma"/>
          <w:szCs w:val="22"/>
          <w:lang w:val="es-CO"/>
        </w:rPr>
        <w:lastRenderedPageBreak/>
        <w:t>electromagnéticas.</w:t>
      </w:r>
    </w:p>
    <w:p w:rsidR="00780F0B" w:rsidRPr="00780F0B" w:rsidRDefault="00780F0B" w:rsidP="00780F0B">
      <w:pPr>
        <w:rPr>
          <w:rFonts w:cs="Tahoma"/>
          <w:szCs w:val="22"/>
          <w:lang w:val="es-CO"/>
        </w:rPr>
      </w:pPr>
    </w:p>
    <w:p w:rsidR="00780F0B" w:rsidRPr="00780F0B" w:rsidRDefault="00780F0B" w:rsidP="00780F0B">
      <w:pPr>
        <w:rPr>
          <w:rFonts w:cs="Tahoma"/>
          <w:szCs w:val="22"/>
          <w:lang w:val="es-CO"/>
        </w:rPr>
      </w:pPr>
      <w:r w:rsidRPr="00780F0B">
        <w:rPr>
          <w:rFonts w:cs="Tahoma"/>
          <w:szCs w:val="22"/>
          <w:lang w:val="es-CO"/>
        </w:rPr>
        <w:t>Las derivaciones de los circuitos, se ejecutarán mediante conectores de desforre. En ningún caso se permitirá el uso de cinta aislante.</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La altura de montaje de las cajas para interruptores, será de 1.15 </w:t>
      </w:r>
      <w:proofErr w:type="spellStart"/>
      <w:r w:rsidRPr="00780F0B">
        <w:rPr>
          <w:rFonts w:cs="Tahoma"/>
          <w:szCs w:val="22"/>
        </w:rPr>
        <w:t>mts</w:t>
      </w:r>
      <w:proofErr w:type="spellEnd"/>
      <w:r w:rsidRPr="00780F0B">
        <w:rPr>
          <w:rFonts w:cs="Tahoma"/>
          <w:szCs w:val="22"/>
        </w:rPr>
        <w:t xml:space="preserve">. Medidos al centro de la caja, sobre piso terminado. </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 Las cajas para salida de interruptor cerca a las puertas, se instalaran cerca al marco y al lado de la chapa, a una distancia no menor a 20 </w:t>
      </w:r>
      <w:proofErr w:type="spellStart"/>
      <w:r w:rsidRPr="00780F0B">
        <w:rPr>
          <w:rFonts w:cs="Tahoma"/>
          <w:szCs w:val="22"/>
        </w:rPr>
        <w:t>cms</w:t>
      </w:r>
      <w:proofErr w:type="spellEnd"/>
      <w:r w:rsidRPr="00780F0B">
        <w:rPr>
          <w:rFonts w:cs="Tahoma"/>
          <w:szCs w:val="22"/>
        </w:rPr>
        <w:t>.</w:t>
      </w: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La forma de pago será por unidad (UN) instalada, y en funcionamiento. Incluye cableado, tubería PVC, cajas 2x4, interruptor</w:t>
      </w: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TOMA CORRIENTE NORMAL</w:t>
      </w: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TOMA CORRIENTE UPS o REGULADO</w:t>
      </w:r>
    </w:p>
    <w:p w:rsidR="00780F0B" w:rsidRPr="00780F0B"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TOMA CORRIENTE GFCI</w:t>
      </w:r>
    </w:p>
    <w:p w:rsidR="00780F0B" w:rsidRPr="008C32CC" w:rsidRDefault="00780F0B" w:rsidP="006C2458">
      <w:pPr>
        <w:numPr>
          <w:ilvl w:val="1"/>
          <w:numId w:val="98"/>
        </w:num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szCs w:val="22"/>
        </w:rPr>
      </w:pPr>
      <w:r w:rsidRPr="00780F0B">
        <w:rPr>
          <w:rFonts w:cs="Tahoma"/>
          <w:b/>
          <w:szCs w:val="22"/>
        </w:rPr>
        <w:t>SALIDA 220 COCINETA</w:t>
      </w: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Se utilizaran toma corrientes dobles polarizados con polo a tierra,  de incrustar; 15A </w:t>
      </w:r>
      <w:r w:rsidRPr="00780F0B">
        <w:rPr>
          <w:rFonts w:cs="Tahoma"/>
          <w:szCs w:val="22"/>
        </w:rPr>
        <w:noBreakHyphen/>
        <w:t xml:space="preserve">120V, NEMA 5-15R, con terminales de tornillo apropiados para el anclaje de los alambres de cobre y se suministraran completos con sus herrajes, tornillos y tapas. Todos los tomas en la pared, quedaran a una altura de 30 </w:t>
      </w:r>
      <w:proofErr w:type="spellStart"/>
      <w:r w:rsidRPr="00780F0B">
        <w:rPr>
          <w:rFonts w:cs="Tahoma"/>
          <w:szCs w:val="22"/>
        </w:rPr>
        <w:t>cms</w:t>
      </w:r>
      <w:proofErr w:type="spellEnd"/>
      <w:r w:rsidRPr="00780F0B">
        <w:rPr>
          <w:rFonts w:cs="Tahoma"/>
          <w:szCs w:val="22"/>
        </w:rPr>
        <w:t>. Medidos a la parte inferior  de la caja, desde el nivel de piso terminado.</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tabs>
          <w:tab w:val="left" w:pos="0"/>
          <w:tab w:val="left" w:pos="144"/>
          <w:tab w:val="left" w:pos="288"/>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780F0B">
        <w:rPr>
          <w:rFonts w:cs="Tahoma"/>
          <w:szCs w:val="22"/>
        </w:rPr>
        <w:t xml:space="preserve">Se deberán suministrar </w:t>
      </w:r>
      <w:proofErr w:type="gramStart"/>
      <w:r w:rsidRPr="00780F0B">
        <w:rPr>
          <w:rFonts w:cs="Tahoma"/>
          <w:szCs w:val="22"/>
        </w:rPr>
        <w:t>las tomas</w:t>
      </w:r>
      <w:proofErr w:type="gramEnd"/>
      <w:r w:rsidRPr="00780F0B">
        <w:rPr>
          <w:rFonts w:cs="Tahoma"/>
          <w:szCs w:val="22"/>
        </w:rPr>
        <w:t xml:space="preserve"> según aplicación: Tomas normales color blanco con polo a tierra, Tomas regulados color naranja con polo a tierra y que cumplan con las características anteriormente descritas y tomas GFCI los cuales se utilizaran en lugares húmedos.</w:t>
      </w:r>
    </w:p>
    <w:p w:rsidR="00780F0B" w:rsidRPr="00780F0B" w:rsidRDefault="00780F0B" w:rsidP="00780F0B">
      <w:pPr>
        <w:tabs>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ind w:left="576"/>
        <w:rPr>
          <w:rFonts w:cs="Tahoma"/>
          <w:szCs w:val="22"/>
        </w:rPr>
      </w:pPr>
    </w:p>
    <w:p w:rsidR="00780F0B" w:rsidRPr="00780F0B" w:rsidRDefault="00780F0B" w:rsidP="00780F0B">
      <w:pPr>
        <w:rPr>
          <w:rFonts w:cs="Tahoma"/>
          <w:szCs w:val="22"/>
          <w:lang w:val="es-CO"/>
        </w:rPr>
      </w:pPr>
      <w:r w:rsidRPr="00780F0B">
        <w:rPr>
          <w:rFonts w:cs="Tahoma"/>
          <w:szCs w:val="22"/>
          <w:lang w:val="es-CO"/>
        </w:rPr>
        <w:t>Los conductores se llevaran entorchados en todo su recorrido para evitar interferencias electromagnéticas.</w:t>
      </w:r>
    </w:p>
    <w:p w:rsidR="00780F0B" w:rsidRPr="00780F0B" w:rsidRDefault="00780F0B" w:rsidP="00780F0B">
      <w:pPr>
        <w:rPr>
          <w:rFonts w:cs="Tahoma"/>
          <w:szCs w:val="22"/>
          <w:lang w:val="es-CO"/>
        </w:rPr>
      </w:pPr>
    </w:p>
    <w:p w:rsidR="00780F0B" w:rsidRPr="00780F0B" w:rsidRDefault="00780F0B" w:rsidP="00780F0B">
      <w:pPr>
        <w:rPr>
          <w:rFonts w:cs="Tahoma"/>
          <w:szCs w:val="22"/>
          <w:lang w:val="es-CO"/>
        </w:rPr>
      </w:pPr>
      <w:r w:rsidRPr="00780F0B">
        <w:rPr>
          <w:rFonts w:cs="Tahoma"/>
          <w:szCs w:val="22"/>
          <w:lang w:val="es-CO"/>
        </w:rPr>
        <w:t xml:space="preserve">Las derivaciones de los circuitos, se ejecutarán mediante conectores de desforre. </w:t>
      </w:r>
      <w:proofErr w:type="gramStart"/>
      <w:r w:rsidRPr="00780F0B">
        <w:rPr>
          <w:rFonts w:cs="Tahoma"/>
          <w:szCs w:val="22"/>
          <w:lang w:val="es-CO"/>
        </w:rPr>
        <w:t>en</w:t>
      </w:r>
      <w:proofErr w:type="gramEnd"/>
      <w:r w:rsidRPr="00780F0B">
        <w:rPr>
          <w:rFonts w:cs="Tahoma"/>
          <w:szCs w:val="22"/>
          <w:lang w:val="es-CO"/>
        </w:rPr>
        <w:t xml:space="preserve"> ningún caso se permitirá el uso de cinta aislante.</w:t>
      </w:r>
    </w:p>
    <w:p w:rsidR="00780F0B" w:rsidRPr="00780F0B" w:rsidRDefault="00780F0B" w:rsidP="00780F0B">
      <w:pPr>
        <w:rPr>
          <w:rFonts w:cs="Tahoma"/>
          <w:szCs w:val="22"/>
          <w:lang w:val="es-CO"/>
        </w:rPr>
      </w:pPr>
    </w:p>
    <w:p w:rsidR="00780F0B" w:rsidRPr="00780F0B" w:rsidRDefault="00780F0B" w:rsidP="00780F0B">
      <w:pPr>
        <w:rPr>
          <w:rFonts w:cs="Tahoma"/>
          <w:szCs w:val="22"/>
          <w:lang w:val="es-CO"/>
        </w:rPr>
      </w:pPr>
      <w:r w:rsidRPr="00780F0B">
        <w:rPr>
          <w:rFonts w:cs="Tahoma"/>
          <w:szCs w:val="22"/>
          <w:lang w:val="es-CO"/>
        </w:rPr>
        <w:t xml:space="preserve">Para la salida de la toma a 220 v en la cocineta, se debe tender un circuito dedicado en cable No.10 AWG, además </w:t>
      </w:r>
      <w:proofErr w:type="gramStart"/>
      <w:r w:rsidRPr="00780F0B">
        <w:rPr>
          <w:rFonts w:cs="Tahoma"/>
          <w:szCs w:val="22"/>
          <w:lang w:val="es-CO"/>
        </w:rPr>
        <w:t>las</w:t>
      </w:r>
      <w:proofErr w:type="gramEnd"/>
      <w:r w:rsidRPr="00780F0B">
        <w:rPr>
          <w:rFonts w:cs="Tahoma"/>
          <w:szCs w:val="22"/>
          <w:lang w:val="es-CO"/>
        </w:rPr>
        <w:t xml:space="preserve"> toma debe estar en capacidad de soportar 30A-220 V y estar incrustada en una caja de 4x4” con suplemento.</w:t>
      </w:r>
    </w:p>
    <w:p w:rsidR="00780F0B" w:rsidRPr="00780F0B" w:rsidRDefault="00780F0B" w:rsidP="00780F0B">
      <w:pPr>
        <w:rPr>
          <w:rFonts w:cs="Tahoma"/>
          <w:szCs w:val="22"/>
          <w:lang w:val="es-CO"/>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La forma de pago será por unidad (UN) instalada, y en funcionamiento. Incluye cableado, tubería PVC, cajas 2x4, toma</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6C2458">
      <w:pPr>
        <w:pStyle w:val="Sangradetextonormal"/>
        <w:numPr>
          <w:ilvl w:val="1"/>
          <w:numId w:val="98"/>
        </w:numPr>
        <w:spacing w:before="120"/>
        <w:rPr>
          <w:rFonts w:cs="Tahoma"/>
          <w:b/>
          <w:szCs w:val="22"/>
          <w:lang w:val="pt-BR"/>
        </w:rPr>
      </w:pPr>
      <w:r w:rsidRPr="00780F0B">
        <w:rPr>
          <w:rFonts w:cs="Tahoma"/>
          <w:b/>
          <w:szCs w:val="22"/>
          <w:lang w:val="es-ES"/>
        </w:rPr>
        <w:t>SALIDAS</w:t>
      </w:r>
      <w:r w:rsidRPr="00780F0B">
        <w:rPr>
          <w:rFonts w:cs="Tahoma"/>
          <w:b/>
          <w:szCs w:val="22"/>
          <w:lang w:val="pt-BR"/>
        </w:rPr>
        <w:t xml:space="preserve"> DE VÍDEO </w:t>
      </w:r>
      <w:r w:rsidRPr="00780F0B">
        <w:rPr>
          <w:rFonts w:cs="Tahoma"/>
          <w:b/>
          <w:szCs w:val="22"/>
          <w:lang w:val="en-US"/>
        </w:rPr>
        <w:t>BEAM</w:t>
      </w:r>
    </w:p>
    <w:p w:rsidR="00780F0B" w:rsidRPr="00780F0B" w:rsidRDefault="00780F0B" w:rsidP="00780F0B">
      <w:pPr>
        <w:pStyle w:val="Sangradetextonormal"/>
        <w:spacing w:before="120"/>
        <w:ind w:left="0"/>
        <w:rPr>
          <w:rFonts w:cs="Tahoma"/>
          <w:szCs w:val="22"/>
          <w:lang w:val="es-ES"/>
        </w:rPr>
      </w:pPr>
      <w:r w:rsidRPr="00780F0B">
        <w:rPr>
          <w:rFonts w:cs="Tahoma"/>
          <w:szCs w:val="22"/>
        </w:rPr>
        <w:t xml:space="preserve">Se instalaran las ducterias y el cableado necesario para el sistema de video, en el auditorio. Estas salidas conectaran el video </w:t>
      </w:r>
      <w:proofErr w:type="spellStart"/>
      <w:r w:rsidRPr="00780F0B">
        <w:rPr>
          <w:rFonts w:cs="Tahoma"/>
          <w:szCs w:val="22"/>
          <w:lang w:val="es-ES"/>
        </w:rPr>
        <w:t>beam</w:t>
      </w:r>
      <w:proofErr w:type="spellEnd"/>
      <w:r w:rsidRPr="00780F0B">
        <w:rPr>
          <w:rFonts w:cs="Tahoma"/>
          <w:szCs w:val="22"/>
        </w:rPr>
        <w:t xml:space="preserve"> y el PC u otro dispositivo con salida de video. El cableado a utilizar deberá ser cable VGA de 15 pines con sus respectivos conectores ponchados en fábrica, el cableado </w:t>
      </w:r>
      <w:r w:rsidRPr="00780F0B">
        <w:rPr>
          <w:rFonts w:cs="Tahoma"/>
          <w:szCs w:val="22"/>
        </w:rPr>
        <w:lastRenderedPageBreak/>
        <w:t xml:space="preserve">deberá ser continuo en todo su recorrido y se deberá utilizar de acuerdo a las longitudes necesarias de 9 a 15 metros. Las salidas serán similares a las salidas de video </w:t>
      </w:r>
      <w:proofErr w:type="spellStart"/>
      <w:r w:rsidRPr="00780F0B">
        <w:rPr>
          <w:rFonts w:cs="Tahoma"/>
          <w:szCs w:val="22"/>
          <w:lang w:val="es-ES"/>
        </w:rPr>
        <w:t>beam</w:t>
      </w:r>
      <w:proofErr w:type="spellEnd"/>
      <w:r w:rsidRPr="00780F0B">
        <w:rPr>
          <w:rFonts w:cs="Tahoma"/>
          <w:szCs w:val="22"/>
        </w:rPr>
        <w:t xml:space="preserve"> que se encuentran en los auditorios de la universidad</w:t>
      </w:r>
    </w:p>
    <w:p w:rsidR="00780F0B" w:rsidRPr="00780F0B" w:rsidRDefault="00780F0B" w:rsidP="00780F0B">
      <w:pPr>
        <w:pStyle w:val="Sangradetextonormal"/>
        <w:spacing w:before="120"/>
        <w:ind w:left="0"/>
        <w:rPr>
          <w:rFonts w:cs="Tahoma"/>
          <w:szCs w:val="22"/>
        </w:rPr>
      </w:pPr>
      <w:r w:rsidRPr="00780F0B">
        <w:rPr>
          <w:rFonts w:cs="Tahoma"/>
          <w:szCs w:val="22"/>
        </w:rPr>
        <w:t>Se debe tener en cuenta la tubería de 1 ½ en PVC para el recorrido por el cielo raso del cableado,  la instalación junto al profesor se realizara mediante canaleta metálica la cual se pagara en su respectivo ítem</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b/>
          <w:i/>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Pr="00780F0B">
        <w:rPr>
          <w:rFonts w:cs="Tahoma"/>
          <w:b/>
          <w:i/>
          <w:szCs w:val="22"/>
        </w:rPr>
        <w:t xml:space="preserve"> </w:t>
      </w:r>
      <w:r w:rsidR="00780F0B" w:rsidRPr="00780F0B">
        <w:rPr>
          <w:rFonts w:cs="Tahoma"/>
          <w:szCs w:val="22"/>
        </w:rPr>
        <w:t>La forma de pago será por unidad (UN) instalada, y en funcionamiento. Incluye cableado, tubería PVC, toma con su respectivo troquel</w:t>
      </w:r>
    </w:p>
    <w:p w:rsidR="00780F0B" w:rsidRPr="00780F0B" w:rsidRDefault="00780F0B"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p>
    <w:p w:rsidR="00780F0B" w:rsidRPr="00780F0B" w:rsidRDefault="00780F0B" w:rsidP="00780F0B">
      <w:pPr>
        <w:rPr>
          <w:rFonts w:cs="Tahoma"/>
          <w:szCs w:val="22"/>
        </w:rPr>
      </w:pPr>
    </w:p>
    <w:p w:rsidR="00780F0B" w:rsidRPr="00780F0B" w:rsidRDefault="00780F0B" w:rsidP="006C2458">
      <w:pPr>
        <w:numPr>
          <w:ilvl w:val="1"/>
          <w:numId w:val="98"/>
        </w:numPr>
        <w:rPr>
          <w:rFonts w:cs="Tahoma"/>
          <w:b/>
          <w:szCs w:val="22"/>
        </w:rPr>
      </w:pPr>
      <w:r w:rsidRPr="00780F0B">
        <w:rPr>
          <w:rFonts w:cs="Tahoma"/>
          <w:b/>
          <w:szCs w:val="22"/>
        </w:rPr>
        <w:t>INSTALACIÓN LUMINARIA TIPO BALA METAL HALIDE DE 150 W</w:t>
      </w:r>
    </w:p>
    <w:p w:rsidR="00780F0B" w:rsidRPr="00780F0B" w:rsidRDefault="00780F0B" w:rsidP="006C2458">
      <w:pPr>
        <w:numPr>
          <w:ilvl w:val="1"/>
          <w:numId w:val="98"/>
        </w:numPr>
        <w:rPr>
          <w:rFonts w:cs="Tahoma"/>
          <w:b/>
          <w:szCs w:val="22"/>
        </w:rPr>
      </w:pPr>
      <w:r w:rsidRPr="00780F0B">
        <w:rPr>
          <w:rFonts w:cs="Tahoma"/>
          <w:b/>
          <w:szCs w:val="22"/>
        </w:rPr>
        <w:t>INSTALACIÓN LUMINARIA TIPO WALLPACK DE 70W</w:t>
      </w:r>
    </w:p>
    <w:p w:rsidR="00780F0B" w:rsidRPr="00780F0B" w:rsidRDefault="00780F0B" w:rsidP="006C2458">
      <w:pPr>
        <w:numPr>
          <w:ilvl w:val="1"/>
          <w:numId w:val="98"/>
        </w:numPr>
        <w:rPr>
          <w:rFonts w:cs="Tahoma"/>
          <w:b/>
          <w:szCs w:val="22"/>
        </w:rPr>
      </w:pPr>
      <w:r w:rsidRPr="00780F0B">
        <w:rPr>
          <w:rFonts w:cs="Tahoma"/>
          <w:b/>
          <w:szCs w:val="22"/>
        </w:rPr>
        <w:t xml:space="preserve">INSTALACIÓN LUMINARIA 2x32 T8 ALETA BLANCA DE SOBREPONER Y DE </w:t>
      </w:r>
      <w:r>
        <w:rPr>
          <w:rFonts w:cs="Tahoma"/>
          <w:b/>
          <w:szCs w:val="22"/>
        </w:rPr>
        <w:t xml:space="preserve">    </w:t>
      </w:r>
      <w:r w:rsidR="008C32CC">
        <w:rPr>
          <w:rFonts w:cs="Tahoma"/>
          <w:b/>
          <w:szCs w:val="22"/>
        </w:rPr>
        <w:t xml:space="preserve">      </w:t>
      </w:r>
      <w:r w:rsidRPr="00780F0B">
        <w:rPr>
          <w:rFonts w:cs="Tahoma"/>
          <w:b/>
          <w:szCs w:val="22"/>
        </w:rPr>
        <w:t>INCRUSTAR</w:t>
      </w:r>
    </w:p>
    <w:p w:rsidR="00780F0B" w:rsidRPr="00780F0B" w:rsidRDefault="00780F0B" w:rsidP="006C2458">
      <w:pPr>
        <w:numPr>
          <w:ilvl w:val="1"/>
          <w:numId w:val="98"/>
        </w:numPr>
        <w:rPr>
          <w:rFonts w:cs="Tahoma"/>
          <w:b/>
          <w:szCs w:val="22"/>
        </w:rPr>
      </w:pPr>
      <w:r w:rsidRPr="00780F0B">
        <w:rPr>
          <w:rFonts w:cs="Tahoma"/>
          <w:b/>
          <w:szCs w:val="22"/>
        </w:rPr>
        <w:t>INSTALACIÓN LÁMPARA DE EMERGENCIA</w:t>
      </w:r>
    </w:p>
    <w:p w:rsidR="00780F0B" w:rsidRPr="00780F0B" w:rsidRDefault="00780F0B" w:rsidP="006C2458">
      <w:pPr>
        <w:numPr>
          <w:ilvl w:val="1"/>
          <w:numId w:val="98"/>
        </w:numPr>
        <w:rPr>
          <w:rFonts w:cs="Tahoma"/>
          <w:b/>
          <w:szCs w:val="22"/>
        </w:rPr>
      </w:pPr>
      <w:r w:rsidRPr="00780F0B">
        <w:rPr>
          <w:rFonts w:cs="Tahoma"/>
          <w:b/>
          <w:szCs w:val="22"/>
        </w:rPr>
        <w:t>INSTALACIÓN LUMINARIA TIPO BALA DE 2X26</w:t>
      </w:r>
    </w:p>
    <w:p w:rsidR="00780F0B" w:rsidRPr="00780F0B" w:rsidRDefault="00780F0B" w:rsidP="006C2458">
      <w:pPr>
        <w:numPr>
          <w:ilvl w:val="1"/>
          <w:numId w:val="98"/>
        </w:numPr>
        <w:rPr>
          <w:rFonts w:cs="Tahoma"/>
          <w:b/>
          <w:szCs w:val="22"/>
        </w:rPr>
      </w:pPr>
      <w:r w:rsidRPr="00780F0B">
        <w:rPr>
          <w:rFonts w:cs="Tahoma"/>
          <w:b/>
          <w:szCs w:val="22"/>
        </w:rPr>
        <w:t>INSTALACIÓN DE LUMINARIA TIPO POSTE VENECIANA</w:t>
      </w:r>
    </w:p>
    <w:p w:rsidR="00780F0B" w:rsidRPr="00780F0B" w:rsidRDefault="00780F0B" w:rsidP="00780F0B">
      <w:pPr>
        <w:ind w:left="540"/>
        <w:rPr>
          <w:rFonts w:cs="Tahoma"/>
          <w:b/>
          <w:szCs w:val="22"/>
        </w:rPr>
      </w:pPr>
      <w:r w:rsidRPr="00780F0B">
        <w:rPr>
          <w:rFonts w:cs="Tahoma"/>
          <w:b/>
          <w:szCs w:val="22"/>
        </w:rPr>
        <w:t xml:space="preserve"> </w:t>
      </w:r>
    </w:p>
    <w:p w:rsidR="00780F0B" w:rsidRPr="00780F0B" w:rsidRDefault="00780F0B" w:rsidP="00780F0B">
      <w:pPr>
        <w:rPr>
          <w:rFonts w:cs="Tahoma"/>
          <w:color w:val="000000"/>
          <w:szCs w:val="22"/>
          <w:lang w:val="es-ES_tradnl"/>
        </w:rPr>
      </w:pPr>
      <w:r w:rsidRPr="00780F0B">
        <w:rPr>
          <w:rFonts w:cs="Tahoma"/>
          <w:color w:val="000000"/>
          <w:spacing w:val="-3"/>
          <w:szCs w:val="22"/>
          <w:lang w:val="es-CO"/>
        </w:rPr>
        <w:t xml:space="preserve">La universidad se encargara de suministrar las luminarias, y el contratista debe suministrar todos los elementos para la instalación en la luminaria tipo veneciana el contratista debe tener en cuenta una base en concreto de 20x20 cm para su fijación. </w:t>
      </w:r>
    </w:p>
    <w:p w:rsidR="00780F0B" w:rsidRPr="00780F0B" w:rsidRDefault="00780F0B" w:rsidP="00780F0B">
      <w:pPr>
        <w:jc w:val="center"/>
        <w:rPr>
          <w:rFonts w:cs="Tahoma"/>
          <w:szCs w:val="22"/>
        </w:rPr>
      </w:pPr>
    </w:p>
    <w:p w:rsidR="00780F0B" w:rsidRPr="00780F0B" w:rsidRDefault="00EF4B3F" w:rsidP="00780F0B">
      <w:pPr>
        <w:tabs>
          <w:tab w:val="left" w:pos="0"/>
          <w:tab w:val="left" w:pos="144"/>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s>
        <w:rPr>
          <w:rFonts w:cs="Tahoma"/>
          <w:szCs w:val="22"/>
        </w:rPr>
      </w:pPr>
      <w:r w:rsidRPr="00EF4B3F">
        <w:rPr>
          <w:rFonts w:cs="Tahoma"/>
          <w:b/>
          <w:szCs w:val="22"/>
        </w:rPr>
        <w:t>MEDIDA Y PAGO:</w:t>
      </w:r>
      <w:r w:rsidR="00780F0B" w:rsidRPr="00780F0B">
        <w:rPr>
          <w:rFonts w:cs="Tahoma"/>
          <w:b/>
          <w:i/>
          <w:szCs w:val="22"/>
        </w:rPr>
        <w:t xml:space="preserve"> </w:t>
      </w:r>
      <w:r w:rsidR="00780F0B" w:rsidRPr="00780F0B">
        <w:rPr>
          <w:rFonts w:cs="Tahoma"/>
          <w:szCs w:val="22"/>
        </w:rPr>
        <w:t>La forma de pago será por unidad (UN) instalada, y en funcionamiento.</w:t>
      </w:r>
    </w:p>
    <w:p w:rsidR="00780F0B" w:rsidRPr="00780F0B" w:rsidRDefault="00780F0B" w:rsidP="00780F0B">
      <w:pPr>
        <w:pStyle w:val="Ttulo"/>
        <w:spacing w:line="360" w:lineRule="auto"/>
        <w:rPr>
          <w:rFonts w:cs="Tahoma"/>
          <w:szCs w:val="22"/>
          <w:u w:val="single"/>
        </w:rPr>
      </w:pPr>
    </w:p>
    <w:p w:rsidR="00780F0B" w:rsidRPr="00780F0B" w:rsidRDefault="00780F0B" w:rsidP="00780F0B">
      <w:pPr>
        <w:pStyle w:val="Ttulo"/>
        <w:spacing w:line="360" w:lineRule="auto"/>
        <w:rPr>
          <w:rFonts w:ascii="Arial" w:hAnsi="Arial" w:cs="Arial"/>
          <w:szCs w:val="22"/>
          <w:u w:val="single"/>
        </w:rPr>
      </w:pPr>
    </w:p>
    <w:sectPr w:rsidR="00780F0B" w:rsidRPr="00780F0B" w:rsidSect="00136ABB">
      <w:headerReference w:type="default" r:id="rId37"/>
      <w:footerReference w:type="even" r:id="rId38"/>
      <w:headerReference w:type="first" r:id="rId39"/>
      <w:endnotePr>
        <w:numFmt w:val="decimal"/>
      </w:endnotePr>
      <w:type w:val="continuous"/>
      <w:pgSz w:w="12242" w:h="15842" w:code="1"/>
      <w:pgMar w:top="1985" w:right="1134" w:bottom="1701" w:left="1418" w:header="510" w:footer="8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C6C" w:rsidRDefault="00B51C6C">
      <w:pPr>
        <w:spacing w:line="20" w:lineRule="exact"/>
      </w:pPr>
    </w:p>
  </w:endnote>
  <w:endnote w:type="continuationSeparator" w:id="0">
    <w:p w:rsidR="00B51C6C" w:rsidRDefault="00B51C6C">
      <w:r>
        <w:t xml:space="preserve"> </w:t>
      </w:r>
    </w:p>
  </w:endnote>
  <w:endnote w:type="continuationNotice" w:id="1">
    <w:p w:rsidR="00B51C6C" w:rsidRDefault="00B51C6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mercialPi BT">
    <w:panose1 w:val="050201020102060808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Humanst521 BT">
    <w:panose1 w:val="00000000000000000000"/>
    <w:charset w:val="00"/>
    <w:family w:val="auto"/>
    <w:notTrueType/>
    <w:pitch w:val="variable"/>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EDF" w:rsidRDefault="00686ED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86EDF" w:rsidRDefault="00686EDF">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C6C" w:rsidRDefault="00B51C6C">
      <w:r>
        <w:separator/>
      </w:r>
    </w:p>
  </w:footnote>
  <w:footnote w:type="continuationSeparator" w:id="0">
    <w:p w:rsidR="00B51C6C" w:rsidRDefault="00B51C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EDF" w:rsidRPr="0056589C" w:rsidRDefault="00686EDF" w:rsidP="0051267D">
    <w:pPr>
      <w:pStyle w:val="Encabezado"/>
      <w:jc w:val="right"/>
      <w:rPr>
        <w:rFonts w:cs="Tahoma"/>
        <w:sz w:val="16"/>
        <w:szCs w:val="16"/>
      </w:rPr>
    </w:pPr>
    <w:r>
      <w:tab/>
    </w:r>
    <w:r>
      <w:fldChar w:fldCharType="begin"/>
    </w:r>
    <w:r>
      <w:instrText xml:space="preserve"> PAGE   \* MERGEFORMAT </w:instrText>
    </w:r>
    <w:r>
      <w:fldChar w:fldCharType="separate"/>
    </w:r>
    <w:r w:rsidR="00A26BEF">
      <w:rPr>
        <w:noProof/>
      </w:rPr>
      <w:t>139</w:t>
    </w:r>
    <w:r>
      <w:rPr>
        <w:noProof/>
      </w:rPr>
      <w:fldChar w:fldCharType="end"/>
    </w:r>
    <w:r>
      <w:tab/>
    </w:r>
    <w:r>
      <w:tab/>
    </w:r>
    <w:r>
      <w:tab/>
    </w:r>
    <w:r w:rsidRPr="0056589C">
      <w:rPr>
        <w:sz w:val="16"/>
        <w:szCs w:val="16"/>
      </w:rPr>
      <w:t xml:space="preserve">                                    </w:t>
    </w:r>
    <w:r>
      <w:rPr>
        <w:sz w:val="16"/>
        <w:szCs w:val="16"/>
      </w:rPr>
      <w:t xml:space="preserve">            </w:t>
    </w:r>
    <w:r w:rsidRPr="0056589C">
      <w:rPr>
        <w:rFonts w:cs="Tahoma"/>
        <w:sz w:val="16"/>
        <w:szCs w:val="16"/>
      </w:rPr>
      <w:t xml:space="preserve">ESPECIFICACIONES TÉCNICAS </w:t>
    </w:r>
  </w:p>
  <w:p w:rsidR="00686EDF" w:rsidRDefault="00686EDF" w:rsidP="00E05243">
    <w:pPr>
      <w:pStyle w:val="Encabezado"/>
      <w:jc w:val="right"/>
      <w:rPr>
        <w:rFonts w:cs="Tahoma"/>
        <w:sz w:val="16"/>
        <w:szCs w:val="16"/>
      </w:rPr>
    </w:pPr>
    <w:r>
      <w:rPr>
        <w:rFonts w:cs="Tahoma"/>
        <w:sz w:val="16"/>
        <w:szCs w:val="16"/>
      </w:rPr>
      <w:tab/>
    </w:r>
    <w:r>
      <w:rPr>
        <w:rFonts w:cs="Tahoma"/>
        <w:sz w:val="16"/>
        <w:szCs w:val="16"/>
      </w:rPr>
      <w:tab/>
      <w:t xml:space="preserve">CONTINUACION OBRAS </w:t>
    </w:r>
    <w:r w:rsidRPr="0056589C">
      <w:rPr>
        <w:rFonts w:cs="Tahoma"/>
        <w:sz w:val="16"/>
        <w:szCs w:val="16"/>
      </w:rPr>
      <w:t>MÓDULO INTERDISCIPLINARIO</w:t>
    </w:r>
  </w:p>
  <w:p w:rsidR="00686EDF" w:rsidRDefault="00686EDF" w:rsidP="00E05243">
    <w:pPr>
      <w:pStyle w:val="Encabezado"/>
      <w:jc w:val="right"/>
      <w:rPr>
        <w:rFonts w:cs="Tahoma"/>
        <w:sz w:val="16"/>
        <w:szCs w:val="16"/>
      </w:rPr>
    </w:pPr>
    <w:r>
      <w:rPr>
        <w:rFonts w:cs="Tahoma"/>
        <w:sz w:val="16"/>
        <w:szCs w:val="16"/>
      </w:rPr>
      <w:t>TERCERA ETAPA</w:t>
    </w:r>
    <w:r w:rsidRPr="0056589C">
      <w:rPr>
        <w:rFonts w:cs="Tahoma"/>
        <w:sz w:val="16"/>
        <w:szCs w:val="16"/>
      </w:rPr>
      <w:t xml:space="preserve"> </w:t>
    </w:r>
  </w:p>
  <w:p w:rsidR="00686EDF" w:rsidRDefault="00686EDF" w:rsidP="00B315FE">
    <w:pPr>
      <w:pStyle w:val="Encabezado"/>
      <w:jc w:val="right"/>
      <w:rPr>
        <w:rFonts w:cs="Tahoma"/>
        <w:sz w:val="16"/>
        <w:szCs w:val="16"/>
      </w:rPr>
    </w:pPr>
    <w:r>
      <w:rPr>
        <w:rFonts w:cs="Tahoma"/>
        <w:sz w:val="16"/>
        <w:szCs w:val="16"/>
      </w:rPr>
      <w:t xml:space="preserve"> AULAS MAGISTRALES </w:t>
    </w:r>
  </w:p>
  <w:p w:rsidR="00686EDF" w:rsidRPr="0056589C" w:rsidRDefault="00686EDF" w:rsidP="0056589C">
    <w:pPr>
      <w:pStyle w:val="Encabezado"/>
      <w:jc w:val="center"/>
      <w:rPr>
        <w:rFonts w:cs="Tahom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EDF" w:rsidRDefault="00686EDF">
    <w:pPr>
      <w:pStyle w:val="Encabezado"/>
      <w:rPr>
        <w:lang w:val="es-MX"/>
      </w:rPr>
    </w:pPr>
    <w:r>
      <w:rPr>
        <w:lang w:val="es-MX"/>
      </w:rPr>
      <w:t>FOREC ZONA 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85B"/>
    <w:multiLevelType w:val="hybridMultilevel"/>
    <w:tmpl w:val="8CFE6E38"/>
    <w:lvl w:ilvl="0" w:tplc="089E0E76">
      <w:start w:val="1"/>
      <w:numFmt w:val="decimal"/>
      <w:lvlText w:val="2.%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3D39A3"/>
    <w:multiLevelType w:val="hybridMultilevel"/>
    <w:tmpl w:val="C9A4447A"/>
    <w:lvl w:ilvl="0" w:tplc="88A0C2A6">
      <w:start w:val="2"/>
      <w:numFmt w:val="decimal"/>
      <w:lvlText w:val="8.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1B53CFD"/>
    <w:multiLevelType w:val="hybridMultilevel"/>
    <w:tmpl w:val="3918CEFA"/>
    <w:lvl w:ilvl="0" w:tplc="C4183DFE">
      <w:start w:val="1"/>
      <w:numFmt w:val="decimal"/>
      <w:lvlText w:val="9. 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42108CB"/>
    <w:multiLevelType w:val="multilevel"/>
    <w:tmpl w:val="7366706A"/>
    <w:lvl w:ilvl="0">
      <w:start w:val="16"/>
      <w:numFmt w:val="decimal"/>
      <w:lvlText w:val="%1."/>
      <w:lvlJc w:val="left"/>
      <w:pPr>
        <w:ind w:left="720" w:hanging="360"/>
      </w:pPr>
      <w:rPr>
        <w:rFonts w:hint="default"/>
      </w:rPr>
    </w:lvl>
    <w:lvl w:ilvl="1">
      <w:start w:val="11"/>
      <w:numFmt w:val="decimal"/>
      <w:lvlText w:val="16.%2."/>
      <w:lvlJc w:val="left"/>
      <w:pPr>
        <w:ind w:left="1146"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4A9713C"/>
    <w:multiLevelType w:val="hybridMultilevel"/>
    <w:tmpl w:val="CA56E668"/>
    <w:lvl w:ilvl="0" w:tplc="139E1C68">
      <w:numFmt w:val="decimal"/>
      <w:lvlText w:val="5.1%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5594F16"/>
    <w:multiLevelType w:val="multilevel"/>
    <w:tmpl w:val="0BB46D2E"/>
    <w:lvl w:ilvl="0">
      <w:start w:val="13"/>
      <w:numFmt w:val="decimal"/>
      <w:lvlText w:val="%1"/>
      <w:lvlJc w:val="left"/>
      <w:pPr>
        <w:ind w:left="675" w:hanging="675"/>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nsid w:val="055963E0"/>
    <w:multiLevelType w:val="multilevel"/>
    <w:tmpl w:val="6058AF4E"/>
    <w:lvl w:ilvl="0">
      <w:start w:val="16"/>
      <w:numFmt w:val="decimal"/>
      <w:lvlText w:val="%1."/>
      <w:lvlJc w:val="left"/>
      <w:pPr>
        <w:ind w:left="720" w:hanging="360"/>
      </w:pPr>
      <w:rPr>
        <w:rFonts w:hint="default"/>
      </w:rPr>
    </w:lvl>
    <w:lvl w:ilvl="1">
      <w:start w:val="1"/>
      <w:numFmt w:val="decimal"/>
      <w:lvlText w:val="16.0%2."/>
      <w:lvlJc w:val="left"/>
      <w:pPr>
        <w:ind w:left="1146" w:hanging="720"/>
      </w:pPr>
      <w:rPr>
        <w:rFonts w:hint="default"/>
        <w:b/>
        <w:lang w:val="es-C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772437D"/>
    <w:multiLevelType w:val="hybridMultilevel"/>
    <w:tmpl w:val="F0327222"/>
    <w:lvl w:ilvl="0" w:tplc="EFDA10CE">
      <w:start w:val="1"/>
      <w:numFmt w:val="decimal"/>
      <w:lvlText w:val="8.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7D40886"/>
    <w:multiLevelType w:val="hybridMultilevel"/>
    <w:tmpl w:val="4C6AD97E"/>
    <w:lvl w:ilvl="0" w:tplc="4B74F16A">
      <w:start w:val="7"/>
      <w:numFmt w:val="decimal"/>
      <w:lvlText w:val="8.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7FF7703"/>
    <w:multiLevelType w:val="multilevel"/>
    <w:tmpl w:val="1194DE62"/>
    <w:lvl w:ilvl="0">
      <w:start w:val="16"/>
      <w:numFmt w:val="decimal"/>
      <w:lvlText w:val="%1"/>
      <w:lvlJc w:val="left"/>
      <w:pPr>
        <w:ind w:left="675" w:hanging="675"/>
      </w:pPr>
      <w:rPr>
        <w:rFonts w:hint="default"/>
      </w:rPr>
    </w:lvl>
    <w:lvl w:ilvl="1">
      <w:start w:val="48"/>
      <w:numFmt w:val="decimal"/>
      <w:lvlText w:val="1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08974A3D"/>
    <w:multiLevelType w:val="hybridMultilevel"/>
    <w:tmpl w:val="D6A2A54C"/>
    <w:lvl w:ilvl="0" w:tplc="9496E312">
      <w:start w:val="1"/>
      <w:numFmt w:val="decimal"/>
      <w:lvlText w:val="5.1%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09787264"/>
    <w:multiLevelType w:val="hybridMultilevel"/>
    <w:tmpl w:val="7E82B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9AF3E3E"/>
    <w:multiLevelType w:val="multilevel"/>
    <w:tmpl w:val="1068E82A"/>
    <w:lvl w:ilvl="0">
      <w:start w:val="16"/>
      <w:numFmt w:val="decimal"/>
      <w:lvlText w:val="%1."/>
      <w:lvlJc w:val="left"/>
      <w:pPr>
        <w:ind w:left="720" w:hanging="360"/>
      </w:pPr>
      <w:rPr>
        <w:rFonts w:hint="default"/>
      </w:rPr>
    </w:lvl>
    <w:lvl w:ilvl="1">
      <w:start w:val="9"/>
      <w:numFmt w:val="decimal"/>
      <w:lvlText w:val="16.0%2."/>
      <w:lvlJc w:val="left"/>
      <w:pPr>
        <w:ind w:left="1146"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0A05142D"/>
    <w:multiLevelType w:val="singleLevel"/>
    <w:tmpl w:val="0C0A0001"/>
    <w:lvl w:ilvl="0">
      <w:start w:val="1"/>
      <w:numFmt w:val="bullet"/>
      <w:lvlText w:val=""/>
      <w:lvlJc w:val="left"/>
      <w:pPr>
        <w:ind w:left="720" w:hanging="360"/>
      </w:pPr>
      <w:rPr>
        <w:rFonts w:ascii="Symbol" w:hAnsi="Symbol" w:hint="default"/>
      </w:rPr>
    </w:lvl>
  </w:abstractNum>
  <w:abstractNum w:abstractNumId="14">
    <w:nsid w:val="0AE5369B"/>
    <w:multiLevelType w:val="hybridMultilevel"/>
    <w:tmpl w:val="280005C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0BB5612B"/>
    <w:multiLevelType w:val="hybridMultilevel"/>
    <w:tmpl w:val="D1BEF0D6"/>
    <w:lvl w:ilvl="0" w:tplc="B9F2E6D4">
      <w:start w:val="7"/>
      <w:numFmt w:val="decimal"/>
      <w:lvlText w:val="8.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0DA400A8"/>
    <w:multiLevelType w:val="hybridMultilevel"/>
    <w:tmpl w:val="C26C59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0F4F6E74"/>
    <w:multiLevelType w:val="multilevel"/>
    <w:tmpl w:val="C5281320"/>
    <w:lvl w:ilvl="0">
      <w:start w:val="12"/>
      <w:numFmt w:val="decimal"/>
      <w:lvlText w:val="%1."/>
      <w:lvlJc w:val="left"/>
      <w:pPr>
        <w:ind w:left="720" w:hanging="360"/>
      </w:pPr>
      <w:rPr>
        <w:rFonts w:hint="default"/>
      </w:r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0F7B1258"/>
    <w:multiLevelType w:val="hybridMultilevel"/>
    <w:tmpl w:val="F1D2C506"/>
    <w:lvl w:ilvl="0" w:tplc="D95A0E7C">
      <w:start w:val="1"/>
      <w:numFmt w:val="decimal"/>
      <w:pStyle w:val="Estilo3"/>
      <w:lvlText w:val="%1."/>
      <w:lvlJc w:val="left"/>
      <w:pPr>
        <w:ind w:left="720" w:hanging="360"/>
      </w:pPr>
      <w:rPr>
        <w:rFonts w:hint="default"/>
      </w:rPr>
    </w:lvl>
    <w:lvl w:ilvl="1" w:tplc="02A4CD38">
      <w:start w:val="1"/>
      <w:numFmt w:val="lowerLetter"/>
      <w:pStyle w:val="Estilo3"/>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12F3337C"/>
    <w:multiLevelType w:val="hybridMultilevel"/>
    <w:tmpl w:val="906E5AAC"/>
    <w:lvl w:ilvl="0" w:tplc="F590328A">
      <w:start w:val="5"/>
      <w:numFmt w:val="decimal"/>
      <w:lvlText w:val="12.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12F62CAC"/>
    <w:multiLevelType w:val="multilevel"/>
    <w:tmpl w:val="721646A2"/>
    <w:lvl w:ilvl="0">
      <w:start w:val="15"/>
      <w:numFmt w:val="decimal"/>
      <w:lvlText w:val="%1."/>
      <w:lvlJc w:val="left"/>
      <w:pPr>
        <w:ind w:left="720" w:hanging="360"/>
      </w:pPr>
      <w:rPr>
        <w:rFonts w:hint="default"/>
      </w:r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1419461F"/>
    <w:multiLevelType w:val="hybridMultilevel"/>
    <w:tmpl w:val="D31084C2"/>
    <w:lvl w:ilvl="0" w:tplc="16425720">
      <w:start w:val="20"/>
      <w:numFmt w:val="decimal"/>
      <w:lvlText w:val="8.%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14733947"/>
    <w:multiLevelType w:val="hybridMultilevel"/>
    <w:tmpl w:val="C2967726"/>
    <w:lvl w:ilvl="0" w:tplc="5D004C3C">
      <w:numFmt w:val="decimal"/>
      <w:lvlText w:val="12.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14DE3B62"/>
    <w:multiLevelType w:val="hybridMultilevel"/>
    <w:tmpl w:val="B5F65356"/>
    <w:lvl w:ilvl="0" w:tplc="2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15A751F2"/>
    <w:multiLevelType w:val="hybridMultilevel"/>
    <w:tmpl w:val="0CB82D8C"/>
    <w:lvl w:ilvl="0" w:tplc="3CA6338C">
      <w:start w:val="1"/>
      <w:numFmt w:val="decimal"/>
      <w:lvlText w:val="3.%14."/>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16A85720"/>
    <w:multiLevelType w:val="hybridMultilevel"/>
    <w:tmpl w:val="6EC4BF62"/>
    <w:lvl w:ilvl="0" w:tplc="C52A97FC">
      <w:start w:val="10"/>
      <w:numFmt w:val="decimal"/>
      <w:lvlText w:val="15.%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185357B5"/>
    <w:multiLevelType w:val="multilevel"/>
    <w:tmpl w:val="59E2AE38"/>
    <w:lvl w:ilvl="0">
      <w:start w:val="16"/>
      <w:numFmt w:val="decimal"/>
      <w:lvlText w:val="%1"/>
      <w:lvlJc w:val="left"/>
      <w:pPr>
        <w:ind w:left="675" w:hanging="675"/>
      </w:pPr>
      <w:rPr>
        <w:rFonts w:hint="default"/>
      </w:rPr>
    </w:lvl>
    <w:lvl w:ilvl="1">
      <w:start w:val="42"/>
      <w:numFmt w:val="decimal"/>
      <w:lvlText w:val="1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1A881715"/>
    <w:multiLevelType w:val="hybridMultilevel"/>
    <w:tmpl w:val="736E9F6C"/>
    <w:lvl w:ilvl="0" w:tplc="C1B003D4">
      <w:start w:val="4"/>
      <w:numFmt w:val="decimal"/>
      <w:lvlText w:val="8.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1AD766B2"/>
    <w:multiLevelType w:val="hybridMultilevel"/>
    <w:tmpl w:val="989AFB10"/>
    <w:lvl w:ilvl="0" w:tplc="65CEE7B2">
      <w:start w:val="5"/>
      <w:numFmt w:val="decimal"/>
      <w:lvlText w:val="8.3%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1B7C2164"/>
    <w:multiLevelType w:val="hybridMultilevel"/>
    <w:tmpl w:val="A684AE06"/>
    <w:lvl w:ilvl="0" w:tplc="B1FEDE70">
      <w:start w:val="1"/>
      <w:numFmt w:val="decimal"/>
      <w:lvlText w:val="6.0%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1BC45DFB"/>
    <w:multiLevelType w:val="hybridMultilevel"/>
    <w:tmpl w:val="A7247AF4"/>
    <w:lvl w:ilvl="0" w:tplc="95963060">
      <w:start w:val="3"/>
      <w:numFmt w:val="decimal"/>
      <w:lvlText w:val="12.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1BCB0425"/>
    <w:multiLevelType w:val="hybridMultilevel"/>
    <w:tmpl w:val="3D1CC264"/>
    <w:lvl w:ilvl="0" w:tplc="8A428678">
      <w:numFmt w:val="decimal"/>
      <w:lvlText w:val="8.3%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1CA63FAB"/>
    <w:multiLevelType w:val="hybridMultilevel"/>
    <w:tmpl w:val="A6049B6C"/>
    <w:lvl w:ilvl="0" w:tplc="2ADA7252">
      <w:start w:val="1"/>
      <w:numFmt w:val="decimal"/>
      <w:pStyle w:val="Estilo9"/>
      <w:lvlText w:val="4.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1CF1783C"/>
    <w:multiLevelType w:val="hybridMultilevel"/>
    <w:tmpl w:val="1FF203B2"/>
    <w:lvl w:ilvl="0" w:tplc="53847F1E">
      <w:start w:val="7"/>
      <w:numFmt w:val="decimal"/>
      <w:lvlText w:val="2.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1F443BE8"/>
    <w:multiLevelType w:val="multilevel"/>
    <w:tmpl w:val="B1905DBE"/>
    <w:lvl w:ilvl="0">
      <w:start w:val="16"/>
      <w:numFmt w:val="decimal"/>
      <w:lvlText w:val="%1."/>
      <w:lvlJc w:val="left"/>
      <w:pPr>
        <w:ind w:left="720" w:hanging="360"/>
      </w:pPr>
      <w:rPr>
        <w:rFonts w:hint="default"/>
      </w:rPr>
    </w:lvl>
    <w:lvl w:ilvl="1">
      <w:start w:val="19"/>
      <w:numFmt w:val="decimal"/>
      <w:lvlText w:val="16.%2."/>
      <w:lvlJc w:val="left"/>
      <w:pPr>
        <w:ind w:left="1146"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20BC0632"/>
    <w:multiLevelType w:val="hybridMultilevel"/>
    <w:tmpl w:val="91108F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21074FA7"/>
    <w:multiLevelType w:val="hybridMultilevel"/>
    <w:tmpl w:val="C42AF6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21A20211"/>
    <w:multiLevelType w:val="hybridMultilevel"/>
    <w:tmpl w:val="8C808C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21BC6141"/>
    <w:multiLevelType w:val="hybridMultilevel"/>
    <w:tmpl w:val="26E448CA"/>
    <w:lvl w:ilvl="0" w:tplc="D990EA12">
      <w:start w:val="9"/>
      <w:numFmt w:val="decimal"/>
      <w:lvlText w:val="12.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23AA66F4"/>
    <w:multiLevelType w:val="multilevel"/>
    <w:tmpl w:val="66A8C6C2"/>
    <w:lvl w:ilvl="0">
      <w:start w:val="16"/>
      <w:numFmt w:val="decimal"/>
      <w:lvlText w:val="%1."/>
      <w:lvlJc w:val="left"/>
      <w:pPr>
        <w:ind w:left="720" w:hanging="360"/>
      </w:pPr>
      <w:rPr>
        <w:rFonts w:hint="default"/>
      </w:rPr>
    </w:lvl>
    <w:lvl w:ilvl="1">
      <w:start w:val="39"/>
      <w:numFmt w:val="decimal"/>
      <w:lvlText w:val="16.%2."/>
      <w:lvlJc w:val="left"/>
      <w:pPr>
        <w:ind w:left="1146"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24CF43C8"/>
    <w:multiLevelType w:val="hybridMultilevel"/>
    <w:tmpl w:val="D99CBCE4"/>
    <w:lvl w:ilvl="0" w:tplc="53FA3624">
      <w:start w:val="2"/>
      <w:numFmt w:val="decimal"/>
      <w:lvlText w:val="7.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26653AD8"/>
    <w:multiLevelType w:val="hybridMultilevel"/>
    <w:tmpl w:val="746855F0"/>
    <w:lvl w:ilvl="0" w:tplc="53CE9982">
      <w:start w:val="21"/>
      <w:numFmt w:val="decimal"/>
      <w:lvlText w:val="1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266946CD"/>
    <w:multiLevelType w:val="hybridMultilevel"/>
    <w:tmpl w:val="D188D034"/>
    <w:lvl w:ilvl="0" w:tplc="0436ED28">
      <w:start w:val="1"/>
      <w:numFmt w:val="decimal"/>
      <w:lvlText w:val="2.%10."/>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285A2C25"/>
    <w:multiLevelType w:val="hybridMultilevel"/>
    <w:tmpl w:val="272C4966"/>
    <w:lvl w:ilvl="0" w:tplc="09C66F6E">
      <w:start w:val="7"/>
      <w:numFmt w:val="decimal"/>
      <w:lvlText w:val="5.0%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299B5EF5"/>
    <w:multiLevelType w:val="hybridMultilevel"/>
    <w:tmpl w:val="EF4019A0"/>
    <w:lvl w:ilvl="0" w:tplc="207CA94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2BFA56D8"/>
    <w:multiLevelType w:val="multilevel"/>
    <w:tmpl w:val="C8B4307C"/>
    <w:lvl w:ilvl="0">
      <w:start w:val="16"/>
      <w:numFmt w:val="decimal"/>
      <w:lvlText w:val="%1."/>
      <w:lvlJc w:val="left"/>
      <w:pPr>
        <w:ind w:left="720" w:hanging="360"/>
      </w:pPr>
      <w:rPr>
        <w:rFonts w:hint="default"/>
      </w:rPr>
    </w:lvl>
    <w:lvl w:ilvl="1">
      <w:start w:val="5"/>
      <w:numFmt w:val="decimal"/>
      <w:lvlText w:val="16.0%2."/>
      <w:lvlJc w:val="left"/>
      <w:pPr>
        <w:ind w:left="1146"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2CB97D48"/>
    <w:multiLevelType w:val="multilevel"/>
    <w:tmpl w:val="9A94B51E"/>
    <w:lvl w:ilvl="0">
      <w:start w:val="5"/>
      <w:numFmt w:val="decimal"/>
      <w:lvlText w:val="17.0%1."/>
      <w:lvlJc w:val="left"/>
      <w:pPr>
        <w:ind w:left="720" w:hanging="360"/>
      </w:pPr>
      <w:rPr>
        <w:rFonts w:hint="default"/>
      </w:rPr>
    </w:lvl>
    <w:lvl w:ilvl="1">
      <w:start w:val="10"/>
      <w:numFmt w:val="decimal"/>
      <w:lvlText w:val="16.%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2CE210AF"/>
    <w:multiLevelType w:val="hybridMultilevel"/>
    <w:tmpl w:val="8BCA5E4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30FE3315"/>
    <w:multiLevelType w:val="hybridMultilevel"/>
    <w:tmpl w:val="47B2F854"/>
    <w:lvl w:ilvl="0" w:tplc="1E121524">
      <w:start w:val="13"/>
      <w:numFmt w:val="decimal"/>
      <w:lvlText w:val="4.%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337C4D95"/>
    <w:multiLevelType w:val="hybridMultilevel"/>
    <w:tmpl w:val="0E0C36D8"/>
    <w:lvl w:ilvl="0" w:tplc="15FE095A">
      <w:start w:val="1"/>
      <w:numFmt w:val="bullet"/>
      <w:lvlText w:val="-"/>
      <w:lvlJc w:val="left"/>
      <w:pPr>
        <w:tabs>
          <w:tab w:val="num" w:pos="417"/>
        </w:tabs>
        <w:ind w:left="417" w:hanging="360"/>
      </w:pPr>
      <w:rPr>
        <w:rFonts w:ascii="Times New Roman" w:hAnsi="Times New Roman" w:cs="Times New Roman" w:hint="default"/>
        <w:u w:color="FF6600"/>
      </w:rPr>
    </w:lvl>
    <w:lvl w:ilvl="1" w:tplc="3B7EC8F2" w:tentative="1">
      <w:start w:val="1"/>
      <w:numFmt w:val="bullet"/>
      <w:lvlText w:val="o"/>
      <w:lvlJc w:val="left"/>
      <w:pPr>
        <w:tabs>
          <w:tab w:val="num" w:pos="1440"/>
        </w:tabs>
        <w:ind w:left="1440" w:hanging="360"/>
      </w:pPr>
      <w:rPr>
        <w:rFonts w:ascii="Courier New" w:hAnsi="Courier New" w:hint="default"/>
      </w:rPr>
    </w:lvl>
    <w:lvl w:ilvl="2" w:tplc="9ED6F5C2" w:tentative="1">
      <w:start w:val="1"/>
      <w:numFmt w:val="bullet"/>
      <w:lvlText w:val=""/>
      <w:lvlJc w:val="left"/>
      <w:pPr>
        <w:tabs>
          <w:tab w:val="num" w:pos="2160"/>
        </w:tabs>
        <w:ind w:left="2160" w:hanging="360"/>
      </w:pPr>
      <w:rPr>
        <w:rFonts w:ascii="Wingdings" w:hAnsi="Wingdings" w:hint="default"/>
      </w:rPr>
    </w:lvl>
    <w:lvl w:ilvl="3" w:tplc="D1320CAE" w:tentative="1">
      <w:start w:val="1"/>
      <w:numFmt w:val="bullet"/>
      <w:lvlText w:val=""/>
      <w:lvlJc w:val="left"/>
      <w:pPr>
        <w:tabs>
          <w:tab w:val="num" w:pos="2880"/>
        </w:tabs>
        <w:ind w:left="2880" w:hanging="360"/>
      </w:pPr>
      <w:rPr>
        <w:rFonts w:ascii="Symbol" w:hAnsi="Symbol" w:hint="default"/>
      </w:rPr>
    </w:lvl>
    <w:lvl w:ilvl="4" w:tplc="C38A2C40" w:tentative="1">
      <w:start w:val="1"/>
      <w:numFmt w:val="bullet"/>
      <w:lvlText w:val="o"/>
      <w:lvlJc w:val="left"/>
      <w:pPr>
        <w:tabs>
          <w:tab w:val="num" w:pos="3600"/>
        </w:tabs>
        <w:ind w:left="3600" w:hanging="360"/>
      </w:pPr>
      <w:rPr>
        <w:rFonts w:ascii="Courier New" w:hAnsi="Courier New" w:hint="default"/>
      </w:rPr>
    </w:lvl>
    <w:lvl w:ilvl="5" w:tplc="1B68C2AC" w:tentative="1">
      <w:start w:val="1"/>
      <w:numFmt w:val="bullet"/>
      <w:lvlText w:val=""/>
      <w:lvlJc w:val="left"/>
      <w:pPr>
        <w:tabs>
          <w:tab w:val="num" w:pos="4320"/>
        </w:tabs>
        <w:ind w:left="4320" w:hanging="360"/>
      </w:pPr>
      <w:rPr>
        <w:rFonts w:ascii="Wingdings" w:hAnsi="Wingdings" w:hint="default"/>
      </w:rPr>
    </w:lvl>
    <w:lvl w:ilvl="6" w:tplc="D3B45E94" w:tentative="1">
      <w:start w:val="1"/>
      <w:numFmt w:val="bullet"/>
      <w:lvlText w:val=""/>
      <w:lvlJc w:val="left"/>
      <w:pPr>
        <w:tabs>
          <w:tab w:val="num" w:pos="5040"/>
        </w:tabs>
        <w:ind w:left="5040" w:hanging="360"/>
      </w:pPr>
      <w:rPr>
        <w:rFonts w:ascii="Symbol" w:hAnsi="Symbol" w:hint="default"/>
      </w:rPr>
    </w:lvl>
    <w:lvl w:ilvl="7" w:tplc="C656852A" w:tentative="1">
      <w:start w:val="1"/>
      <w:numFmt w:val="bullet"/>
      <w:lvlText w:val="o"/>
      <w:lvlJc w:val="left"/>
      <w:pPr>
        <w:tabs>
          <w:tab w:val="num" w:pos="5760"/>
        </w:tabs>
        <w:ind w:left="5760" w:hanging="360"/>
      </w:pPr>
      <w:rPr>
        <w:rFonts w:ascii="Courier New" w:hAnsi="Courier New" w:hint="default"/>
      </w:rPr>
    </w:lvl>
    <w:lvl w:ilvl="8" w:tplc="085873F4" w:tentative="1">
      <w:start w:val="1"/>
      <w:numFmt w:val="bullet"/>
      <w:lvlText w:val=""/>
      <w:lvlJc w:val="left"/>
      <w:pPr>
        <w:tabs>
          <w:tab w:val="num" w:pos="6480"/>
        </w:tabs>
        <w:ind w:left="6480" w:hanging="360"/>
      </w:pPr>
      <w:rPr>
        <w:rFonts w:ascii="Wingdings" w:hAnsi="Wingdings" w:hint="default"/>
      </w:rPr>
    </w:lvl>
  </w:abstractNum>
  <w:abstractNum w:abstractNumId="50">
    <w:nsid w:val="33A73C2D"/>
    <w:multiLevelType w:val="hybridMultilevel"/>
    <w:tmpl w:val="A510D6B6"/>
    <w:lvl w:ilvl="0" w:tplc="01EC1142">
      <w:start w:val="11"/>
      <w:numFmt w:val="decimal"/>
      <w:lvlText w:val="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36C0347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2">
    <w:nsid w:val="3B026D79"/>
    <w:multiLevelType w:val="singleLevel"/>
    <w:tmpl w:val="6964BEF2"/>
    <w:lvl w:ilvl="0">
      <w:start w:val="3"/>
      <w:numFmt w:val="bullet"/>
      <w:lvlText w:val="-"/>
      <w:lvlJc w:val="left"/>
      <w:pPr>
        <w:tabs>
          <w:tab w:val="num" w:pos="360"/>
        </w:tabs>
        <w:ind w:left="360" w:hanging="360"/>
      </w:pPr>
      <w:rPr>
        <w:rFonts w:ascii="Times New Roman" w:hAnsi="Times New Roman" w:hint="default"/>
      </w:rPr>
    </w:lvl>
  </w:abstractNum>
  <w:abstractNum w:abstractNumId="53">
    <w:nsid w:val="3C925FF1"/>
    <w:multiLevelType w:val="multilevel"/>
    <w:tmpl w:val="0DBC4922"/>
    <w:lvl w:ilvl="0">
      <w:start w:val="1"/>
      <w:numFmt w:val="decimal"/>
      <w:lvlText w:val="%1."/>
      <w:lvlJc w:val="left"/>
      <w:pPr>
        <w:ind w:left="720" w:hanging="360"/>
      </w:pPr>
    </w:lvl>
    <w:lvl w:ilvl="1">
      <w:start w:val="1"/>
      <w:numFmt w:val="decimalZero"/>
      <w:isLgl/>
      <w:lvlText w:val="%1.%2."/>
      <w:lvlJc w:val="left"/>
      <w:pPr>
        <w:ind w:left="1110" w:hanging="750"/>
      </w:pPr>
      <w:rPr>
        <w:rFonts w:hint="default"/>
      </w:rPr>
    </w:lvl>
    <w:lvl w:ilvl="2">
      <w:start w:val="1"/>
      <w:numFmt w:val="decimalZero"/>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4">
    <w:nsid w:val="3D3279D5"/>
    <w:multiLevelType w:val="multilevel"/>
    <w:tmpl w:val="329ACDB6"/>
    <w:lvl w:ilvl="0">
      <w:start w:val="1"/>
      <w:numFmt w:val="decimal"/>
      <w:pStyle w:val="CAPITULO"/>
      <w:lvlText w:val="%1."/>
      <w:lvlJc w:val="left"/>
      <w:pPr>
        <w:ind w:left="720" w:hanging="360"/>
      </w:pPr>
      <w:rPr>
        <w:rFonts w:hint="default"/>
      </w:rPr>
    </w:lvl>
    <w:lvl w:ilvl="1">
      <w:start w:val="1"/>
      <w:numFmt w:val="decimalZero"/>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5">
    <w:nsid w:val="3D65058D"/>
    <w:multiLevelType w:val="multilevel"/>
    <w:tmpl w:val="F1922A0C"/>
    <w:lvl w:ilvl="0">
      <w:start w:val="16"/>
      <w:numFmt w:val="decimal"/>
      <w:lvlText w:val="%1."/>
      <w:lvlJc w:val="left"/>
      <w:pPr>
        <w:ind w:left="540" w:hanging="540"/>
      </w:pPr>
      <w:rPr>
        <w:rFonts w:hint="default"/>
      </w:rPr>
    </w:lvl>
    <w:lvl w:ilvl="1">
      <w:start w:val="1"/>
      <w:numFmt w:val="decimal"/>
      <w:lvlText w:val="18.%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43B1158E"/>
    <w:multiLevelType w:val="multilevel"/>
    <w:tmpl w:val="624C9880"/>
    <w:lvl w:ilvl="0">
      <w:start w:val="11"/>
      <w:numFmt w:val="decimal"/>
      <w:lvlText w:val="10. 0%1."/>
      <w:lvlJc w:val="left"/>
      <w:pPr>
        <w:ind w:left="750" w:hanging="750"/>
      </w:pPr>
      <w:rPr>
        <w:rFonts w:hint="default"/>
      </w:rPr>
    </w:lvl>
    <w:lvl w:ilvl="1">
      <w:start w:val="1"/>
      <w:numFmt w:val="decimalZero"/>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nsid w:val="443B48F5"/>
    <w:multiLevelType w:val="hybridMultilevel"/>
    <w:tmpl w:val="68E47B8E"/>
    <w:lvl w:ilvl="0" w:tplc="269A27CE">
      <w:start w:val="2"/>
      <w:numFmt w:val="decimal"/>
      <w:lvlText w:val="12.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nsid w:val="44453D71"/>
    <w:multiLevelType w:val="hybridMultilevel"/>
    <w:tmpl w:val="7B142C98"/>
    <w:lvl w:ilvl="0" w:tplc="2F0EACB6">
      <w:start w:val="2"/>
      <w:numFmt w:val="decimal"/>
      <w:lvlText w:val="5.0%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444D0F90"/>
    <w:multiLevelType w:val="multilevel"/>
    <w:tmpl w:val="3A647D2C"/>
    <w:lvl w:ilvl="0">
      <w:start w:val="16"/>
      <w:numFmt w:val="decimal"/>
      <w:lvlText w:val="%1."/>
      <w:lvlJc w:val="left"/>
      <w:pPr>
        <w:ind w:left="720" w:hanging="360"/>
      </w:pPr>
      <w:rPr>
        <w:rFonts w:hint="default"/>
      </w:rPr>
    </w:lvl>
    <w:lvl w:ilvl="1">
      <w:start w:val="22"/>
      <w:numFmt w:val="decimal"/>
      <w:lvlText w:val="16.%2."/>
      <w:lvlJc w:val="left"/>
      <w:pPr>
        <w:ind w:left="1146"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445001A4"/>
    <w:multiLevelType w:val="multilevel"/>
    <w:tmpl w:val="50CE592A"/>
    <w:lvl w:ilvl="0">
      <w:start w:val="16"/>
      <w:numFmt w:val="decimal"/>
      <w:lvlText w:val="%1"/>
      <w:lvlJc w:val="left"/>
      <w:pPr>
        <w:ind w:left="675" w:hanging="675"/>
      </w:pPr>
      <w:rPr>
        <w:rFonts w:hint="default"/>
      </w:rPr>
    </w:lvl>
    <w:lvl w:ilvl="1">
      <w:start w:val="45"/>
      <w:numFmt w:val="decimal"/>
      <w:lvlText w:val="1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1">
    <w:nsid w:val="453674EC"/>
    <w:multiLevelType w:val="hybridMultilevel"/>
    <w:tmpl w:val="C25E1988"/>
    <w:lvl w:ilvl="0" w:tplc="7F848C4A">
      <w:start w:val="2"/>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nsid w:val="45797AD6"/>
    <w:multiLevelType w:val="hybridMultilevel"/>
    <w:tmpl w:val="6172DC74"/>
    <w:lvl w:ilvl="0" w:tplc="514666E2">
      <w:start w:val="2"/>
      <w:numFmt w:val="decimal"/>
      <w:lvlText w:val="12.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nsid w:val="47AE2681"/>
    <w:multiLevelType w:val="hybridMultilevel"/>
    <w:tmpl w:val="5DC0296A"/>
    <w:lvl w:ilvl="0" w:tplc="E3CCCFBC">
      <w:start w:val="2"/>
      <w:numFmt w:val="upperRoman"/>
      <w:lvlText w:val="%1."/>
      <w:lvlJc w:val="left"/>
      <w:pPr>
        <w:tabs>
          <w:tab w:val="num" w:pos="1080"/>
        </w:tabs>
        <w:ind w:left="1080" w:hanging="720"/>
      </w:pPr>
      <w:rPr>
        <w:rFonts w:hint="default"/>
        <w:b w:val="0"/>
      </w:rPr>
    </w:lvl>
    <w:lvl w:ilvl="1" w:tplc="149E6FDE">
      <w:start w:val="1"/>
      <w:numFmt w:val="upperLetter"/>
      <w:lvlText w:val="%2."/>
      <w:lvlJc w:val="left"/>
      <w:pPr>
        <w:tabs>
          <w:tab w:val="num" w:pos="567"/>
        </w:tabs>
        <w:ind w:left="567" w:hanging="57"/>
      </w:pPr>
      <w:rPr>
        <w:rFonts w:hint="default"/>
        <w:b w:val="0"/>
      </w:rPr>
    </w:lvl>
    <w:lvl w:ilvl="2" w:tplc="E3CCCFBC">
      <w:start w:val="2"/>
      <w:numFmt w:val="upperRoman"/>
      <w:lvlText w:val="%3."/>
      <w:lvlJc w:val="left"/>
      <w:pPr>
        <w:tabs>
          <w:tab w:val="num" w:pos="2700"/>
        </w:tabs>
        <w:ind w:left="2700" w:hanging="72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483F53C3"/>
    <w:multiLevelType w:val="multilevel"/>
    <w:tmpl w:val="85F6901E"/>
    <w:lvl w:ilvl="0">
      <w:start w:val="2"/>
      <w:numFmt w:val="decimal"/>
      <w:lvlText w:val="10. 0%1."/>
      <w:lvlJc w:val="left"/>
      <w:pPr>
        <w:ind w:left="750" w:hanging="750"/>
      </w:pPr>
      <w:rPr>
        <w:rFonts w:hint="default"/>
      </w:rPr>
    </w:lvl>
    <w:lvl w:ilvl="1">
      <w:start w:val="1"/>
      <w:numFmt w:val="decimalZero"/>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5">
    <w:nsid w:val="486351CF"/>
    <w:multiLevelType w:val="hybridMultilevel"/>
    <w:tmpl w:val="BA48E03C"/>
    <w:lvl w:ilvl="0" w:tplc="E214B87A">
      <w:start w:val="7"/>
      <w:numFmt w:val="decimal"/>
      <w:pStyle w:val="Ttulo3"/>
      <w:lvlText w:val="14.1%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nsid w:val="49FF72E9"/>
    <w:multiLevelType w:val="hybridMultilevel"/>
    <w:tmpl w:val="6A048594"/>
    <w:lvl w:ilvl="0" w:tplc="287ECE96">
      <w:start w:val="1"/>
      <w:numFmt w:val="decimal"/>
      <w:lvlText w:val="1.1%1."/>
      <w:lvlJc w:val="left"/>
      <w:pPr>
        <w:ind w:left="720" w:hanging="360"/>
      </w:pPr>
      <w:rPr>
        <w:rFonts w:hint="default"/>
        <w:lang w:val="es-C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4C9A6C03"/>
    <w:multiLevelType w:val="hybridMultilevel"/>
    <w:tmpl w:val="72F4673E"/>
    <w:lvl w:ilvl="0" w:tplc="BC047F7C">
      <w:start w:val="1"/>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nsid w:val="50CB363A"/>
    <w:multiLevelType w:val="hybridMultilevel"/>
    <w:tmpl w:val="CA024D9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nsid w:val="5269412A"/>
    <w:multiLevelType w:val="hybridMultilevel"/>
    <w:tmpl w:val="2BA6DE76"/>
    <w:lvl w:ilvl="0" w:tplc="DDCED5F2">
      <w:start w:val="6"/>
      <w:numFmt w:val="decimal"/>
      <w:pStyle w:val="Estilo8"/>
      <w:lvlText w:val="6.0%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535A664B"/>
    <w:multiLevelType w:val="hybridMultilevel"/>
    <w:tmpl w:val="09320A7A"/>
    <w:lvl w:ilvl="0" w:tplc="9D3A64EA">
      <w:start w:val="3"/>
      <w:numFmt w:val="decimal"/>
      <w:lvlText w:val="15.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nsid w:val="53FD625F"/>
    <w:multiLevelType w:val="hybridMultilevel"/>
    <w:tmpl w:val="4F9C9442"/>
    <w:lvl w:ilvl="0" w:tplc="A2529976">
      <w:start w:val="1"/>
      <w:numFmt w:val="bullet"/>
      <w:lvlText w:val=""/>
      <w:lvlJc w:val="left"/>
      <w:pPr>
        <w:tabs>
          <w:tab w:val="num" w:pos="720"/>
        </w:tabs>
        <w:ind w:left="720" w:hanging="360"/>
      </w:pPr>
      <w:rPr>
        <w:rFonts w:ascii="Symbol" w:hAnsi="Symbol" w:hint="default"/>
      </w:rPr>
    </w:lvl>
    <w:lvl w:ilvl="1" w:tplc="28687498">
      <w:numFmt w:val="bullet"/>
      <w:lvlText w:val="•"/>
      <w:lvlJc w:val="left"/>
      <w:pPr>
        <w:ind w:left="1440" w:hanging="360"/>
      </w:pPr>
      <w:rPr>
        <w:rFonts w:ascii="SymbolMT" w:eastAsia="Times New Roman" w:hAnsi="SymbolMT" w:cs="SymbolMT" w:hint="default"/>
      </w:rPr>
    </w:lvl>
    <w:lvl w:ilvl="2" w:tplc="4CF6F626" w:tentative="1">
      <w:start w:val="1"/>
      <w:numFmt w:val="bullet"/>
      <w:lvlText w:val=""/>
      <w:lvlJc w:val="left"/>
      <w:pPr>
        <w:tabs>
          <w:tab w:val="num" w:pos="2160"/>
        </w:tabs>
        <w:ind w:left="2160" w:hanging="360"/>
      </w:pPr>
      <w:rPr>
        <w:rFonts w:ascii="Wingdings" w:hAnsi="Wingdings" w:hint="default"/>
      </w:rPr>
    </w:lvl>
    <w:lvl w:ilvl="3" w:tplc="B80894B2" w:tentative="1">
      <w:start w:val="1"/>
      <w:numFmt w:val="bullet"/>
      <w:lvlText w:val=""/>
      <w:lvlJc w:val="left"/>
      <w:pPr>
        <w:tabs>
          <w:tab w:val="num" w:pos="2880"/>
        </w:tabs>
        <w:ind w:left="2880" w:hanging="360"/>
      </w:pPr>
      <w:rPr>
        <w:rFonts w:ascii="Symbol" w:hAnsi="Symbol" w:hint="default"/>
      </w:rPr>
    </w:lvl>
    <w:lvl w:ilvl="4" w:tplc="D7EE6694" w:tentative="1">
      <w:start w:val="1"/>
      <w:numFmt w:val="bullet"/>
      <w:lvlText w:val="o"/>
      <w:lvlJc w:val="left"/>
      <w:pPr>
        <w:tabs>
          <w:tab w:val="num" w:pos="3600"/>
        </w:tabs>
        <w:ind w:left="3600" w:hanging="360"/>
      </w:pPr>
      <w:rPr>
        <w:rFonts w:ascii="Courier New" w:hAnsi="Courier New" w:cs="Courier New" w:hint="default"/>
      </w:rPr>
    </w:lvl>
    <w:lvl w:ilvl="5" w:tplc="B64AAF44" w:tentative="1">
      <w:start w:val="1"/>
      <w:numFmt w:val="bullet"/>
      <w:lvlText w:val=""/>
      <w:lvlJc w:val="left"/>
      <w:pPr>
        <w:tabs>
          <w:tab w:val="num" w:pos="4320"/>
        </w:tabs>
        <w:ind w:left="4320" w:hanging="360"/>
      </w:pPr>
      <w:rPr>
        <w:rFonts w:ascii="Wingdings" w:hAnsi="Wingdings" w:hint="default"/>
      </w:rPr>
    </w:lvl>
    <w:lvl w:ilvl="6" w:tplc="37EE0CC2" w:tentative="1">
      <w:start w:val="1"/>
      <w:numFmt w:val="bullet"/>
      <w:lvlText w:val=""/>
      <w:lvlJc w:val="left"/>
      <w:pPr>
        <w:tabs>
          <w:tab w:val="num" w:pos="5040"/>
        </w:tabs>
        <w:ind w:left="5040" w:hanging="360"/>
      </w:pPr>
      <w:rPr>
        <w:rFonts w:ascii="Symbol" w:hAnsi="Symbol" w:hint="default"/>
      </w:rPr>
    </w:lvl>
    <w:lvl w:ilvl="7" w:tplc="AF6C50AA" w:tentative="1">
      <w:start w:val="1"/>
      <w:numFmt w:val="bullet"/>
      <w:lvlText w:val="o"/>
      <w:lvlJc w:val="left"/>
      <w:pPr>
        <w:tabs>
          <w:tab w:val="num" w:pos="5760"/>
        </w:tabs>
        <w:ind w:left="5760" w:hanging="360"/>
      </w:pPr>
      <w:rPr>
        <w:rFonts w:ascii="Courier New" w:hAnsi="Courier New" w:cs="Courier New" w:hint="default"/>
      </w:rPr>
    </w:lvl>
    <w:lvl w:ilvl="8" w:tplc="E1F0799A" w:tentative="1">
      <w:start w:val="1"/>
      <w:numFmt w:val="bullet"/>
      <w:lvlText w:val=""/>
      <w:lvlJc w:val="left"/>
      <w:pPr>
        <w:tabs>
          <w:tab w:val="num" w:pos="6480"/>
        </w:tabs>
        <w:ind w:left="6480" w:hanging="360"/>
      </w:pPr>
      <w:rPr>
        <w:rFonts w:ascii="Wingdings" w:hAnsi="Wingdings" w:hint="default"/>
      </w:rPr>
    </w:lvl>
  </w:abstractNum>
  <w:abstractNum w:abstractNumId="72">
    <w:nsid w:val="55944BF0"/>
    <w:multiLevelType w:val="hybridMultilevel"/>
    <w:tmpl w:val="C7C2CF88"/>
    <w:lvl w:ilvl="0" w:tplc="21CE53FC">
      <w:start w:val="4"/>
      <w:numFmt w:val="decimal"/>
      <w:lvlText w:val="9.0%1."/>
      <w:lvlJc w:val="left"/>
      <w:pPr>
        <w:ind w:left="720" w:hanging="360"/>
      </w:pPr>
      <w:rPr>
        <w:rFonts w:hint="default"/>
        <w:lang w:val="es-ES_tradn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nsid w:val="58CA7FFE"/>
    <w:multiLevelType w:val="hybridMultilevel"/>
    <w:tmpl w:val="6EB82944"/>
    <w:lvl w:ilvl="0" w:tplc="A5D6AA1E">
      <w:start w:val="1"/>
      <w:numFmt w:val="decimal"/>
      <w:lvlText w:val="9.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nsid w:val="5A384D98"/>
    <w:multiLevelType w:val="hybridMultilevel"/>
    <w:tmpl w:val="9B2EB106"/>
    <w:lvl w:ilvl="0" w:tplc="E302840E">
      <w:numFmt w:val="decimal"/>
      <w:lvlText w:val="12.3%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nsid w:val="5BB90617"/>
    <w:multiLevelType w:val="singleLevel"/>
    <w:tmpl w:val="0C0A000F"/>
    <w:lvl w:ilvl="0">
      <w:start w:val="1"/>
      <w:numFmt w:val="decimal"/>
      <w:lvlText w:val="%1."/>
      <w:lvlJc w:val="left"/>
      <w:pPr>
        <w:tabs>
          <w:tab w:val="num" w:pos="720"/>
        </w:tabs>
        <w:ind w:left="720" w:hanging="360"/>
      </w:pPr>
    </w:lvl>
  </w:abstractNum>
  <w:abstractNum w:abstractNumId="76">
    <w:nsid w:val="5BEE0753"/>
    <w:multiLevelType w:val="multilevel"/>
    <w:tmpl w:val="069870DA"/>
    <w:lvl w:ilvl="0">
      <w:start w:val="16"/>
      <w:numFmt w:val="decimal"/>
      <w:lvlText w:val="%1"/>
      <w:lvlJc w:val="left"/>
      <w:pPr>
        <w:ind w:left="675" w:hanging="675"/>
      </w:pPr>
      <w:rPr>
        <w:rFonts w:hint="default"/>
      </w:rPr>
    </w:lvl>
    <w:lvl w:ilvl="1">
      <w:start w:val="56"/>
      <w:numFmt w:val="decimal"/>
      <w:lvlText w:val="1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7">
    <w:nsid w:val="5C8066DB"/>
    <w:multiLevelType w:val="hybridMultilevel"/>
    <w:tmpl w:val="2138AE48"/>
    <w:lvl w:ilvl="0" w:tplc="A2FAE5F2">
      <w:start w:val="12"/>
      <w:numFmt w:val="decimal"/>
      <w:lvlText w:val="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nsid w:val="5D570E80"/>
    <w:multiLevelType w:val="hybridMultilevel"/>
    <w:tmpl w:val="B010FF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5D6713E7"/>
    <w:multiLevelType w:val="hybridMultilevel"/>
    <w:tmpl w:val="8724E6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0">
    <w:nsid w:val="5F3E222D"/>
    <w:multiLevelType w:val="hybridMultilevel"/>
    <w:tmpl w:val="14148AB2"/>
    <w:lvl w:ilvl="0" w:tplc="240A0001">
      <w:start w:val="1"/>
      <w:numFmt w:val="bullet"/>
      <w:lvlText w:val=""/>
      <w:lvlJc w:val="left"/>
      <w:pPr>
        <w:ind w:left="720" w:hanging="360"/>
      </w:pPr>
      <w:rPr>
        <w:rFonts w:ascii="Symbol" w:hAnsi="Symbol" w:hint="default"/>
      </w:rPr>
    </w:lvl>
    <w:lvl w:ilvl="1" w:tplc="3B0A6892">
      <w:numFmt w:val="bullet"/>
      <w:lvlText w:val="·"/>
      <w:lvlJc w:val="left"/>
      <w:pPr>
        <w:ind w:left="1440" w:hanging="360"/>
      </w:pPr>
      <w:rPr>
        <w:rFonts w:ascii="Tahoma" w:eastAsia="Times New Roman" w:hAnsi="Tahoma" w:cs="Tahom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60142CFD"/>
    <w:multiLevelType w:val="hybridMultilevel"/>
    <w:tmpl w:val="771CF2AE"/>
    <w:lvl w:ilvl="0" w:tplc="011E2582">
      <w:start w:val="1"/>
      <w:numFmt w:val="decimal"/>
      <w:lvlText w:val="15.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nsid w:val="63904CD2"/>
    <w:multiLevelType w:val="hybridMultilevel"/>
    <w:tmpl w:val="E40E818A"/>
    <w:lvl w:ilvl="0" w:tplc="493003D0">
      <w:start w:val="1"/>
      <w:numFmt w:val="decimal"/>
      <w:lvlText w:val="8.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nsid w:val="63994118"/>
    <w:multiLevelType w:val="multilevel"/>
    <w:tmpl w:val="902A3448"/>
    <w:lvl w:ilvl="0">
      <w:start w:val="16"/>
      <w:numFmt w:val="decimal"/>
      <w:lvlText w:val="%1."/>
      <w:lvlJc w:val="left"/>
      <w:pPr>
        <w:ind w:left="720" w:hanging="360"/>
      </w:pPr>
      <w:rPr>
        <w:rFonts w:hint="default"/>
      </w:rPr>
    </w:lvl>
    <w:lvl w:ilvl="1">
      <w:start w:val="37"/>
      <w:numFmt w:val="decimal"/>
      <w:lvlText w:val="16.%2."/>
      <w:lvlJc w:val="left"/>
      <w:pPr>
        <w:ind w:left="1146"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63E17E1E"/>
    <w:multiLevelType w:val="hybridMultilevel"/>
    <w:tmpl w:val="B3AC8118"/>
    <w:lvl w:ilvl="0" w:tplc="13FE4E72">
      <w:start w:val="3"/>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nsid w:val="63E928F4"/>
    <w:multiLevelType w:val="multilevel"/>
    <w:tmpl w:val="6D7E0E5C"/>
    <w:lvl w:ilvl="0">
      <w:start w:val="3"/>
      <w:numFmt w:val="decimal"/>
      <w:lvlText w:val="11.0%1."/>
      <w:lvlJc w:val="left"/>
      <w:pPr>
        <w:ind w:left="750" w:hanging="750"/>
      </w:pPr>
      <w:rPr>
        <w:rFonts w:hint="default"/>
      </w:rPr>
    </w:lvl>
    <w:lvl w:ilvl="1">
      <w:start w:val="1"/>
      <w:numFmt w:val="decimalZero"/>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nsid w:val="649A441C"/>
    <w:multiLevelType w:val="hybridMultilevel"/>
    <w:tmpl w:val="4A562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65594FE6"/>
    <w:multiLevelType w:val="multilevel"/>
    <w:tmpl w:val="C8FE70E4"/>
    <w:lvl w:ilvl="0">
      <w:start w:val="13"/>
      <w:numFmt w:val="decimal"/>
      <w:lvlText w:val="%1."/>
      <w:lvlJc w:val="left"/>
      <w:pPr>
        <w:ind w:left="720" w:hanging="360"/>
      </w:pPr>
      <w:rPr>
        <w:rFonts w:hint="default"/>
      </w:r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6784612"/>
    <w:multiLevelType w:val="hybridMultilevel"/>
    <w:tmpl w:val="A2F4DD0C"/>
    <w:lvl w:ilvl="0" w:tplc="85942702">
      <w:start w:val="6"/>
      <w:numFmt w:val="decimal"/>
      <w:lvlText w:val="15.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nsid w:val="68AA0C64"/>
    <w:multiLevelType w:val="hybridMultilevel"/>
    <w:tmpl w:val="144ADCE6"/>
    <w:lvl w:ilvl="0" w:tplc="4580C8B4">
      <w:numFmt w:val="bullet"/>
      <w:lvlText w:val=""/>
      <w:lvlJc w:val="left"/>
      <w:pPr>
        <w:tabs>
          <w:tab w:val="num" w:pos="870"/>
        </w:tabs>
        <w:ind w:left="870" w:hanging="360"/>
      </w:pPr>
      <w:rPr>
        <w:rFonts w:ascii="CommercialPi BT" w:hAnsi="CommercialPi BT" w:hint="default"/>
      </w:rPr>
    </w:lvl>
    <w:lvl w:ilvl="1" w:tplc="0C0A0003" w:tentative="1">
      <w:start w:val="1"/>
      <w:numFmt w:val="bullet"/>
      <w:lvlText w:val="o"/>
      <w:lvlJc w:val="left"/>
      <w:pPr>
        <w:tabs>
          <w:tab w:val="num" w:pos="1950"/>
        </w:tabs>
        <w:ind w:left="1950" w:hanging="360"/>
      </w:pPr>
      <w:rPr>
        <w:rFonts w:ascii="Courier New" w:hAnsi="Courier New" w:cs="Courier New" w:hint="default"/>
      </w:rPr>
    </w:lvl>
    <w:lvl w:ilvl="2" w:tplc="0C0A0005" w:tentative="1">
      <w:start w:val="1"/>
      <w:numFmt w:val="bullet"/>
      <w:lvlText w:val=""/>
      <w:lvlJc w:val="left"/>
      <w:pPr>
        <w:tabs>
          <w:tab w:val="num" w:pos="2670"/>
        </w:tabs>
        <w:ind w:left="2670" w:hanging="360"/>
      </w:pPr>
      <w:rPr>
        <w:rFonts w:ascii="Wingdings" w:hAnsi="Wingdings" w:hint="default"/>
      </w:rPr>
    </w:lvl>
    <w:lvl w:ilvl="3" w:tplc="0C0A0001" w:tentative="1">
      <w:start w:val="1"/>
      <w:numFmt w:val="bullet"/>
      <w:lvlText w:val=""/>
      <w:lvlJc w:val="left"/>
      <w:pPr>
        <w:tabs>
          <w:tab w:val="num" w:pos="3390"/>
        </w:tabs>
        <w:ind w:left="3390" w:hanging="360"/>
      </w:pPr>
      <w:rPr>
        <w:rFonts w:ascii="Symbol" w:hAnsi="Symbol" w:hint="default"/>
      </w:rPr>
    </w:lvl>
    <w:lvl w:ilvl="4" w:tplc="0C0A0003" w:tentative="1">
      <w:start w:val="1"/>
      <w:numFmt w:val="bullet"/>
      <w:lvlText w:val="o"/>
      <w:lvlJc w:val="left"/>
      <w:pPr>
        <w:tabs>
          <w:tab w:val="num" w:pos="4110"/>
        </w:tabs>
        <w:ind w:left="4110" w:hanging="360"/>
      </w:pPr>
      <w:rPr>
        <w:rFonts w:ascii="Courier New" w:hAnsi="Courier New" w:cs="Courier New" w:hint="default"/>
      </w:rPr>
    </w:lvl>
    <w:lvl w:ilvl="5" w:tplc="0C0A0005" w:tentative="1">
      <w:start w:val="1"/>
      <w:numFmt w:val="bullet"/>
      <w:lvlText w:val=""/>
      <w:lvlJc w:val="left"/>
      <w:pPr>
        <w:tabs>
          <w:tab w:val="num" w:pos="4830"/>
        </w:tabs>
        <w:ind w:left="4830" w:hanging="360"/>
      </w:pPr>
      <w:rPr>
        <w:rFonts w:ascii="Wingdings" w:hAnsi="Wingdings" w:hint="default"/>
      </w:rPr>
    </w:lvl>
    <w:lvl w:ilvl="6" w:tplc="0C0A0001" w:tentative="1">
      <w:start w:val="1"/>
      <w:numFmt w:val="bullet"/>
      <w:lvlText w:val=""/>
      <w:lvlJc w:val="left"/>
      <w:pPr>
        <w:tabs>
          <w:tab w:val="num" w:pos="5550"/>
        </w:tabs>
        <w:ind w:left="5550" w:hanging="360"/>
      </w:pPr>
      <w:rPr>
        <w:rFonts w:ascii="Symbol" w:hAnsi="Symbol" w:hint="default"/>
      </w:rPr>
    </w:lvl>
    <w:lvl w:ilvl="7" w:tplc="0C0A0003" w:tentative="1">
      <w:start w:val="1"/>
      <w:numFmt w:val="bullet"/>
      <w:lvlText w:val="o"/>
      <w:lvlJc w:val="left"/>
      <w:pPr>
        <w:tabs>
          <w:tab w:val="num" w:pos="6270"/>
        </w:tabs>
        <w:ind w:left="6270" w:hanging="360"/>
      </w:pPr>
      <w:rPr>
        <w:rFonts w:ascii="Courier New" w:hAnsi="Courier New" w:cs="Courier New" w:hint="default"/>
      </w:rPr>
    </w:lvl>
    <w:lvl w:ilvl="8" w:tplc="0C0A0005" w:tentative="1">
      <w:start w:val="1"/>
      <w:numFmt w:val="bullet"/>
      <w:lvlText w:val=""/>
      <w:lvlJc w:val="left"/>
      <w:pPr>
        <w:tabs>
          <w:tab w:val="num" w:pos="6990"/>
        </w:tabs>
        <w:ind w:left="6990" w:hanging="360"/>
      </w:pPr>
      <w:rPr>
        <w:rFonts w:ascii="Wingdings" w:hAnsi="Wingdings" w:hint="default"/>
      </w:rPr>
    </w:lvl>
  </w:abstractNum>
  <w:abstractNum w:abstractNumId="90">
    <w:nsid w:val="69232FBE"/>
    <w:multiLevelType w:val="multilevel"/>
    <w:tmpl w:val="A0186122"/>
    <w:lvl w:ilvl="0">
      <w:start w:val="1"/>
      <w:numFmt w:val="bullet"/>
      <w:lvlText w:val=""/>
      <w:lvlJc w:val="left"/>
      <w:pPr>
        <w:ind w:left="1350" w:hanging="675"/>
      </w:pPr>
      <w:rPr>
        <w:rFonts w:ascii="Symbol" w:hAnsi="Symbol" w:hint="default"/>
      </w:rPr>
    </w:lvl>
    <w:lvl w:ilvl="1">
      <w:start w:val="1"/>
      <w:numFmt w:val="decimalZero"/>
      <w:lvlText w:val="%1.%2"/>
      <w:lvlJc w:val="left"/>
      <w:pPr>
        <w:ind w:left="2115" w:hanging="720"/>
      </w:pPr>
      <w:rPr>
        <w:rFonts w:hint="default"/>
      </w:rPr>
    </w:lvl>
    <w:lvl w:ilvl="2">
      <w:start w:val="1"/>
      <w:numFmt w:val="decimal"/>
      <w:lvlText w:val="%1.%2.%3"/>
      <w:lvlJc w:val="left"/>
      <w:pPr>
        <w:ind w:left="3195" w:hanging="1080"/>
      </w:pPr>
      <w:rPr>
        <w:rFonts w:hint="default"/>
      </w:rPr>
    </w:lvl>
    <w:lvl w:ilvl="3">
      <w:start w:val="1"/>
      <w:numFmt w:val="decimal"/>
      <w:lvlText w:val="%1.%2.%3.%4"/>
      <w:lvlJc w:val="left"/>
      <w:pPr>
        <w:ind w:left="3915" w:hanging="1080"/>
      </w:pPr>
      <w:rPr>
        <w:rFonts w:hint="default"/>
      </w:rPr>
    </w:lvl>
    <w:lvl w:ilvl="4">
      <w:start w:val="1"/>
      <w:numFmt w:val="decimal"/>
      <w:lvlText w:val="%1.%2.%3.%4.%5"/>
      <w:lvlJc w:val="left"/>
      <w:pPr>
        <w:ind w:left="4995" w:hanging="1440"/>
      </w:pPr>
      <w:rPr>
        <w:rFonts w:hint="default"/>
      </w:rPr>
    </w:lvl>
    <w:lvl w:ilvl="5">
      <w:start w:val="1"/>
      <w:numFmt w:val="decimal"/>
      <w:lvlText w:val="%1.%2.%3.%4.%5.%6"/>
      <w:lvlJc w:val="left"/>
      <w:pPr>
        <w:ind w:left="6075" w:hanging="1800"/>
      </w:pPr>
      <w:rPr>
        <w:rFonts w:hint="default"/>
      </w:rPr>
    </w:lvl>
    <w:lvl w:ilvl="6">
      <w:start w:val="1"/>
      <w:numFmt w:val="decimal"/>
      <w:lvlText w:val="%1.%2.%3.%4.%5.%6.%7"/>
      <w:lvlJc w:val="left"/>
      <w:pPr>
        <w:ind w:left="7155" w:hanging="2160"/>
      </w:pPr>
      <w:rPr>
        <w:rFonts w:hint="default"/>
      </w:rPr>
    </w:lvl>
    <w:lvl w:ilvl="7">
      <w:start w:val="1"/>
      <w:numFmt w:val="decimal"/>
      <w:lvlText w:val="%1.%2.%3.%4.%5.%6.%7.%8"/>
      <w:lvlJc w:val="left"/>
      <w:pPr>
        <w:ind w:left="7875" w:hanging="2160"/>
      </w:pPr>
      <w:rPr>
        <w:rFonts w:hint="default"/>
      </w:rPr>
    </w:lvl>
    <w:lvl w:ilvl="8">
      <w:start w:val="1"/>
      <w:numFmt w:val="decimal"/>
      <w:lvlText w:val="%1.%2.%3.%4.%5.%6.%7.%8.%9"/>
      <w:lvlJc w:val="left"/>
      <w:pPr>
        <w:ind w:left="8955" w:hanging="2520"/>
      </w:pPr>
      <w:rPr>
        <w:rFonts w:hint="default"/>
      </w:rPr>
    </w:lvl>
  </w:abstractNum>
  <w:abstractNum w:abstractNumId="91">
    <w:nsid w:val="6A620260"/>
    <w:multiLevelType w:val="hybridMultilevel"/>
    <w:tmpl w:val="1E0C1DF8"/>
    <w:lvl w:ilvl="0" w:tplc="DE38A658">
      <w:start w:val="1"/>
      <w:numFmt w:val="decimal"/>
      <w:lvlText w:val="12.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nsid w:val="6B237210"/>
    <w:multiLevelType w:val="multilevel"/>
    <w:tmpl w:val="6ADAC89A"/>
    <w:lvl w:ilvl="0">
      <w:start w:val="16"/>
      <w:numFmt w:val="decimal"/>
      <w:lvlText w:val="%1."/>
      <w:lvlJc w:val="left"/>
      <w:pPr>
        <w:ind w:left="720" w:hanging="360"/>
      </w:pPr>
      <w:rPr>
        <w:rFonts w:hint="default"/>
      </w:rPr>
    </w:lvl>
    <w:lvl w:ilvl="1">
      <w:start w:val="41"/>
      <w:numFmt w:val="decimal"/>
      <w:lvlText w:val="16.%2."/>
      <w:lvlJc w:val="left"/>
      <w:pPr>
        <w:ind w:left="1146"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3">
    <w:nsid w:val="6BDF0D7C"/>
    <w:multiLevelType w:val="hybridMultilevel"/>
    <w:tmpl w:val="00423516"/>
    <w:lvl w:ilvl="0" w:tplc="96665DE6">
      <w:start w:val="15"/>
      <w:numFmt w:val="decimal"/>
      <w:lvlText w:val="4.%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nsid w:val="6D4950D2"/>
    <w:multiLevelType w:val="hybridMultilevel"/>
    <w:tmpl w:val="547689BA"/>
    <w:lvl w:ilvl="0" w:tplc="28A00078">
      <w:start w:val="4"/>
      <w:numFmt w:val="decimal"/>
      <w:lvlText w:val="7.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nsid w:val="6EC7099B"/>
    <w:multiLevelType w:val="hybridMultilevel"/>
    <w:tmpl w:val="78109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nsid w:val="6F060F59"/>
    <w:multiLevelType w:val="hybridMultilevel"/>
    <w:tmpl w:val="13E6C204"/>
    <w:lvl w:ilvl="0" w:tplc="DEAE4248">
      <w:start w:val="1"/>
      <w:numFmt w:val="decimal"/>
      <w:lvlText w:val="9. %10."/>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7">
    <w:nsid w:val="713972A4"/>
    <w:multiLevelType w:val="multilevel"/>
    <w:tmpl w:val="F35CD29E"/>
    <w:lvl w:ilvl="0">
      <w:start w:val="4"/>
      <w:numFmt w:val="decimal"/>
      <w:lvlText w:val="17.0%1."/>
      <w:lvlJc w:val="left"/>
      <w:pPr>
        <w:ind w:left="720" w:hanging="360"/>
      </w:pPr>
      <w:rPr>
        <w:rFonts w:hint="default"/>
      </w:rPr>
    </w:lvl>
    <w:lvl w:ilvl="1">
      <w:start w:val="10"/>
      <w:numFmt w:val="decimal"/>
      <w:lvlText w:val="16.%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8">
    <w:nsid w:val="738E5961"/>
    <w:multiLevelType w:val="hybridMultilevel"/>
    <w:tmpl w:val="5586645A"/>
    <w:lvl w:ilvl="0" w:tplc="FB52057C">
      <w:start w:val="7"/>
      <w:numFmt w:val="decimal"/>
      <w:lvlText w:val="12.1%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nsid w:val="744E2F5F"/>
    <w:multiLevelType w:val="multilevel"/>
    <w:tmpl w:val="77100FA8"/>
    <w:lvl w:ilvl="0">
      <w:start w:val="1"/>
      <w:numFmt w:val="decimal"/>
      <w:pStyle w:val="Estilo4"/>
      <w:lvlText w:val="%1"/>
      <w:lvlJc w:val="left"/>
      <w:pPr>
        <w:ind w:left="660" w:hanging="660"/>
      </w:pPr>
      <w:rPr>
        <w:rFonts w:hint="default"/>
      </w:rPr>
    </w:lvl>
    <w:lvl w:ilvl="1">
      <w:start w:val="1"/>
      <w:numFmt w:val="decimal"/>
      <w:pStyle w:val="Estilo4"/>
      <w:lvlText w:val="2.0%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0">
    <w:nsid w:val="75B20802"/>
    <w:multiLevelType w:val="hybridMultilevel"/>
    <w:tmpl w:val="5C4E7A76"/>
    <w:lvl w:ilvl="0" w:tplc="A34C027E">
      <w:start w:val="1"/>
      <w:numFmt w:val="bullet"/>
      <w:pStyle w:val="BodyTextIndent1"/>
      <w:lvlText w:val=""/>
      <w:lvlJc w:val="left"/>
      <w:pPr>
        <w:tabs>
          <w:tab w:val="num" w:pos="918"/>
        </w:tabs>
        <w:ind w:left="947" w:hanging="227"/>
      </w:pPr>
      <w:rPr>
        <w:rFonts w:ascii="Symbol" w:hAnsi="Symbol"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1">
    <w:nsid w:val="781224A2"/>
    <w:multiLevelType w:val="hybridMultilevel"/>
    <w:tmpl w:val="2E8030C4"/>
    <w:lvl w:ilvl="0" w:tplc="37DC6874">
      <w:start w:val="1"/>
      <w:numFmt w:val="decimal"/>
      <w:pStyle w:val="Estilo5"/>
      <w:lvlText w:val="3.0%1."/>
      <w:lvlJc w:val="left"/>
      <w:pPr>
        <w:ind w:left="360" w:hanging="360"/>
      </w:pPr>
      <w:rPr>
        <w:rFonts w:hint="default"/>
        <w:lang w:val="es-C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nsid w:val="79A61BA1"/>
    <w:multiLevelType w:val="hybridMultilevel"/>
    <w:tmpl w:val="53E86468"/>
    <w:lvl w:ilvl="0" w:tplc="E612FAEC">
      <w:start w:val="15"/>
      <w:numFmt w:val="decimal"/>
      <w:lvlText w:val="3.%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3">
    <w:nsid w:val="7B570729"/>
    <w:multiLevelType w:val="hybridMultilevel"/>
    <w:tmpl w:val="12B4EF28"/>
    <w:lvl w:ilvl="0" w:tplc="E2626402">
      <w:start w:val="8"/>
      <w:numFmt w:val="decimal"/>
      <w:lvlText w:val="8.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nsid w:val="7BD9141B"/>
    <w:multiLevelType w:val="hybridMultilevel"/>
    <w:tmpl w:val="D5DCE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7CE71074"/>
    <w:multiLevelType w:val="multilevel"/>
    <w:tmpl w:val="173E154E"/>
    <w:lvl w:ilvl="0">
      <w:start w:val="2"/>
      <w:numFmt w:val="decimal"/>
      <w:lvlText w:val="17.0%1."/>
      <w:lvlJc w:val="left"/>
      <w:pPr>
        <w:ind w:left="720" w:hanging="360"/>
      </w:pPr>
      <w:rPr>
        <w:rFonts w:hint="default"/>
      </w:rPr>
    </w:lvl>
    <w:lvl w:ilvl="1">
      <w:start w:val="10"/>
      <w:numFmt w:val="decimal"/>
      <w:lvlText w:val="16.%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6">
    <w:nsid w:val="7EBE2152"/>
    <w:multiLevelType w:val="multilevel"/>
    <w:tmpl w:val="290ACCD0"/>
    <w:lvl w:ilvl="0">
      <w:start w:val="16"/>
      <w:numFmt w:val="decimal"/>
      <w:lvlText w:val="%1"/>
      <w:lvlJc w:val="left"/>
      <w:pPr>
        <w:ind w:left="675" w:hanging="675"/>
      </w:pPr>
      <w:rPr>
        <w:rFonts w:hint="default"/>
      </w:rPr>
    </w:lvl>
    <w:lvl w:ilvl="1">
      <w:start w:val="44"/>
      <w:numFmt w:val="decimal"/>
      <w:lvlText w:val="1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49"/>
  </w:num>
  <w:num w:numId="2">
    <w:abstractNumId w:val="71"/>
  </w:num>
  <w:num w:numId="3">
    <w:abstractNumId w:val="52"/>
  </w:num>
  <w:num w:numId="4">
    <w:abstractNumId w:val="51"/>
  </w:num>
  <w:num w:numId="5">
    <w:abstractNumId w:val="13"/>
  </w:num>
  <w:num w:numId="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num>
  <w:num w:numId="8">
    <w:abstractNumId w:val="36"/>
  </w:num>
  <w:num w:numId="9">
    <w:abstractNumId w:val="18"/>
  </w:num>
  <w:num w:numId="10">
    <w:abstractNumId w:val="99"/>
  </w:num>
  <w:num w:numId="11">
    <w:abstractNumId w:val="101"/>
  </w:num>
  <w:num w:numId="12">
    <w:abstractNumId w:val="69"/>
  </w:num>
  <w:num w:numId="13">
    <w:abstractNumId w:val="32"/>
  </w:num>
  <w:num w:numId="14">
    <w:abstractNumId w:val="42"/>
  </w:num>
  <w:num w:numId="15">
    <w:abstractNumId w:val="10"/>
  </w:num>
  <w:num w:numId="16">
    <w:abstractNumId w:val="29"/>
  </w:num>
  <w:num w:numId="17">
    <w:abstractNumId w:val="79"/>
  </w:num>
  <w:num w:numId="18">
    <w:abstractNumId w:val="66"/>
  </w:num>
  <w:num w:numId="19">
    <w:abstractNumId w:val="6"/>
  </w:num>
  <w:num w:numId="20">
    <w:abstractNumId w:val="24"/>
  </w:num>
  <w:num w:numId="21">
    <w:abstractNumId w:val="48"/>
  </w:num>
  <w:num w:numId="22">
    <w:abstractNumId w:val="103"/>
  </w:num>
  <w:num w:numId="23">
    <w:abstractNumId w:val="61"/>
  </w:num>
  <w:num w:numId="24">
    <w:abstractNumId w:val="98"/>
  </w:num>
  <w:num w:numId="25">
    <w:abstractNumId w:val="38"/>
  </w:num>
  <w:num w:numId="26">
    <w:abstractNumId w:val="87"/>
  </w:num>
  <w:num w:numId="27">
    <w:abstractNumId w:val="70"/>
  </w:num>
  <w:num w:numId="28">
    <w:abstractNumId w:val="25"/>
  </w:num>
  <w:num w:numId="29">
    <w:abstractNumId w:val="30"/>
  </w:num>
  <w:num w:numId="30">
    <w:abstractNumId w:val="81"/>
  </w:num>
  <w:num w:numId="31">
    <w:abstractNumId w:val="78"/>
  </w:num>
  <w:num w:numId="32">
    <w:abstractNumId w:val="40"/>
  </w:num>
  <w:num w:numId="33">
    <w:abstractNumId w:val="45"/>
  </w:num>
  <w:num w:numId="34">
    <w:abstractNumId w:val="12"/>
  </w:num>
  <w:num w:numId="35">
    <w:abstractNumId w:val="0"/>
  </w:num>
  <w:num w:numId="36">
    <w:abstractNumId w:val="33"/>
  </w:num>
  <w:num w:numId="37">
    <w:abstractNumId w:val="1"/>
  </w:num>
  <w:num w:numId="38">
    <w:abstractNumId w:val="17"/>
  </w:num>
  <w:num w:numId="39">
    <w:abstractNumId w:val="14"/>
  </w:num>
  <w:num w:numId="40">
    <w:abstractNumId w:val="20"/>
  </w:num>
  <w:num w:numId="41">
    <w:abstractNumId w:val="77"/>
  </w:num>
  <w:num w:numId="42">
    <w:abstractNumId w:val="58"/>
  </w:num>
  <w:num w:numId="43">
    <w:abstractNumId w:val="43"/>
  </w:num>
  <w:num w:numId="44">
    <w:abstractNumId w:val="4"/>
  </w:num>
  <w:num w:numId="45">
    <w:abstractNumId w:val="94"/>
  </w:num>
  <w:num w:numId="46">
    <w:abstractNumId w:val="16"/>
  </w:num>
  <w:num w:numId="47">
    <w:abstractNumId w:val="7"/>
  </w:num>
  <w:num w:numId="48">
    <w:abstractNumId w:val="27"/>
  </w:num>
  <w:num w:numId="49">
    <w:abstractNumId w:val="8"/>
  </w:num>
  <w:num w:numId="50">
    <w:abstractNumId w:val="67"/>
  </w:num>
  <w:num w:numId="51">
    <w:abstractNumId w:val="11"/>
  </w:num>
  <w:num w:numId="52">
    <w:abstractNumId w:val="86"/>
  </w:num>
  <w:num w:numId="53">
    <w:abstractNumId w:val="84"/>
  </w:num>
  <w:num w:numId="54">
    <w:abstractNumId w:val="82"/>
  </w:num>
  <w:num w:numId="55">
    <w:abstractNumId w:val="21"/>
  </w:num>
  <w:num w:numId="56">
    <w:abstractNumId w:val="31"/>
  </w:num>
  <w:num w:numId="57">
    <w:abstractNumId w:val="15"/>
  </w:num>
  <w:num w:numId="58">
    <w:abstractNumId w:val="28"/>
  </w:num>
  <w:num w:numId="59">
    <w:abstractNumId w:val="47"/>
  </w:num>
  <w:num w:numId="60">
    <w:abstractNumId w:val="37"/>
  </w:num>
  <w:num w:numId="61">
    <w:abstractNumId w:val="80"/>
  </w:num>
  <w:num w:numId="62">
    <w:abstractNumId w:val="73"/>
  </w:num>
  <w:num w:numId="63">
    <w:abstractNumId w:val="96"/>
  </w:num>
  <w:num w:numId="64">
    <w:abstractNumId w:val="2"/>
  </w:num>
  <w:num w:numId="65">
    <w:abstractNumId w:val="72"/>
  </w:num>
  <w:num w:numId="66">
    <w:abstractNumId w:val="64"/>
  </w:num>
  <w:num w:numId="67">
    <w:abstractNumId w:val="57"/>
  </w:num>
  <w:num w:numId="68">
    <w:abstractNumId w:val="91"/>
  </w:num>
  <w:num w:numId="69">
    <w:abstractNumId w:val="22"/>
  </w:num>
  <w:num w:numId="70">
    <w:abstractNumId w:val="5"/>
  </w:num>
  <w:num w:numId="71">
    <w:abstractNumId w:val="26"/>
  </w:num>
  <w:num w:numId="72">
    <w:abstractNumId w:val="95"/>
  </w:num>
  <w:num w:numId="73">
    <w:abstractNumId w:val="23"/>
  </w:num>
  <w:num w:numId="74">
    <w:abstractNumId w:val="19"/>
  </w:num>
  <w:num w:numId="75">
    <w:abstractNumId w:val="88"/>
  </w:num>
  <w:num w:numId="76">
    <w:abstractNumId w:val="3"/>
  </w:num>
  <w:num w:numId="77">
    <w:abstractNumId w:val="34"/>
  </w:num>
  <w:num w:numId="78">
    <w:abstractNumId w:val="59"/>
  </w:num>
  <w:num w:numId="79">
    <w:abstractNumId w:val="104"/>
  </w:num>
  <w:num w:numId="80">
    <w:abstractNumId w:val="83"/>
  </w:num>
  <w:num w:numId="81">
    <w:abstractNumId w:val="39"/>
  </w:num>
  <w:num w:numId="82">
    <w:abstractNumId w:val="92"/>
  </w:num>
  <w:num w:numId="83">
    <w:abstractNumId w:val="60"/>
  </w:num>
  <w:num w:numId="84">
    <w:abstractNumId w:val="105"/>
  </w:num>
  <w:num w:numId="85">
    <w:abstractNumId w:val="97"/>
  </w:num>
  <w:num w:numId="86">
    <w:abstractNumId w:val="93"/>
  </w:num>
  <w:num w:numId="87">
    <w:abstractNumId w:val="85"/>
  </w:num>
  <w:num w:numId="88">
    <w:abstractNumId w:val="46"/>
  </w:num>
  <w:num w:numId="89">
    <w:abstractNumId w:val="41"/>
  </w:num>
  <w:num w:numId="90">
    <w:abstractNumId w:val="62"/>
  </w:num>
  <w:num w:numId="91">
    <w:abstractNumId w:val="74"/>
  </w:num>
  <w:num w:numId="92">
    <w:abstractNumId w:val="56"/>
  </w:num>
  <w:num w:numId="93">
    <w:abstractNumId w:val="106"/>
  </w:num>
  <w:num w:numId="94">
    <w:abstractNumId w:val="75"/>
  </w:num>
  <w:num w:numId="95">
    <w:abstractNumId w:val="63"/>
  </w:num>
  <w:num w:numId="96">
    <w:abstractNumId w:val="89"/>
  </w:num>
  <w:num w:numId="97">
    <w:abstractNumId w:val="44"/>
  </w:num>
  <w:num w:numId="98">
    <w:abstractNumId w:val="55"/>
  </w:num>
  <w:num w:numId="99">
    <w:abstractNumId w:val="102"/>
  </w:num>
  <w:num w:numId="100">
    <w:abstractNumId w:val="68"/>
  </w:num>
  <w:num w:numId="101">
    <w:abstractNumId w:val="76"/>
  </w:num>
  <w:num w:numId="102">
    <w:abstractNumId w:val="90"/>
  </w:num>
  <w:num w:numId="103">
    <w:abstractNumId w:val="9"/>
  </w:num>
  <w:num w:numId="104">
    <w:abstractNumId w:val="54"/>
  </w:num>
  <w:num w:numId="105">
    <w:abstractNumId w:val="35"/>
  </w:num>
  <w:num w:numId="106">
    <w:abstractNumId w:val="54"/>
    <w:lvlOverride w:ilvl="0">
      <w:startOverride w:val="14"/>
    </w:lvlOverride>
  </w:num>
  <w:num w:numId="107">
    <w:abstractNumId w:val="50"/>
  </w:num>
  <w:num w:numId="108">
    <w:abstractNumId w:val="65"/>
  </w:num>
  <w:num w:numId="109">
    <w:abstractNumId w:val="54"/>
    <w:lvlOverride w:ilvl="0">
      <w:startOverride w:val="2"/>
    </w:lvlOverride>
    <w:lvlOverride w:ilvl="1">
      <w:startOverride w:val="6"/>
    </w:lvlOverride>
  </w:num>
  <w:num w:numId="110">
    <w:abstractNumId w:val="54"/>
    <w:lvlOverride w:ilvl="0">
      <w:startOverride w:val="4"/>
    </w:lvlOverride>
    <w:lvlOverride w:ilvl="1">
      <w:startOverride w:val="7"/>
    </w:lvlOverride>
  </w:num>
  <w:num w:numId="111">
    <w:abstractNumId w:val="54"/>
    <w:lvlOverride w:ilvl="0">
      <w:startOverride w:val="1"/>
    </w:lvlOverride>
    <w:lvlOverride w:ilvl="1">
      <w:startOverride w:val="8"/>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s-CO" w:vendorID="9" w:dllVersion="512" w:checkStyle="1"/>
  <w:activeWritingStyle w:appName="MSWord" w:lang="es-ES_tradnl" w:vendorID="9" w:dllVersion="512" w:checkStyle="1"/>
  <w:activeWritingStyle w:appName="MSWord" w:lang="en-US" w:vendorID="8" w:dllVersion="513" w:checkStyle="1"/>
  <w:activeWritingStyle w:appName="MSWord" w:lang="es-ES" w:vendorID="9" w:dllVersion="512" w:checkStyle="1"/>
  <w:activeWritingStyle w:appName="MSWord" w:lang="pt-BR" w:vendorID="1" w:dllVersion="513" w:checkStyle="1"/>
  <w:activeWritingStyle w:appName="MSWord" w:lang="fr-FR" w:vendorID="9" w:dllVersion="512" w:checkStyle="1"/>
  <w:proofState w:spelling="clean" w:grammar="clean"/>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style="mso-width-percent:400;mso-width-relative:margin;mso-height-relative:margin" fillcolor="white">
      <v:fill color="white"/>
      <v:textbox style="mso-fit-shape-to-text:t"/>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9F0"/>
    <w:rsid w:val="00000225"/>
    <w:rsid w:val="0000025C"/>
    <w:rsid w:val="0000076B"/>
    <w:rsid w:val="00001407"/>
    <w:rsid w:val="000018E5"/>
    <w:rsid w:val="00001E77"/>
    <w:rsid w:val="000029EB"/>
    <w:rsid w:val="00002BD9"/>
    <w:rsid w:val="00003350"/>
    <w:rsid w:val="000033E0"/>
    <w:rsid w:val="000040F7"/>
    <w:rsid w:val="00004376"/>
    <w:rsid w:val="000051F9"/>
    <w:rsid w:val="0000522F"/>
    <w:rsid w:val="00006001"/>
    <w:rsid w:val="00006295"/>
    <w:rsid w:val="00006CCB"/>
    <w:rsid w:val="0000731F"/>
    <w:rsid w:val="00007341"/>
    <w:rsid w:val="000103FB"/>
    <w:rsid w:val="0001094C"/>
    <w:rsid w:val="000116CA"/>
    <w:rsid w:val="00011F2A"/>
    <w:rsid w:val="00012ABE"/>
    <w:rsid w:val="00012B66"/>
    <w:rsid w:val="00012FAE"/>
    <w:rsid w:val="0001316F"/>
    <w:rsid w:val="000134F2"/>
    <w:rsid w:val="00013DD7"/>
    <w:rsid w:val="00013E39"/>
    <w:rsid w:val="0001400F"/>
    <w:rsid w:val="00014472"/>
    <w:rsid w:val="000144FC"/>
    <w:rsid w:val="0001452D"/>
    <w:rsid w:val="00014CAC"/>
    <w:rsid w:val="000150DF"/>
    <w:rsid w:val="000150E1"/>
    <w:rsid w:val="00015D2A"/>
    <w:rsid w:val="00015E17"/>
    <w:rsid w:val="00015FE0"/>
    <w:rsid w:val="000165D6"/>
    <w:rsid w:val="0001673B"/>
    <w:rsid w:val="0001689D"/>
    <w:rsid w:val="00016D42"/>
    <w:rsid w:val="00016F4E"/>
    <w:rsid w:val="0001759C"/>
    <w:rsid w:val="0001760D"/>
    <w:rsid w:val="0001795D"/>
    <w:rsid w:val="0001796A"/>
    <w:rsid w:val="00017E64"/>
    <w:rsid w:val="00020779"/>
    <w:rsid w:val="0002099E"/>
    <w:rsid w:val="00020A00"/>
    <w:rsid w:val="00020AD7"/>
    <w:rsid w:val="00021011"/>
    <w:rsid w:val="00021AEA"/>
    <w:rsid w:val="00022183"/>
    <w:rsid w:val="000221EF"/>
    <w:rsid w:val="00022D7A"/>
    <w:rsid w:val="00023319"/>
    <w:rsid w:val="0002364B"/>
    <w:rsid w:val="0002365E"/>
    <w:rsid w:val="00023765"/>
    <w:rsid w:val="00023C46"/>
    <w:rsid w:val="00023D69"/>
    <w:rsid w:val="000241D5"/>
    <w:rsid w:val="000241DB"/>
    <w:rsid w:val="00024A75"/>
    <w:rsid w:val="00024BB7"/>
    <w:rsid w:val="00024C3F"/>
    <w:rsid w:val="00025E24"/>
    <w:rsid w:val="00025EB3"/>
    <w:rsid w:val="0002667F"/>
    <w:rsid w:val="000267CD"/>
    <w:rsid w:val="0003022B"/>
    <w:rsid w:val="000302D1"/>
    <w:rsid w:val="000304AB"/>
    <w:rsid w:val="00030BC3"/>
    <w:rsid w:val="00030CFD"/>
    <w:rsid w:val="00030D6E"/>
    <w:rsid w:val="00031283"/>
    <w:rsid w:val="0003140C"/>
    <w:rsid w:val="000316BE"/>
    <w:rsid w:val="00031BD6"/>
    <w:rsid w:val="0003200D"/>
    <w:rsid w:val="00032086"/>
    <w:rsid w:val="00032145"/>
    <w:rsid w:val="00032B1F"/>
    <w:rsid w:val="00032CFF"/>
    <w:rsid w:val="00032D16"/>
    <w:rsid w:val="00032D3C"/>
    <w:rsid w:val="00032EFF"/>
    <w:rsid w:val="000334C9"/>
    <w:rsid w:val="00033EE3"/>
    <w:rsid w:val="00033FFE"/>
    <w:rsid w:val="00034AF2"/>
    <w:rsid w:val="00034D68"/>
    <w:rsid w:val="00035039"/>
    <w:rsid w:val="00035EFD"/>
    <w:rsid w:val="00036093"/>
    <w:rsid w:val="0003617A"/>
    <w:rsid w:val="00036455"/>
    <w:rsid w:val="00036E48"/>
    <w:rsid w:val="0003730C"/>
    <w:rsid w:val="000373D2"/>
    <w:rsid w:val="000407B5"/>
    <w:rsid w:val="000407D8"/>
    <w:rsid w:val="00041819"/>
    <w:rsid w:val="00041898"/>
    <w:rsid w:val="00041B88"/>
    <w:rsid w:val="00042256"/>
    <w:rsid w:val="000428F1"/>
    <w:rsid w:val="00042A99"/>
    <w:rsid w:val="00042D7D"/>
    <w:rsid w:val="0004353E"/>
    <w:rsid w:val="0004382A"/>
    <w:rsid w:val="00044577"/>
    <w:rsid w:val="000446CC"/>
    <w:rsid w:val="0004482F"/>
    <w:rsid w:val="00044C98"/>
    <w:rsid w:val="00045A7F"/>
    <w:rsid w:val="00045D28"/>
    <w:rsid w:val="00045ED0"/>
    <w:rsid w:val="000460AC"/>
    <w:rsid w:val="00046462"/>
    <w:rsid w:val="00046781"/>
    <w:rsid w:val="000470D5"/>
    <w:rsid w:val="0004725B"/>
    <w:rsid w:val="00047887"/>
    <w:rsid w:val="00050044"/>
    <w:rsid w:val="00050087"/>
    <w:rsid w:val="00050458"/>
    <w:rsid w:val="00050B94"/>
    <w:rsid w:val="0005127D"/>
    <w:rsid w:val="000518CD"/>
    <w:rsid w:val="0005197D"/>
    <w:rsid w:val="00051D18"/>
    <w:rsid w:val="00052077"/>
    <w:rsid w:val="00052BCB"/>
    <w:rsid w:val="0005314E"/>
    <w:rsid w:val="00054034"/>
    <w:rsid w:val="0005484C"/>
    <w:rsid w:val="000548D8"/>
    <w:rsid w:val="00054BE3"/>
    <w:rsid w:val="00055C97"/>
    <w:rsid w:val="00055DDA"/>
    <w:rsid w:val="0005655B"/>
    <w:rsid w:val="0005666D"/>
    <w:rsid w:val="00056FB7"/>
    <w:rsid w:val="00057A5B"/>
    <w:rsid w:val="00060091"/>
    <w:rsid w:val="000601BD"/>
    <w:rsid w:val="0006049E"/>
    <w:rsid w:val="00060591"/>
    <w:rsid w:val="00060613"/>
    <w:rsid w:val="000615E8"/>
    <w:rsid w:val="0006187C"/>
    <w:rsid w:val="00061B85"/>
    <w:rsid w:val="00062988"/>
    <w:rsid w:val="00062C17"/>
    <w:rsid w:val="00062E37"/>
    <w:rsid w:val="00062E92"/>
    <w:rsid w:val="0006459D"/>
    <w:rsid w:val="00064B2B"/>
    <w:rsid w:val="00064DC8"/>
    <w:rsid w:val="00065654"/>
    <w:rsid w:val="000657CD"/>
    <w:rsid w:val="00065BE0"/>
    <w:rsid w:val="00065D34"/>
    <w:rsid w:val="00065E0B"/>
    <w:rsid w:val="00065EF4"/>
    <w:rsid w:val="000664D5"/>
    <w:rsid w:val="000666C2"/>
    <w:rsid w:val="000669E9"/>
    <w:rsid w:val="00067561"/>
    <w:rsid w:val="00070253"/>
    <w:rsid w:val="00070282"/>
    <w:rsid w:val="0007098A"/>
    <w:rsid w:val="000709B6"/>
    <w:rsid w:val="00070A4C"/>
    <w:rsid w:val="00070FF0"/>
    <w:rsid w:val="0007122A"/>
    <w:rsid w:val="0007132C"/>
    <w:rsid w:val="000732B2"/>
    <w:rsid w:val="00073666"/>
    <w:rsid w:val="00074109"/>
    <w:rsid w:val="000741A4"/>
    <w:rsid w:val="00074239"/>
    <w:rsid w:val="000746AF"/>
    <w:rsid w:val="000750F7"/>
    <w:rsid w:val="00075151"/>
    <w:rsid w:val="000752CC"/>
    <w:rsid w:val="00075316"/>
    <w:rsid w:val="0007543C"/>
    <w:rsid w:val="000754ED"/>
    <w:rsid w:val="00075518"/>
    <w:rsid w:val="00075A16"/>
    <w:rsid w:val="00075A9E"/>
    <w:rsid w:val="00075EB0"/>
    <w:rsid w:val="0007617A"/>
    <w:rsid w:val="00076385"/>
    <w:rsid w:val="000765E0"/>
    <w:rsid w:val="00076F2D"/>
    <w:rsid w:val="000770F3"/>
    <w:rsid w:val="000772E8"/>
    <w:rsid w:val="00077A83"/>
    <w:rsid w:val="00080543"/>
    <w:rsid w:val="000805FA"/>
    <w:rsid w:val="000809BB"/>
    <w:rsid w:val="00080F79"/>
    <w:rsid w:val="00081425"/>
    <w:rsid w:val="00081713"/>
    <w:rsid w:val="00081A23"/>
    <w:rsid w:val="00082CC1"/>
    <w:rsid w:val="0008310D"/>
    <w:rsid w:val="00083BA2"/>
    <w:rsid w:val="00084540"/>
    <w:rsid w:val="00084EC3"/>
    <w:rsid w:val="0008517B"/>
    <w:rsid w:val="000857D3"/>
    <w:rsid w:val="00085E3B"/>
    <w:rsid w:val="00086074"/>
    <w:rsid w:val="00086D3F"/>
    <w:rsid w:val="00086D51"/>
    <w:rsid w:val="00086F66"/>
    <w:rsid w:val="00087B28"/>
    <w:rsid w:val="000905BB"/>
    <w:rsid w:val="000908F9"/>
    <w:rsid w:val="0009096C"/>
    <w:rsid w:val="00090DBC"/>
    <w:rsid w:val="00091039"/>
    <w:rsid w:val="00091A99"/>
    <w:rsid w:val="00091FBF"/>
    <w:rsid w:val="000920ED"/>
    <w:rsid w:val="0009228D"/>
    <w:rsid w:val="00093014"/>
    <w:rsid w:val="000931F5"/>
    <w:rsid w:val="0009329C"/>
    <w:rsid w:val="0009365F"/>
    <w:rsid w:val="000938BD"/>
    <w:rsid w:val="0009412D"/>
    <w:rsid w:val="000948E7"/>
    <w:rsid w:val="0009510A"/>
    <w:rsid w:val="0009510C"/>
    <w:rsid w:val="00095502"/>
    <w:rsid w:val="00095CB8"/>
    <w:rsid w:val="000968B9"/>
    <w:rsid w:val="00096AFB"/>
    <w:rsid w:val="00096BCB"/>
    <w:rsid w:val="00096FA4"/>
    <w:rsid w:val="00096FF2"/>
    <w:rsid w:val="00097121"/>
    <w:rsid w:val="00097E4F"/>
    <w:rsid w:val="000A0497"/>
    <w:rsid w:val="000A06A1"/>
    <w:rsid w:val="000A0D9D"/>
    <w:rsid w:val="000A0E80"/>
    <w:rsid w:val="000A0F8D"/>
    <w:rsid w:val="000A102B"/>
    <w:rsid w:val="000A10BA"/>
    <w:rsid w:val="000A12FF"/>
    <w:rsid w:val="000A1740"/>
    <w:rsid w:val="000A17F5"/>
    <w:rsid w:val="000A1996"/>
    <w:rsid w:val="000A2386"/>
    <w:rsid w:val="000A2953"/>
    <w:rsid w:val="000A295E"/>
    <w:rsid w:val="000A2F1F"/>
    <w:rsid w:val="000A3032"/>
    <w:rsid w:val="000A30E4"/>
    <w:rsid w:val="000A32AC"/>
    <w:rsid w:val="000A47B3"/>
    <w:rsid w:val="000A4C4A"/>
    <w:rsid w:val="000A5339"/>
    <w:rsid w:val="000A53AE"/>
    <w:rsid w:val="000A5719"/>
    <w:rsid w:val="000A77E9"/>
    <w:rsid w:val="000B0155"/>
    <w:rsid w:val="000B04DB"/>
    <w:rsid w:val="000B0B9D"/>
    <w:rsid w:val="000B0EE7"/>
    <w:rsid w:val="000B16B3"/>
    <w:rsid w:val="000B1C30"/>
    <w:rsid w:val="000B1D23"/>
    <w:rsid w:val="000B2C2C"/>
    <w:rsid w:val="000B2DD8"/>
    <w:rsid w:val="000B375B"/>
    <w:rsid w:val="000B3A8E"/>
    <w:rsid w:val="000B3AEA"/>
    <w:rsid w:val="000B3E4C"/>
    <w:rsid w:val="000B445F"/>
    <w:rsid w:val="000B50D7"/>
    <w:rsid w:val="000B5308"/>
    <w:rsid w:val="000B5460"/>
    <w:rsid w:val="000B551C"/>
    <w:rsid w:val="000B5A86"/>
    <w:rsid w:val="000B6BCE"/>
    <w:rsid w:val="000B6F71"/>
    <w:rsid w:val="000B7902"/>
    <w:rsid w:val="000C02AB"/>
    <w:rsid w:val="000C0424"/>
    <w:rsid w:val="000C0D40"/>
    <w:rsid w:val="000C0EC4"/>
    <w:rsid w:val="000C0FD9"/>
    <w:rsid w:val="000C157D"/>
    <w:rsid w:val="000C1764"/>
    <w:rsid w:val="000C19BF"/>
    <w:rsid w:val="000C1CD6"/>
    <w:rsid w:val="000C208E"/>
    <w:rsid w:val="000C2163"/>
    <w:rsid w:val="000C221F"/>
    <w:rsid w:val="000C223B"/>
    <w:rsid w:val="000C267F"/>
    <w:rsid w:val="000C2CA0"/>
    <w:rsid w:val="000C2DFD"/>
    <w:rsid w:val="000C2F6B"/>
    <w:rsid w:val="000C3036"/>
    <w:rsid w:val="000C32BA"/>
    <w:rsid w:val="000C33CC"/>
    <w:rsid w:val="000C419D"/>
    <w:rsid w:val="000C4D62"/>
    <w:rsid w:val="000C5484"/>
    <w:rsid w:val="000C5651"/>
    <w:rsid w:val="000C5771"/>
    <w:rsid w:val="000C5BDD"/>
    <w:rsid w:val="000C5E74"/>
    <w:rsid w:val="000C61B5"/>
    <w:rsid w:val="000C649F"/>
    <w:rsid w:val="000C6562"/>
    <w:rsid w:val="000C68DA"/>
    <w:rsid w:val="000C6AF6"/>
    <w:rsid w:val="000C6B93"/>
    <w:rsid w:val="000C6F73"/>
    <w:rsid w:val="000C7A25"/>
    <w:rsid w:val="000D023D"/>
    <w:rsid w:val="000D0518"/>
    <w:rsid w:val="000D1146"/>
    <w:rsid w:val="000D133C"/>
    <w:rsid w:val="000D1A1D"/>
    <w:rsid w:val="000D1A36"/>
    <w:rsid w:val="000D1B8C"/>
    <w:rsid w:val="000D2036"/>
    <w:rsid w:val="000D20F5"/>
    <w:rsid w:val="000D234B"/>
    <w:rsid w:val="000D2EE4"/>
    <w:rsid w:val="000D2F16"/>
    <w:rsid w:val="000D39FB"/>
    <w:rsid w:val="000D3B1E"/>
    <w:rsid w:val="000D43DC"/>
    <w:rsid w:val="000D48E4"/>
    <w:rsid w:val="000D4BE6"/>
    <w:rsid w:val="000D50C5"/>
    <w:rsid w:val="000D5C87"/>
    <w:rsid w:val="000D62A8"/>
    <w:rsid w:val="000D67CA"/>
    <w:rsid w:val="000D6ED2"/>
    <w:rsid w:val="000D717F"/>
    <w:rsid w:val="000D7A3E"/>
    <w:rsid w:val="000E0761"/>
    <w:rsid w:val="000E1140"/>
    <w:rsid w:val="000E1789"/>
    <w:rsid w:val="000E1B54"/>
    <w:rsid w:val="000E1FB2"/>
    <w:rsid w:val="000E2ABA"/>
    <w:rsid w:val="000E34D2"/>
    <w:rsid w:val="000E356A"/>
    <w:rsid w:val="000E3824"/>
    <w:rsid w:val="000E3BFF"/>
    <w:rsid w:val="000E46C9"/>
    <w:rsid w:val="000E480E"/>
    <w:rsid w:val="000E49C6"/>
    <w:rsid w:val="000E505D"/>
    <w:rsid w:val="000E5232"/>
    <w:rsid w:val="000E53CA"/>
    <w:rsid w:val="000E56BB"/>
    <w:rsid w:val="000E6390"/>
    <w:rsid w:val="000E6394"/>
    <w:rsid w:val="000E6902"/>
    <w:rsid w:val="000E6BCA"/>
    <w:rsid w:val="000E7515"/>
    <w:rsid w:val="000E7DCF"/>
    <w:rsid w:val="000E7EE6"/>
    <w:rsid w:val="000F04E4"/>
    <w:rsid w:val="000F08F3"/>
    <w:rsid w:val="000F0AC1"/>
    <w:rsid w:val="000F0D09"/>
    <w:rsid w:val="000F1815"/>
    <w:rsid w:val="000F1B5A"/>
    <w:rsid w:val="000F2056"/>
    <w:rsid w:val="000F207F"/>
    <w:rsid w:val="000F286B"/>
    <w:rsid w:val="000F29E5"/>
    <w:rsid w:val="000F2A49"/>
    <w:rsid w:val="000F32AE"/>
    <w:rsid w:val="000F3854"/>
    <w:rsid w:val="000F3BE8"/>
    <w:rsid w:val="000F5653"/>
    <w:rsid w:val="000F5B21"/>
    <w:rsid w:val="000F5C44"/>
    <w:rsid w:val="000F5DEE"/>
    <w:rsid w:val="000F64F2"/>
    <w:rsid w:val="000F671E"/>
    <w:rsid w:val="000F69E1"/>
    <w:rsid w:val="000F6DA4"/>
    <w:rsid w:val="000F6DDB"/>
    <w:rsid w:val="000F77D5"/>
    <w:rsid w:val="000F7B6E"/>
    <w:rsid w:val="001004A1"/>
    <w:rsid w:val="00101379"/>
    <w:rsid w:val="0010239E"/>
    <w:rsid w:val="00102608"/>
    <w:rsid w:val="00102DE1"/>
    <w:rsid w:val="001033B8"/>
    <w:rsid w:val="0010341F"/>
    <w:rsid w:val="0010395C"/>
    <w:rsid w:val="00103D55"/>
    <w:rsid w:val="00103E4A"/>
    <w:rsid w:val="00104F5D"/>
    <w:rsid w:val="00105958"/>
    <w:rsid w:val="00105B82"/>
    <w:rsid w:val="00106A3B"/>
    <w:rsid w:val="00106B04"/>
    <w:rsid w:val="001071A2"/>
    <w:rsid w:val="001105B6"/>
    <w:rsid w:val="0011092E"/>
    <w:rsid w:val="001110D5"/>
    <w:rsid w:val="00111B61"/>
    <w:rsid w:val="001120F1"/>
    <w:rsid w:val="00112779"/>
    <w:rsid w:val="00112928"/>
    <w:rsid w:val="00112F7B"/>
    <w:rsid w:val="00113466"/>
    <w:rsid w:val="0011363C"/>
    <w:rsid w:val="00113762"/>
    <w:rsid w:val="00113898"/>
    <w:rsid w:val="00113B87"/>
    <w:rsid w:val="00113C06"/>
    <w:rsid w:val="00113E37"/>
    <w:rsid w:val="00113F23"/>
    <w:rsid w:val="001142C9"/>
    <w:rsid w:val="0011456F"/>
    <w:rsid w:val="0011491C"/>
    <w:rsid w:val="0011496A"/>
    <w:rsid w:val="00115270"/>
    <w:rsid w:val="001152FD"/>
    <w:rsid w:val="0011543D"/>
    <w:rsid w:val="00115C13"/>
    <w:rsid w:val="00116075"/>
    <w:rsid w:val="001162BE"/>
    <w:rsid w:val="001167E1"/>
    <w:rsid w:val="0011709B"/>
    <w:rsid w:val="001178CC"/>
    <w:rsid w:val="00117B76"/>
    <w:rsid w:val="00117E4B"/>
    <w:rsid w:val="00120ABA"/>
    <w:rsid w:val="00120ABE"/>
    <w:rsid w:val="00121384"/>
    <w:rsid w:val="00121814"/>
    <w:rsid w:val="001219E2"/>
    <w:rsid w:val="00121D4B"/>
    <w:rsid w:val="00121FB0"/>
    <w:rsid w:val="00122258"/>
    <w:rsid w:val="001228C7"/>
    <w:rsid w:val="00122ED6"/>
    <w:rsid w:val="00123B9B"/>
    <w:rsid w:val="00123E40"/>
    <w:rsid w:val="0012407C"/>
    <w:rsid w:val="0012408C"/>
    <w:rsid w:val="001240A4"/>
    <w:rsid w:val="00124CD8"/>
    <w:rsid w:val="00124DDC"/>
    <w:rsid w:val="00124EB3"/>
    <w:rsid w:val="00124F62"/>
    <w:rsid w:val="0012566E"/>
    <w:rsid w:val="001258FF"/>
    <w:rsid w:val="0012599A"/>
    <w:rsid w:val="00125AD9"/>
    <w:rsid w:val="00126325"/>
    <w:rsid w:val="00126401"/>
    <w:rsid w:val="00127C47"/>
    <w:rsid w:val="00127E7C"/>
    <w:rsid w:val="00130147"/>
    <w:rsid w:val="00130283"/>
    <w:rsid w:val="00130495"/>
    <w:rsid w:val="001305E3"/>
    <w:rsid w:val="00130A24"/>
    <w:rsid w:val="001312BB"/>
    <w:rsid w:val="0013141F"/>
    <w:rsid w:val="00131D33"/>
    <w:rsid w:val="00131F39"/>
    <w:rsid w:val="00132A44"/>
    <w:rsid w:val="00132E3A"/>
    <w:rsid w:val="00133C2C"/>
    <w:rsid w:val="00134195"/>
    <w:rsid w:val="00134272"/>
    <w:rsid w:val="001343FC"/>
    <w:rsid w:val="00134B89"/>
    <w:rsid w:val="001354E1"/>
    <w:rsid w:val="00135625"/>
    <w:rsid w:val="001356BC"/>
    <w:rsid w:val="001357A4"/>
    <w:rsid w:val="00135AAE"/>
    <w:rsid w:val="00135C0F"/>
    <w:rsid w:val="00136315"/>
    <w:rsid w:val="001365A4"/>
    <w:rsid w:val="00136ABB"/>
    <w:rsid w:val="00136FDC"/>
    <w:rsid w:val="001371B4"/>
    <w:rsid w:val="00137489"/>
    <w:rsid w:val="001374E5"/>
    <w:rsid w:val="00137C13"/>
    <w:rsid w:val="00137EB8"/>
    <w:rsid w:val="001400CD"/>
    <w:rsid w:val="00140870"/>
    <w:rsid w:val="00140F84"/>
    <w:rsid w:val="00141467"/>
    <w:rsid w:val="00141535"/>
    <w:rsid w:val="0014277B"/>
    <w:rsid w:val="0014285F"/>
    <w:rsid w:val="0014289A"/>
    <w:rsid w:val="00142E12"/>
    <w:rsid w:val="001431C3"/>
    <w:rsid w:val="0014322A"/>
    <w:rsid w:val="001436B1"/>
    <w:rsid w:val="00143D44"/>
    <w:rsid w:val="00144340"/>
    <w:rsid w:val="00144473"/>
    <w:rsid w:val="00145281"/>
    <w:rsid w:val="00145B94"/>
    <w:rsid w:val="00146A05"/>
    <w:rsid w:val="00146A57"/>
    <w:rsid w:val="00147114"/>
    <w:rsid w:val="001474CE"/>
    <w:rsid w:val="001475CD"/>
    <w:rsid w:val="0015010A"/>
    <w:rsid w:val="0015057A"/>
    <w:rsid w:val="001507D6"/>
    <w:rsid w:val="001508D4"/>
    <w:rsid w:val="001509CC"/>
    <w:rsid w:val="00150A0A"/>
    <w:rsid w:val="00151D6B"/>
    <w:rsid w:val="0015244F"/>
    <w:rsid w:val="00152719"/>
    <w:rsid w:val="00152786"/>
    <w:rsid w:val="00153111"/>
    <w:rsid w:val="00153486"/>
    <w:rsid w:val="00153A1E"/>
    <w:rsid w:val="00153DCC"/>
    <w:rsid w:val="00153EC1"/>
    <w:rsid w:val="0015414E"/>
    <w:rsid w:val="00154390"/>
    <w:rsid w:val="00154D89"/>
    <w:rsid w:val="00154DAA"/>
    <w:rsid w:val="00155015"/>
    <w:rsid w:val="0015522F"/>
    <w:rsid w:val="001553D9"/>
    <w:rsid w:val="00155554"/>
    <w:rsid w:val="00155592"/>
    <w:rsid w:val="00155603"/>
    <w:rsid w:val="0015607A"/>
    <w:rsid w:val="00156E67"/>
    <w:rsid w:val="00157704"/>
    <w:rsid w:val="0015774A"/>
    <w:rsid w:val="001578FC"/>
    <w:rsid w:val="00157BF0"/>
    <w:rsid w:val="00157CAC"/>
    <w:rsid w:val="001603DA"/>
    <w:rsid w:val="00160830"/>
    <w:rsid w:val="0016118B"/>
    <w:rsid w:val="00161307"/>
    <w:rsid w:val="001617C4"/>
    <w:rsid w:val="00161A4B"/>
    <w:rsid w:val="0016248D"/>
    <w:rsid w:val="001629DE"/>
    <w:rsid w:val="00162E05"/>
    <w:rsid w:val="001630B8"/>
    <w:rsid w:val="0016330F"/>
    <w:rsid w:val="001634FF"/>
    <w:rsid w:val="00163C43"/>
    <w:rsid w:val="00164A55"/>
    <w:rsid w:val="00164D5B"/>
    <w:rsid w:val="001654FE"/>
    <w:rsid w:val="00165713"/>
    <w:rsid w:val="00165A71"/>
    <w:rsid w:val="00166448"/>
    <w:rsid w:val="00166514"/>
    <w:rsid w:val="0016679A"/>
    <w:rsid w:val="001669CB"/>
    <w:rsid w:val="001672D4"/>
    <w:rsid w:val="00170082"/>
    <w:rsid w:val="00170153"/>
    <w:rsid w:val="001702AB"/>
    <w:rsid w:val="001709E1"/>
    <w:rsid w:val="00170E12"/>
    <w:rsid w:val="00170FA8"/>
    <w:rsid w:val="00171540"/>
    <w:rsid w:val="00171F28"/>
    <w:rsid w:val="0017216F"/>
    <w:rsid w:val="0017219F"/>
    <w:rsid w:val="0017233B"/>
    <w:rsid w:val="00172476"/>
    <w:rsid w:val="0017276C"/>
    <w:rsid w:val="0017283C"/>
    <w:rsid w:val="00172FE8"/>
    <w:rsid w:val="00173076"/>
    <w:rsid w:val="00173A41"/>
    <w:rsid w:val="00173D32"/>
    <w:rsid w:val="00173E3E"/>
    <w:rsid w:val="00173F22"/>
    <w:rsid w:val="00174400"/>
    <w:rsid w:val="001744DA"/>
    <w:rsid w:val="00174642"/>
    <w:rsid w:val="00175526"/>
    <w:rsid w:val="00175E98"/>
    <w:rsid w:val="00176036"/>
    <w:rsid w:val="00177AA1"/>
    <w:rsid w:val="00180080"/>
    <w:rsid w:val="001806E0"/>
    <w:rsid w:val="0018072E"/>
    <w:rsid w:val="0018075F"/>
    <w:rsid w:val="001807C4"/>
    <w:rsid w:val="00180B0D"/>
    <w:rsid w:val="00181694"/>
    <w:rsid w:val="00181A28"/>
    <w:rsid w:val="00181F1D"/>
    <w:rsid w:val="001820FF"/>
    <w:rsid w:val="001824E6"/>
    <w:rsid w:val="00182FA5"/>
    <w:rsid w:val="00183183"/>
    <w:rsid w:val="0018327E"/>
    <w:rsid w:val="001832AE"/>
    <w:rsid w:val="00183303"/>
    <w:rsid w:val="001837AC"/>
    <w:rsid w:val="00183B74"/>
    <w:rsid w:val="00183C50"/>
    <w:rsid w:val="00183D51"/>
    <w:rsid w:val="001841A2"/>
    <w:rsid w:val="00184426"/>
    <w:rsid w:val="00184A30"/>
    <w:rsid w:val="001850A0"/>
    <w:rsid w:val="00185278"/>
    <w:rsid w:val="001858CF"/>
    <w:rsid w:val="001858E1"/>
    <w:rsid w:val="00185A67"/>
    <w:rsid w:val="0018683B"/>
    <w:rsid w:val="001868FF"/>
    <w:rsid w:val="00186A04"/>
    <w:rsid w:val="001873BE"/>
    <w:rsid w:val="001877FB"/>
    <w:rsid w:val="001900D6"/>
    <w:rsid w:val="001906E2"/>
    <w:rsid w:val="001907FE"/>
    <w:rsid w:val="0019089B"/>
    <w:rsid w:val="001908CA"/>
    <w:rsid w:val="00190DFF"/>
    <w:rsid w:val="00190E01"/>
    <w:rsid w:val="00190EBC"/>
    <w:rsid w:val="0019120C"/>
    <w:rsid w:val="00192935"/>
    <w:rsid w:val="00193560"/>
    <w:rsid w:val="00193D46"/>
    <w:rsid w:val="0019403D"/>
    <w:rsid w:val="001941DF"/>
    <w:rsid w:val="0019441E"/>
    <w:rsid w:val="00194A0D"/>
    <w:rsid w:val="00194A54"/>
    <w:rsid w:val="00194A5E"/>
    <w:rsid w:val="0019553E"/>
    <w:rsid w:val="00195566"/>
    <w:rsid w:val="00195901"/>
    <w:rsid w:val="00195A8E"/>
    <w:rsid w:val="00195F24"/>
    <w:rsid w:val="00196340"/>
    <w:rsid w:val="00196D13"/>
    <w:rsid w:val="001974F9"/>
    <w:rsid w:val="001977A4"/>
    <w:rsid w:val="001A01CD"/>
    <w:rsid w:val="001A0DB6"/>
    <w:rsid w:val="001A1473"/>
    <w:rsid w:val="001A194D"/>
    <w:rsid w:val="001A1A0E"/>
    <w:rsid w:val="001A1DC7"/>
    <w:rsid w:val="001A204E"/>
    <w:rsid w:val="001A2247"/>
    <w:rsid w:val="001A23A0"/>
    <w:rsid w:val="001A258F"/>
    <w:rsid w:val="001A282D"/>
    <w:rsid w:val="001A2B22"/>
    <w:rsid w:val="001A2CC4"/>
    <w:rsid w:val="001A2D59"/>
    <w:rsid w:val="001A33A0"/>
    <w:rsid w:val="001A3635"/>
    <w:rsid w:val="001A3975"/>
    <w:rsid w:val="001A4291"/>
    <w:rsid w:val="001A4456"/>
    <w:rsid w:val="001A45A5"/>
    <w:rsid w:val="001A5119"/>
    <w:rsid w:val="001A5320"/>
    <w:rsid w:val="001A58C8"/>
    <w:rsid w:val="001A6430"/>
    <w:rsid w:val="001A67B8"/>
    <w:rsid w:val="001A6DC5"/>
    <w:rsid w:val="001A70CD"/>
    <w:rsid w:val="001A774B"/>
    <w:rsid w:val="001A7F53"/>
    <w:rsid w:val="001B002D"/>
    <w:rsid w:val="001B0A05"/>
    <w:rsid w:val="001B0AF0"/>
    <w:rsid w:val="001B0CFC"/>
    <w:rsid w:val="001B1457"/>
    <w:rsid w:val="001B1A5F"/>
    <w:rsid w:val="001B21AE"/>
    <w:rsid w:val="001B2811"/>
    <w:rsid w:val="001B29F9"/>
    <w:rsid w:val="001B2D92"/>
    <w:rsid w:val="001B2E61"/>
    <w:rsid w:val="001B2E8E"/>
    <w:rsid w:val="001B2F3E"/>
    <w:rsid w:val="001B315B"/>
    <w:rsid w:val="001B374F"/>
    <w:rsid w:val="001B39FF"/>
    <w:rsid w:val="001B4790"/>
    <w:rsid w:val="001B4D0A"/>
    <w:rsid w:val="001B4EA2"/>
    <w:rsid w:val="001B4EB6"/>
    <w:rsid w:val="001B4F21"/>
    <w:rsid w:val="001B519B"/>
    <w:rsid w:val="001B543F"/>
    <w:rsid w:val="001B5512"/>
    <w:rsid w:val="001B6658"/>
    <w:rsid w:val="001B6AD5"/>
    <w:rsid w:val="001B73F3"/>
    <w:rsid w:val="001B7930"/>
    <w:rsid w:val="001B7AA3"/>
    <w:rsid w:val="001B7D76"/>
    <w:rsid w:val="001C07F0"/>
    <w:rsid w:val="001C0941"/>
    <w:rsid w:val="001C1278"/>
    <w:rsid w:val="001C1313"/>
    <w:rsid w:val="001C19DD"/>
    <w:rsid w:val="001C21BA"/>
    <w:rsid w:val="001C29C8"/>
    <w:rsid w:val="001C2C58"/>
    <w:rsid w:val="001C2F37"/>
    <w:rsid w:val="001C306B"/>
    <w:rsid w:val="001C363C"/>
    <w:rsid w:val="001C4465"/>
    <w:rsid w:val="001C4681"/>
    <w:rsid w:val="001C46A6"/>
    <w:rsid w:val="001C5884"/>
    <w:rsid w:val="001C5947"/>
    <w:rsid w:val="001C6D7B"/>
    <w:rsid w:val="001C70AC"/>
    <w:rsid w:val="001C71E3"/>
    <w:rsid w:val="001C738E"/>
    <w:rsid w:val="001C7684"/>
    <w:rsid w:val="001C7EEA"/>
    <w:rsid w:val="001D06E4"/>
    <w:rsid w:val="001D0BF2"/>
    <w:rsid w:val="001D171C"/>
    <w:rsid w:val="001D1DF4"/>
    <w:rsid w:val="001D20CE"/>
    <w:rsid w:val="001D2352"/>
    <w:rsid w:val="001D2602"/>
    <w:rsid w:val="001D292B"/>
    <w:rsid w:val="001D3165"/>
    <w:rsid w:val="001D32C4"/>
    <w:rsid w:val="001D443D"/>
    <w:rsid w:val="001D46A2"/>
    <w:rsid w:val="001D5888"/>
    <w:rsid w:val="001D5F83"/>
    <w:rsid w:val="001D6620"/>
    <w:rsid w:val="001D698D"/>
    <w:rsid w:val="001D6AC0"/>
    <w:rsid w:val="001D6B0C"/>
    <w:rsid w:val="001D7546"/>
    <w:rsid w:val="001D7702"/>
    <w:rsid w:val="001E0087"/>
    <w:rsid w:val="001E0ECC"/>
    <w:rsid w:val="001E12BC"/>
    <w:rsid w:val="001E1329"/>
    <w:rsid w:val="001E17F9"/>
    <w:rsid w:val="001E19C6"/>
    <w:rsid w:val="001E1AB6"/>
    <w:rsid w:val="001E1CD5"/>
    <w:rsid w:val="001E2C1A"/>
    <w:rsid w:val="001E2CCF"/>
    <w:rsid w:val="001E300E"/>
    <w:rsid w:val="001E30E0"/>
    <w:rsid w:val="001E38F5"/>
    <w:rsid w:val="001E3BAF"/>
    <w:rsid w:val="001E420E"/>
    <w:rsid w:val="001E43EE"/>
    <w:rsid w:val="001E458D"/>
    <w:rsid w:val="001E4739"/>
    <w:rsid w:val="001E4AB3"/>
    <w:rsid w:val="001E4CE4"/>
    <w:rsid w:val="001E4F2B"/>
    <w:rsid w:val="001E4F3C"/>
    <w:rsid w:val="001E5484"/>
    <w:rsid w:val="001E6257"/>
    <w:rsid w:val="001E62E4"/>
    <w:rsid w:val="001E6480"/>
    <w:rsid w:val="001E6C17"/>
    <w:rsid w:val="001E6C7B"/>
    <w:rsid w:val="001E738A"/>
    <w:rsid w:val="001E73A5"/>
    <w:rsid w:val="001E75BA"/>
    <w:rsid w:val="001E79A4"/>
    <w:rsid w:val="001F000F"/>
    <w:rsid w:val="001F0575"/>
    <w:rsid w:val="001F0710"/>
    <w:rsid w:val="001F071E"/>
    <w:rsid w:val="001F16F9"/>
    <w:rsid w:val="001F1B15"/>
    <w:rsid w:val="001F1BF5"/>
    <w:rsid w:val="001F1C0D"/>
    <w:rsid w:val="001F26BF"/>
    <w:rsid w:val="001F2726"/>
    <w:rsid w:val="001F29F5"/>
    <w:rsid w:val="001F2B35"/>
    <w:rsid w:val="001F2C4B"/>
    <w:rsid w:val="001F2FB3"/>
    <w:rsid w:val="001F30AB"/>
    <w:rsid w:val="001F3408"/>
    <w:rsid w:val="001F40BF"/>
    <w:rsid w:val="001F4C52"/>
    <w:rsid w:val="001F4CCF"/>
    <w:rsid w:val="001F4D97"/>
    <w:rsid w:val="001F503A"/>
    <w:rsid w:val="001F51A3"/>
    <w:rsid w:val="001F51E3"/>
    <w:rsid w:val="001F55AA"/>
    <w:rsid w:val="001F5A21"/>
    <w:rsid w:val="001F5B3A"/>
    <w:rsid w:val="001F5CE7"/>
    <w:rsid w:val="001F6236"/>
    <w:rsid w:val="001F63A3"/>
    <w:rsid w:val="001F6556"/>
    <w:rsid w:val="001F68AC"/>
    <w:rsid w:val="001F6DB4"/>
    <w:rsid w:val="001F78EF"/>
    <w:rsid w:val="001F7C57"/>
    <w:rsid w:val="001F7C9E"/>
    <w:rsid w:val="002002B1"/>
    <w:rsid w:val="00200A55"/>
    <w:rsid w:val="00200EFD"/>
    <w:rsid w:val="00201F04"/>
    <w:rsid w:val="0020233D"/>
    <w:rsid w:val="0020252B"/>
    <w:rsid w:val="002034B7"/>
    <w:rsid w:val="002035D8"/>
    <w:rsid w:val="00203D45"/>
    <w:rsid w:val="00203DD6"/>
    <w:rsid w:val="00204147"/>
    <w:rsid w:val="00204A18"/>
    <w:rsid w:val="00204E8F"/>
    <w:rsid w:val="00205BE9"/>
    <w:rsid w:val="0020637F"/>
    <w:rsid w:val="002063A3"/>
    <w:rsid w:val="00206539"/>
    <w:rsid w:val="00206769"/>
    <w:rsid w:val="00206B72"/>
    <w:rsid w:val="00206D86"/>
    <w:rsid w:val="0020701E"/>
    <w:rsid w:val="0020758A"/>
    <w:rsid w:val="00207A0E"/>
    <w:rsid w:val="002108E6"/>
    <w:rsid w:val="00210CE0"/>
    <w:rsid w:val="00210F3F"/>
    <w:rsid w:val="00211E92"/>
    <w:rsid w:val="0021233C"/>
    <w:rsid w:val="00212355"/>
    <w:rsid w:val="00212816"/>
    <w:rsid w:val="00212D7D"/>
    <w:rsid w:val="0021320E"/>
    <w:rsid w:val="00213851"/>
    <w:rsid w:val="002139CF"/>
    <w:rsid w:val="002142CF"/>
    <w:rsid w:val="00214917"/>
    <w:rsid w:val="00214B3E"/>
    <w:rsid w:val="0021587B"/>
    <w:rsid w:val="00215ADF"/>
    <w:rsid w:val="00215BA1"/>
    <w:rsid w:val="00216479"/>
    <w:rsid w:val="00216643"/>
    <w:rsid w:val="00216AC6"/>
    <w:rsid w:val="0021711C"/>
    <w:rsid w:val="002174A6"/>
    <w:rsid w:val="00220517"/>
    <w:rsid w:val="002205CA"/>
    <w:rsid w:val="0022199D"/>
    <w:rsid w:val="0022205F"/>
    <w:rsid w:val="00222327"/>
    <w:rsid w:val="00222635"/>
    <w:rsid w:val="002228D0"/>
    <w:rsid w:val="002239FF"/>
    <w:rsid w:val="00224C71"/>
    <w:rsid w:val="00224F81"/>
    <w:rsid w:val="00224FDF"/>
    <w:rsid w:val="0022507C"/>
    <w:rsid w:val="00225175"/>
    <w:rsid w:val="00226014"/>
    <w:rsid w:val="0022668B"/>
    <w:rsid w:val="002267A7"/>
    <w:rsid w:val="0022683F"/>
    <w:rsid w:val="00226E08"/>
    <w:rsid w:val="00227106"/>
    <w:rsid w:val="002271E1"/>
    <w:rsid w:val="0023008E"/>
    <w:rsid w:val="002301FD"/>
    <w:rsid w:val="002308E4"/>
    <w:rsid w:val="00231436"/>
    <w:rsid w:val="00231867"/>
    <w:rsid w:val="00231A66"/>
    <w:rsid w:val="00232944"/>
    <w:rsid w:val="00232EFF"/>
    <w:rsid w:val="002330ED"/>
    <w:rsid w:val="0023351E"/>
    <w:rsid w:val="00233688"/>
    <w:rsid w:val="00233AF2"/>
    <w:rsid w:val="00233D0D"/>
    <w:rsid w:val="00234022"/>
    <w:rsid w:val="0023419D"/>
    <w:rsid w:val="00234B85"/>
    <w:rsid w:val="002357B9"/>
    <w:rsid w:val="00236DF1"/>
    <w:rsid w:val="00237082"/>
    <w:rsid w:val="0023710F"/>
    <w:rsid w:val="002373BD"/>
    <w:rsid w:val="00237B1E"/>
    <w:rsid w:val="0024000A"/>
    <w:rsid w:val="00240BD5"/>
    <w:rsid w:val="00241262"/>
    <w:rsid w:val="002420AA"/>
    <w:rsid w:val="00242A9E"/>
    <w:rsid w:val="00242DFD"/>
    <w:rsid w:val="002431C2"/>
    <w:rsid w:val="002433F4"/>
    <w:rsid w:val="00243633"/>
    <w:rsid w:val="002437C5"/>
    <w:rsid w:val="002451A3"/>
    <w:rsid w:val="002453F2"/>
    <w:rsid w:val="002459CE"/>
    <w:rsid w:val="002464D3"/>
    <w:rsid w:val="00246D00"/>
    <w:rsid w:val="00246D0B"/>
    <w:rsid w:val="00246DDE"/>
    <w:rsid w:val="00246ED6"/>
    <w:rsid w:val="0024790A"/>
    <w:rsid w:val="00247933"/>
    <w:rsid w:val="00250AD6"/>
    <w:rsid w:val="0025118C"/>
    <w:rsid w:val="00251942"/>
    <w:rsid w:val="00251AAD"/>
    <w:rsid w:val="00251BF8"/>
    <w:rsid w:val="00251DFE"/>
    <w:rsid w:val="00251EED"/>
    <w:rsid w:val="00252193"/>
    <w:rsid w:val="00252967"/>
    <w:rsid w:val="00252978"/>
    <w:rsid w:val="00252A12"/>
    <w:rsid w:val="00252EC1"/>
    <w:rsid w:val="00253071"/>
    <w:rsid w:val="00253291"/>
    <w:rsid w:val="00254113"/>
    <w:rsid w:val="00254134"/>
    <w:rsid w:val="00254591"/>
    <w:rsid w:val="00254BFC"/>
    <w:rsid w:val="00254CAF"/>
    <w:rsid w:val="00255296"/>
    <w:rsid w:val="002552CD"/>
    <w:rsid w:val="002558AB"/>
    <w:rsid w:val="00255A62"/>
    <w:rsid w:val="00256319"/>
    <w:rsid w:val="00256449"/>
    <w:rsid w:val="00256693"/>
    <w:rsid w:val="002566FF"/>
    <w:rsid w:val="002570B2"/>
    <w:rsid w:val="0025742C"/>
    <w:rsid w:val="002575D5"/>
    <w:rsid w:val="00257730"/>
    <w:rsid w:val="0026042A"/>
    <w:rsid w:val="0026055C"/>
    <w:rsid w:val="002606B2"/>
    <w:rsid w:val="00260C02"/>
    <w:rsid w:val="002614D7"/>
    <w:rsid w:val="00261B4D"/>
    <w:rsid w:val="00261FE2"/>
    <w:rsid w:val="002620C8"/>
    <w:rsid w:val="00262736"/>
    <w:rsid w:val="00262949"/>
    <w:rsid w:val="00262C19"/>
    <w:rsid w:val="00262CA4"/>
    <w:rsid w:val="00262F25"/>
    <w:rsid w:val="0026321D"/>
    <w:rsid w:val="0026323D"/>
    <w:rsid w:val="002634BF"/>
    <w:rsid w:val="002634C7"/>
    <w:rsid w:val="002636AB"/>
    <w:rsid w:val="00263962"/>
    <w:rsid w:val="00263E57"/>
    <w:rsid w:val="00264176"/>
    <w:rsid w:val="002643FA"/>
    <w:rsid w:val="00264422"/>
    <w:rsid w:val="00264AEF"/>
    <w:rsid w:val="00264B1C"/>
    <w:rsid w:val="00264B8E"/>
    <w:rsid w:val="00264D5E"/>
    <w:rsid w:val="002650E7"/>
    <w:rsid w:val="00265DB6"/>
    <w:rsid w:val="00265E22"/>
    <w:rsid w:val="002661BC"/>
    <w:rsid w:val="00266B18"/>
    <w:rsid w:val="00266CEF"/>
    <w:rsid w:val="00267194"/>
    <w:rsid w:val="002707CE"/>
    <w:rsid w:val="00270C74"/>
    <w:rsid w:val="00270E82"/>
    <w:rsid w:val="002710FB"/>
    <w:rsid w:val="002714CB"/>
    <w:rsid w:val="002715DA"/>
    <w:rsid w:val="002716AF"/>
    <w:rsid w:val="00271AAC"/>
    <w:rsid w:val="0027237E"/>
    <w:rsid w:val="00272926"/>
    <w:rsid w:val="00272A91"/>
    <w:rsid w:val="00273358"/>
    <w:rsid w:val="00273A80"/>
    <w:rsid w:val="0027458D"/>
    <w:rsid w:val="0027463E"/>
    <w:rsid w:val="0027468F"/>
    <w:rsid w:val="00274747"/>
    <w:rsid w:val="00274AF4"/>
    <w:rsid w:val="00274CF5"/>
    <w:rsid w:val="00274D5B"/>
    <w:rsid w:val="00275916"/>
    <w:rsid w:val="00275B9D"/>
    <w:rsid w:val="0027603A"/>
    <w:rsid w:val="0027667E"/>
    <w:rsid w:val="00276761"/>
    <w:rsid w:val="002767A0"/>
    <w:rsid w:val="00277167"/>
    <w:rsid w:val="00277485"/>
    <w:rsid w:val="00277968"/>
    <w:rsid w:val="00277FC5"/>
    <w:rsid w:val="002810F5"/>
    <w:rsid w:val="002810F9"/>
    <w:rsid w:val="0028113E"/>
    <w:rsid w:val="00281175"/>
    <w:rsid w:val="002819BD"/>
    <w:rsid w:val="00281B11"/>
    <w:rsid w:val="00282229"/>
    <w:rsid w:val="002827F7"/>
    <w:rsid w:val="002829F0"/>
    <w:rsid w:val="00282F29"/>
    <w:rsid w:val="00283BBB"/>
    <w:rsid w:val="00283E99"/>
    <w:rsid w:val="0028418C"/>
    <w:rsid w:val="0028422B"/>
    <w:rsid w:val="00284C0D"/>
    <w:rsid w:val="002852DB"/>
    <w:rsid w:val="00285DDB"/>
    <w:rsid w:val="00286374"/>
    <w:rsid w:val="002864E7"/>
    <w:rsid w:val="0028683C"/>
    <w:rsid w:val="002873BA"/>
    <w:rsid w:val="00287509"/>
    <w:rsid w:val="0029013D"/>
    <w:rsid w:val="00290201"/>
    <w:rsid w:val="00290DC1"/>
    <w:rsid w:val="00291A86"/>
    <w:rsid w:val="00291C69"/>
    <w:rsid w:val="0029275E"/>
    <w:rsid w:val="00292A5E"/>
    <w:rsid w:val="00292E65"/>
    <w:rsid w:val="00293563"/>
    <w:rsid w:val="00293991"/>
    <w:rsid w:val="0029407A"/>
    <w:rsid w:val="002949CF"/>
    <w:rsid w:val="00294C35"/>
    <w:rsid w:val="00294F98"/>
    <w:rsid w:val="0029572B"/>
    <w:rsid w:val="00295D49"/>
    <w:rsid w:val="002960DD"/>
    <w:rsid w:val="002963C3"/>
    <w:rsid w:val="0029653E"/>
    <w:rsid w:val="00296CCA"/>
    <w:rsid w:val="00296DA0"/>
    <w:rsid w:val="00296F7C"/>
    <w:rsid w:val="002977F8"/>
    <w:rsid w:val="002978BB"/>
    <w:rsid w:val="002A0464"/>
    <w:rsid w:val="002A04CA"/>
    <w:rsid w:val="002A0994"/>
    <w:rsid w:val="002A0B5D"/>
    <w:rsid w:val="002A1351"/>
    <w:rsid w:val="002A1706"/>
    <w:rsid w:val="002A2B2E"/>
    <w:rsid w:val="002A2E77"/>
    <w:rsid w:val="002A330B"/>
    <w:rsid w:val="002A3D16"/>
    <w:rsid w:val="002A4599"/>
    <w:rsid w:val="002A4631"/>
    <w:rsid w:val="002A4B26"/>
    <w:rsid w:val="002A5928"/>
    <w:rsid w:val="002A5A6C"/>
    <w:rsid w:val="002A69E8"/>
    <w:rsid w:val="002A704B"/>
    <w:rsid w:val="002A7209"/>
    <w:rsid w:val="002A761C"/>
    <w:rsid w:val="002B003A"/>
    <w:rsid w:val="002B008C"/>
    <w:rsid w:val="002B046C"/>
    <w:rsid w:val="002B0632"/>
    <w:rsid w:val="002B0EC0"/>
    <w:rsid w:val="002B1301"/>
    <w:rsid w:val="002B159D"/>
    <w:rsid w:val="002B162B"/>
    <w:rsid w:val="002B18C1"/>
    <w:rsid w:val="002B1B95"/>
    <w:rsid w:val="002B2438"/>
    <w:rsid w:val="002B2747"/>
    <w:rsid w:val="002B28DF"/>
    <w:rsid w:val="002B2AA5"/>
    <w:rsid w:val="002B2BEE"/>
    <w:rsid w:val="002B36DD"/>
    <w:rsid w:val="002B38C6"/>
    <w:rsid w:val="002B50E6"/>
    <w:rsid w:val="002B5692"/>
    <w:rsid w:val="002B5C4A"/>
    <w:rsid w:val="002B7033"/>
    <w:rsid w:val="002B7E88"/>
    <w:rsid w:val="002C014C"/>
    <w:rsid w:val="002C06A9"/>
    <w:rsid w:val="002C0FFB"/>
    <w:rsid w:val="002C1404"/>
    <w:rsid w:val="002C144E"/>
    <w:rsid w:val="002C1530"/>
    <w:rsid w:val="002C15BA"/>
    <w:rsid w:val="002C1835"/>
    <w:rsid w:val="002C1E22"/>
    <w:rsid w:val="002C1F9D"/>
    <w:rsid w:val="002C214D"/>
    <w:rsid w:val="002C3074"/>
    <w:rsid w:val="002C3A3A"/>
    <w:rsid w:val="002C4006"/>
    <w:rsid w:val="002C432D"/>
    <w:rsid w:val="002C44BA"/>
    <w:rsid w:val="002C4C08"/>
    <w:rsid w:val="002C4FBE"/>
    <w:rsid w:val="002C50F6"/>
    <w:rsid w:val="002C5191"/>
    <w:rsid w:val="002C5532"/>
    <w:rsid w:val="002C55E7"/>
    <w:rsid w:val="002C561F"/>
    <w:rsid w:val="002C588B"/>
    <w:rsid w:val="002C58EC"/>
    <w:rsid w:val="002C59D9"/>
    <w:rsid w:val="002C643D"/>
    <w:rsid w:val="002C6699"/>
    <w:rsid w:val="002C6D4E"/>
    <w:rsid w:val="002C70D5"/>
    <w:rsid w:val="002C7C70"/>
    <w:rsid w:val="002D0577"/>
    <w:rsid w:val="002D06F3"/>
    <w:rsid w:val="002D1101"/>
    <w:rsid w:val="002D16AF"/>
    <w:rsid w:val="002D28C3"/>
    <w:rsid w:val="002D34FB"/>
    <w:rsid w:val="002D3AC2"/>
    <w:rsid w:val="002D4210"/>
    <w:rsid w:val="002D46D0"/>
    <w:rsid w:val="002D4F0F"/>
    <w:rsid w:val="002D5182"/>
    <w:rsid w:val="002D6B79"/>
    <w:rsid w:val="002D6C5A"/>
    <w:rsid w:val="002D7175"/>
    <w:rsid w:val="002D73DF"/>
    <w:rsid w:val="002D764A"/>
    <w:rsid w:val="002D7783"/>
    <w:rsid w:val="002E03D4"/>
    <w:rsid w:val="002E0849"/>
    <w:rsid w:val="002E11C2"/>
    <w:rsid w:val="002E13A9"/>
    <w:rsid w:val="002E14ED"/>
    <w:rsid w:val="002E1B73"/>
    <w:rsid w:val="002E1BA5"/>
    <w:rsid w:val="002E1FDD"/>
    <w:rsid w:val="002E2300"/>
    <w:rsid w:val="002E231F"/>
    <w:rsid w:val="002E24FB"/>
    <w:rsid w:val="002E2635"/>
    <w:rsid w:val="002E27A4"/>
    <w:rsid w:val="002E297E"/>
    <w:rsid w:val="002E32BE"/>
    <w:rsid w:val="002E3820"/>
    <w:rsid w:val="002E38B0"/>
    <w:rsid w:val="002E3DB3"/>
    <w:rsid w:val="002E42A8"/>
    <w:rsid w:val="002E42C1"/>
    <w:rsid w:val="002E4556"/>
    <w:rsid w:val="002E4B3C"/>
    <w:rsid w:val="002E4E64"/>
    <w:rsid w:val="002E5B2D"/>
    <w:rsid w:val="002E6724"/>
    <w:rsid w:val="002E6EFB"/>
    <w:rsid w:val="002E7682"/>
    <w:rsid w:val="002E78DE"/>
    <w:rsid w:val="002E7F84"/>
    <w:rsid w:val="002F05DF"/>
    <w:rsid w:val="002F0EA5"/>
    <w:rsid w:val="002F0FCF"/>
    <w:rsid w:val="002F20EB"/>
    <w:rsid w:val="002F2EA4"/>
    <w:rsid w:val="002F34DD"/>
    <w:rsid w:val="002F3FD0"/>
    <w:rsid w:val="002F42B0"/>
    <w:rsid w:val="002F4594"/>
    <w:rsid w:val="002F4652"/>
    <w:rsid w:val="002F4AF8"/>
    <w:rsid w:val="002F4F6F"/>
    <w:rsid w:val="002F5A3C"/>
    <w:rsid w:val="002F5E29"/>
    <w:rsid w:val="002F7195"/>
    <w:rsid w:val="002F730B"/>
    <w:rsid w:val="002F7310"/>
    <w:rsid w:val="002F7434"/>
    <w:rsid w:val="002F74C2"/>
    <w:rsid w:val="002F7DA5"/>
    <w:rsid w:val="0030092C"/>
    <w:rsid w:val="003009A1"/>
    <w:rsid w:val="00300AD8"/>
    <w:rsid w:val="003013BF"/>
    <w:rsid w:val="00301944"/>
    <w:rsid w:val="00301DD2"/>
    <w:rsid w:val="00301EE8"/>
    <w:rsid w:val="003021FD"/>
    <w:rsid w:val="00302557"/>
    <w:rsid w:val="00302E03"/>
    <w:rsid w:val="0030304B"/>
    <w:rsid w:val="0030321B"/>
    <w:rsid w:val="0030336B"/>
    <w:rsid w:val="003039D0"/>
    <w:rsid w:val="00303DC3"/>
    <w:rsid w:val="003044DE"/>
    <w:rsid w:val="00304A73"/>
    <w:rsid w:val="00304B2B"/>
    <w:rsid w:val="003054C7"/>
    <w:rsid w:val="00305744"/>
    <w:rsid w:val="0030587E"/>
    <w:rsid w:val="00305960"/>
    <w:rsid w:val="00305A83"/>
    <w:rsid w:val="00305AA0"/>
    <w:rsid w:val="00305B13"/>
    <w:rsid w:val="00305E35"/>
    <w:rsid w:val="00305E58"/>
    <w:rsid w:val="003065C8"/>
    <w:rsid w:val="00306A0C"/>
    <w:rsid w:val="0030702B"/>
    <w:rsid w:val="00307D0C"/>
    <w:rsid w:val="00307E2F"/>
    <w:rsid w:val="00310295"/>
    <w:rsid w:val="00310517"/>
    <w:rsid w:val="00310807"/>
    <w:rsid w:val="003108AC"/>
    <w:rsid w:val="0031177E"/>
    <w:rsid w:val="00311B89"/>
    <w:rsid w:val="00312276"/>
    <w:rsid w:val="003134EB"/>
    <w:rsid w:val="00313654"/>
    <w:rsid w:val="00314174"/>
    <w:rsid w:val="00314234"/>
    <w:rsid w:val="00314536"/>
    <w:rsid w:val="00314A5B"/>
    <w:rsid w:val="00315199"/>
    <w:rsid w:val="00316077"/>
    <w:rsid w:val="003164AD"/>
    <w:rsid w:val="00316F0D"/>
    <w:rsid w:val="00316FB5"/>
    <w:rsid w:val="0031738D"/>
    <w:rsid w:val="003174BD"/>
    <w:rsid w:val="00317EEC"/>
    <w:rsid w:val="003200C4"/>
    <w:rsid w:val="003201D5"/>
    <w:rsid w:val="00320804"/>
    <w:rsid w:val="003211B1"/>
    <w:rsid w:val="003229EF"/>
    <w:rsid w:val="00322B41"/>
    <w:rsid w:val="00323034"/>
    <w:rsid w:val="00323237"/>
    <w:rsid w:val="00323AB7"/>
    <w:rsid w:val="00323AD8"/>
    <w:rsid w:val="00323BB1"/>
    <w:rsid w:val="003247C3"/>
    <w:rsid w:val="00324C74"/>
    <w:rsid w:val="003250B0"/>
    <w:rsid w:val="00325540"/>
    <w:rsid w:val="0032569C"/>
    <w:rsid w:val="003261D3"/>
    <w:rsid w:val="003262F2"/>
    <w:rsid w:val="00326C1C"/>
    <w:rsid w:val="00327265"/>
    <w:rsid w:val="00327336"/>
    <w:rsid w:val="003277EF"/>
    <w:rsid w:val="00327DBD"/>
    <w:rsid w:val="00327DC3"/>
    <w:rsid w:val="00330045"/>
    <w:rsid w:val="00330358"/>
    <w:rsid w:val="00330B90"/>
    <w:rsid w:val="00330F32"/>
    <w:rsid w:val="003313D8"/>
    <w:rsid w:val="003315C6"/>
    <w:rsid w:val="00331717"/>
    <w:rsid w:val="0033175E"/>
    <w:rsid w:val="00332659"/>
    <w:rsid w:val="00332777"/>
    <w:rsid w:val="00333470"/>
    <w:rsid w:val="003335E5"/>
    <w:rsid w:val="003338F5"/>
    <w:rsid w:val="00333A82"/>
    <w:rsid w:val="003343AC"/>
    <w:rsid w:val="00334AF3"/>
    <w:rsid w:val="00334E74"/>
    <w:rsid w:val="00334FD5"/>
    <w:rsid w:val="00335002"/>
    <w:rsid w:val="003350D0"/>
    <w:rsid w:val="0033583C"/>
    <w:rsid w:val="00335868"/>
    <w:rsid w:val="00335DE2"/>
    <w:rsid w:val="00336614"/>
    <w:rsid w:val="003370F8"/>
    <w:rsid w:val="003371B8"/>
    <w:rsid w:val="00337213"/>
    <w:rsid w:val="0033750E"/>
    <w:rsid w:val="00337E25"/>
    <w:rsid w:val="00337F66"/>
    <w:rsid w:val="00340298"/>
    <w:rsid w:val="0034061D"/>
    <w:rsid w:val="003407BF"/>
    <w:rsid w:val="00340EF7"/>
    <w:rsid w:val="00340FAC"/>
    <w:rsid w:val="00341301"/>
    <w:rsid w:val="00341971"/>
    <w:rsid w:val="00341CA7"/>
    <w:rsid w:val="00341CF4"/>
    <w:rsid w:val="00341E15"/>
    <w:rsid w:val="00342703"/>
    <w:rsid w:val="00342917"/>
    <w:rsid w:val="00342AB7"/>
    <w:rsid w:val="003433C7"/>
    <w:rsid w:val="0034349D"/>
    <w:rsid w:val="00343C5B"/>
    <w:rsid w:val="00343C65"/>
    <w:rsid w:val="00344374"/>
    <w:rsid w:val="00344AEB"/>
    <w:rsid w:val="00344CA9"/>
    <w:rsid w:val="00344F08"/>
    <w:rsid w:val="0034514B"/>
    <w:rsid w:val="00345E1C"/>
    <w:rsid w:val="00346526"/>
    <w:rsid w:val="00346DE5"/>
    <w:rsid w:val="00346F35"/>
    <w:rsid w:val="00347BEA"/>
    <w:rsid w:val="00347E7C"/>
    <w:rsid w:val="003500DB"/>
    <w:rsid w:val="00350D78"/>
    <w:rsid w:val="00350E10"/>
    <w:rsid w:val="003517B3"/>
    <w:rsid w:val="00351F20"/>
    <w:rsid w:val="00352A36"/>
    <w:rsid w:val="00352CBB"/>
    <w:rsid w:val="00353027"/>
    <w:rsid w:val="003530AC"/>
    <w:rsid w:val="0035388A"/>
    <w:rsid w:val="00353974"/>
    <w:rsid w:val="003540C4"/>
    <w:rsid w:val="003540CE"/>
    <w:rsid w:val="003547CD"/>
    <w:rsid w:val="00354C7C"/>
    <w:rsid w:val="003553A7"/>
    <w:rsid w:val="003554AD"/>
    <w:rsid w:val="00355570"/>
    <w:rsid w:val="00355C1C"/>
    <w:rsid w:val="00355F4A"/>
    <w:rsid w:val="0035600A"/>
    <w:rsid w:val="003560F0"/>
    <w:rsid w:val="00356259"/>
    <w:rsid w:val="003571C2"/>
    <w:rsid w:val="00360612"/>
    <w:rsid w:val="00360CBE"/>
    <w:rsid w:val="003613FC"/>
    <w:rsid w:val="00361798"/>
    <w:rsid w:val="003617E4"/>
    <w:rsid w:val="00361848"/>
    <w:rsid w:val="003619F7"/>
    <w:rsid w:val="00361CF2"/>
    <w:rsid w:val="00361D75"/>
    <w:rsid w:val="003627B1"/>
    <w:rsid w:val="003627FC"/>
    <w:rsid w:val="00362D88"/>
    <w:rsid w:val="0036308A"/>
    <w:rsid w:val="00363183"/>
    <w:rsid w:val="00364197"/>
    <w:rsid w:val="00364C87"/>
    <w:rsid w:val="00365701"/>
    <w:rsid w:val="003658F1"/>
    <w:rsid w:val="00365F48"/>
    <w:rsid w:val="00367198"/>
    <w:rsid w:val="00367B4F"/>
    <w:rsid w:val="00367DC4"/>
    <w:rsid w:val="00367EE8"/>
    <w:rsid w:val="003704A4"/>
    <w:rsid w:val="0037061D"/>
    <w:rsid w:val="00370B70"/>
    <w:rsid w:val="00371345"/>
    <w:rsid w:val="00371632"/>
    <w:rsid w:val="003722CD"/>
    <w:rsid w:val="0037271E"/>
    <w:rsid w:val="00372911"/>
    <w:rsid w:val="00373DB0"/>
    <w:rsid w:val="00375904"/>
    <w:rsid w:val="00375C42"/>
    <w:rsid w:val="00375ED5"/>
    <w:rsid w:val="003770E3"/>
    <w:rsid w:val="00377531"/>
    <w:rsid w:val="00377B85"/>
    <w:rsid w:val="00377F1C"/>
    <w:rsid w:val="00380E9C"/>
    <w:rsid w:val="00380F76"/>
    <w:rsid w:val="00380F88"/>
    <w:rsid w:val="00381075"/>
    <w:rsid w:val="003816DF"/>
    <w:rsid w:val="0038179F"/>
    <w:rsid w:val="00381860"/>
    <w:rsid w:val="00381937"/>
    <w:rsid w:val="00381F5C"/>
    <w:rsid w:val="0038200F"/>
    <w:rsid w:val="003824BA"/>
    <w:rsid w:val="00382B19"/>
    <w:rsid w:val="003831C9"/>
    <w:rsid w:val="00383399"/>
    <w:rsid w:val="00383533"/>
    <w:rsid w:val="003836D9"/>
    <w:rsid w:val="00383BD6"/>
    <w:rsid w:val="00383DFF"/>
    <w:rsid w:val="003842DA"/>
    <w:rsid w:val="00384A0F"/>
    <w:rsid w:val="00385E08"/>
    <w:rsid w:val="00386655"/>
    <w:rsid w:val="00386BBA"/>
    <w:rsid w:val="00386DC3"/>
    <w:rsid w:val="00387296"/>
    <w:rsid w:val="003873A2"/>
    <w:rsid w:val="00387624"/>
    <w:rsid w:val="00387D49"/>
    <w:rsid w:val="00390141"/>
    <w:rsid w:val="00390940"/>
    <w:rsid w:val="00390A03"/>
    <w:rsid w:val="00390B48"/>
    <w:rsid w:val="00390BDD"/>
    <w:rsid w:val="00390F5C"/>
    <w:rsid w:val="00390FBD"/>
    <w:rsid w:val="00391161"/>
    <w:rsid w:val="0039135B"/>
    <w:rsid w:val="003918EF"/>
    <w:rsid w:val="00391D09"/>
    <w:rsid w:val="00392921"/>
    <w:rsid w:val="00392C57"/>
    <w:rsid w:val="00392E88"/>
    <w:rsid w:val="00392FCF"/>
    <w:rsid w:val="003932F0"/>
    <w:rsid w:val="00393541"/>
    <w:rsid w:val="003935B7"/>
    <w:rsid w:val="00393F1A"/>
    <w:rsid w:val="00393F24"/>
    <w:rsid w:val="003940DC"/>
    <w:rsid w:val="0039448A"/>
    <w:rsid w:val="00394AA2"/>
    <w:rsid w:val="00394D4C"/>
    <w:rsid w:val="00395970"/>
    <w:rsid w:val="0039597F"/>
    <w:rsid w:val="00395AFF"/>
    <w:rsid w:val="0039646D"/>
    <w:rsid w:val="00396E73"/>
    <w:rsid w:val="00396FF9"/>
    <w:rsid w:val="003975FA"/>
    <w:rsid w:val="00397843"/>
    <w:rsid w:val="0039789C"/>
    <w:rsid w:val="003A02D4"/>
    <w:rsid w:val="003A075F"/>
    <w:rsid w:val="003A1321"/>
    <w:rsid w:val="003A16D6"/>
    <w:rsid w:val="003A1752"/>
    <w:rsid w:val="003A19B7"/>
    <w:rsid w:val="003A1B24"/>
    <w:rsid w:val="003A244C"/>
    <w:rsid w:val="003A2945"/>
    <w:rsid w:val="003A2D40"/>
    <w:rsid w:val="003A2E70"/>
    <w:rsid w:val="003A30AB"/>
    <w:rsid w:val="003A3300"/>
    <w:rsid w:val="003A3508"/>
    <w:rsid w:val="003A3531"/>
    <w:rsid w:val="003A36E0"/>
    <w:rsid w:val="003A39FB"/>
    <w:rsid w:val="003A4043"/>
    <w:rsid w:val="003A406E"/>
    <w:rsid w:val="003A4085"/>
    <w:rsid w:val="003A479C"/>
    <w:rsid w:val="003A4A4B"/>
    <w:rsid w:val="003A4F0B"/>
    <w:rsid w:val="003A531D"/>
    <w:rsid w:val="003A5C1C"/>
    <w:rsid w:val="003A5FEE"/>
    <w:rsid w:val="003A601A"/>
    <w:rsid w:val="003A641A"/>
    <w:rsid w:val="003A6799"/>
    <w:rsid w:val="003A6E4D"/>
    <w:rsid w:val="003A724E"/>
    <w:rsid w:val="003A72CF"/>
    <w:rsid w:val="003A76DC"/>
    <w:rsid w:val="003B037D"/>
    <w:rsid w:val="003B1362"/>
    <w:rsid w:val="003B13A1"/>
    <w:rsid w:val="003B13FF"/>
    <w:rsid w:val="003B1B64"/>
    <w:rsid w:val="003B1EFB"/>
    <w:rsid w:val="003B208F"/>
    <w:rsid w:val="003B2375"/>
    <w:rsid w:val="003B2407"/>
    <w:rsid w:val="003B28BE"/>
    <w:rsid w:val="003B3601"/>
    <w:rsid w:val="003B3660"/>
    <w:rsid w:val="003B491E"/>
    <w:rsid w:val="003B49BA"/>
    <w:rsid w:val="003B4A0F"/>
    <w:rsid w:val="003B4C37"/>
    <w:rsid w:val="003B4FA3"/>
    <w:rsid w:val="003B5602"/>
    <w:rsid w:val="003B5647"/>
    <w:rsid w:val="003B59AC"/>
    <w:rsid w:val="003B5E1A"/>
    <w:rsid w:val="003B6C71"/>
    <w:rsid w:val="003B6E79"/>
    <w:rsid w:val="003B7316"/>
    <w:rsid w:val="003B75D2"/>
    <w:rsid w:val="003C0374"/>
    <w:rsid w:val="003C038C"/>
    <w:rsid w:val="003C259B"/>
    <w:rsid w:val="003C2E9A"/>
    <w:rsid w:val="003C3904"/>
    <w:rsid w:val="003C3A0E"/>
    <w:rsid w:val="003C4B1F"/>
    <w:rsid w:val="003C4B25"/>
    <w:rsid w:val="003C4B52"/>
    <w:rsid w:val="003C4DC8"/>
    <w:rsid w:val="003C529A"/>
    <w:rsid w:val="003C5C00"/>
    <w:rsid w:val="003C5D08"/>
    <w:rsid w:val="003C69BD"/>
    <w:rsid w:val="003C6B51"/>
    <w:rsid w:val="003C6BA0"/>
    <w:rsid w:val="003C78A8"/>
    <w:rsid w:val="003C7FEC"/>
    <w:rsid w:val="003D002B"/>
    <w:rsid w:val="003D170D"/>
    <w:rsid w:val="003D193D"/>
    <w:rsid w:val="003D1DAD"/>
    <w:rsid w:val="003D2436"/>
    <w:rsid w:val="003D2764"/>
    <w:rsid w:val="003D28F0"/>
    <w:rsid w:val="003D2BCE"/>
    <w:rsid w:val="003D2BEE"/>
    <w:rsid w:val="003D30C7"/>
    <w:rsid w:val="003D3122"/>
    <w:rsid w:val="003D3424"/>
    <w:rsid w:val="003D38BF"/>
    <w:rsid w:val="003D3946"/>
    <w:rsid w:val="003D3EF0"/>
    <w:rsid w:val="003D4993"/>
    <w:rsid w:val="003D4A07"/>
    <w:rsid w:val="003D4B11"/>
    <w:rsid w:val="003D4FBB"/>
    <w:rsid w:val="003D54C3"/>
    <w:rsid w:val="003D5A76"/>
    <w:rsid w:val="003D6169"/>
    <w:rsid w:val="003D631D"/>
    <w:rsid w:val="003D6915"/>
    <w:rsid w:val="003D6A22"/>
    <w:rsid w:val="003D6F9A"/>
    <w:rsid w:val="003D7111"/>
    <w:rsid w:val="003D77CE"/>
    <w:rsid w:val="003E030D"/>
    <w:rsid w:val="003E04E2"/>
    <w:rsid w:val="003E054A"/>
    <w:rsid w:val="003E18E1"/>
    <w:rsid w:val="003E210F"/>
    <w:rsid w:val="003E2B46"/>
    <w:rsid w:val="003E313D"/>
    <w:rsid w:val="003E3446"/>
    <w:rsid w:val="003E371C"/>
    <w:rsid w:val="003E42DA"/>
    <w:rsid w:val="003E4854"/>
    <w:rsid w:val="003E4A45"/>
    <w:rsid w:val="003E4AB5"/>
    <w:rsid w:val="003E59C9"/>
    <w:rsid w:val="003E60D7"/>
    <w:rsid w:val="003E616A"/>
    <w:rsid w:val="003E6390"/>
    <w:rsid w:val="003E6A50"/>
    <w:rsid w:val="003E6CEC"/>
    <w:rsid w:val="003E7759"/>
    <w:rsid w:val="003E7AC0"/>
    <w:rsid w:val="003E7BB3"/>
    <w:rsid w:val="003F010A"/>
    <w:rsid w:val="003F0612"/>
    <w:rsid w:val="003F0622"/>
    <w:rsid w:val="003F0863"/>
    <w:rsid w:val="003F0ADE"/>
    <w:rsid w:val="003F0C7D"/>
    <w:rsid w:val="003F0EB4"/>
    <w:rsid w:val="003F15AC"/>
    <w:rsid w:val="003F1690"/>
    <w:rsid w:val="003F1828"/>
    <w:rsid w:val="003F201C"/>
    <w:rsid w:val="003F2B52"/>
    <w:rsid w:val="003F2EE8"/>
    <w:rsid w:val="003F3745"/>
    <w:rsid w:val="003F3A5B"/>
    <w:rsid w:val="003F3C16"/>
    <w:rsid w:val="003F444A"/>
    <w:rsid w:val="003F4B25"/>
    <w:rsid w:val="003F5545"/>
    <w:rsid w:val="003F60EE"/>
    <w:rsid w:val="003F6D54"/>
    <w:rsid w:val="003F6FD6"/>
    <w:rsid w:val="003F7271"/>
    <w:rsid w:val="003F7A09"/>
    <w:rsid w:val="003F7B36"/>
    <w:rsid w:val="0040031B"/>
    <w:rsid w:val="00400EBF"/>
    <w:rsid w:val="00400EC9"/>
    <w:rsid w:val="00400F17"/>
    <w:rsid w:val="00401507"/>
    <w:rsid w:val="0040197E"/>
    <w:rsid w:val="00401C1A"/>
    <w:rsid w:val="004021D0"/>
    <w:rsid w:val="004023DA"/>
    <w:rsid w:val="004028EA"/>
    <w:rsid w:val="00402935"/>
    <w:rsid w:val="004029A9"/>
    <w:rsid w:val="00403977"/>
    <w:rsid w:val="004040B4"/>
    <w:rsid w:val="00404A60"/>
    <w:rsid w:val="00404F25"/>
    <w:rsid w:val="004054EB"/>
    <w:rsid w:val="00406186"/>
    <w:rsid w:val="00406300"/>
    <w:rsid w:val="0040635D"/>
    <w:rsid w:val="00406897"/>
    <w:rsid w:val="00406954"/>
    <w:rsid w:val="00406B36"/>
    <w:rsid w:val="00406D49"/>
    <w:rsid w:val="00406F2C"/>
    <w:rsid w:val="0040706C"/>
    <w:rsid w:val="00407471"/>
    <w:rsid w:val="0040757B"/>
    <w:rsid w:val="00407995"/>
    <w:rsid w:val="00407AD2"/>
    <w:rsid w:val="00407D67"/>
    <w:rsid w:val="0041049A"/>
    <w:rsid w:val="004112FD"/>
    <w:rsid w:val="00411730"/>
    <w:rsid w:val="00411EFB"/>
    <w:rsid w:val="004129AA"/>
    <w:rsid w:val="00413613"/>
    <w:rsid w:val="00413DD6"/>
    <w:rsid w:val="0041413D"/>
    <w:rsid w:val="0041588F"/>
    <w:rsid w:val="00415A03"/>
    <w:rsid w:val="00415D20"/>
    <w:rsid w:val="0041690F"/>
    <w:rsid w:val="00417625"/>
    <w:rsid w:val="004176FC"/>
    <w:rsid w:val="00417A00"/>
    <w:rsid w:val="00417B59"/>
    <w:rsid w:val="004200E1"/>
    <w:rsid w:val="00420C49"/>
    <w:rsid w:val="00421867"/>
    <w:rsid w:val="00421A5F"/>
    <w:rsid w:val="00422000"/>
    <w:rsid w:val="00422549"/>
    <w:rsid w:val="00423447"/>
    <w:rsid w:val="00424467"/>
    <w:rsid w:val="00424823"/>
    <w:rsid w:val="00424C94"/>
    <w:rsid w:val="00424D53"/>
    <w:rsid w:val="00424E54"/>
    <w:rsid w:val="00424E97"/>
    <w:rsid w:val="00424F82"/>
    <w:rsid w:val="00425357"/>
    <w:rsid w:val="004256DB"/>
    <w:rsid w:val="0042573C"/>
    <w:rsid w:val="00425BA2"/>
    <w:rsid w:val="00426A96"/>
    <w:rsid w:val="00426E3D"/>
    <w:rsid w:val="00427542"/>
    <w:rsid w:val="0043047A"/>
    <w:rsid w:val="00430749"/>
    <w:rsid w:val="00430A80"/>
    <w:rsid w:val="00430C8E"/>
    <w:rsid w:val="00430D17"/>
    <w:rsid w:val="004310E9"/>
    <w:rsid w:val="0043191E"/>
    <w:rsid w:val="00431E79"/>
    <w:rsid w:val="00431F66"/>
    <w:rsid w:val="00432875"/>
    <w:rsid w:val="00432BBB"/>
    <w:rsid w:val="00432D6C"/>
    <w:rsid w:val="00432D7E"/>
    <w:rsid w:val="004332EC"/>
    <w:rsid w:val="004336BB"/>
    <w:rsid w:val="0043374E"/>
    <w:rsid w:val="0043391C"/>
    <w:rsid w:val="00434762"/>
    <w:rsid w:val="004349B1"/>
    <w:rsid w:val="00434B29"/>
    <w:rsid w:val="0043522B"/>
    <w:rsid w:val="0043566E"/>
    <w:rsid w:val="00435ECA"/>
    <w:rsid w:val="00436669"/>
    <w:rsid w:val="00437655"/>
    <w:rsid w:val="00437E15"/>
    <w:rsid w:val="00440BBB"/>
    <w:rsid w:val="00440F40"/>
    <w:rsid w:val="004410A3"/>
    <w:rsid w:val="004412C6"/>
    <w:rsid w:val="00441445"/>
    <w:rsid w:val="00441A37"/>
    <w:rsid w:val="00441DD2"/>
    <w:rsid w:val="0044220A"/>
    <w:rsid w:val="00442707"/>
    <w:rsid w:val="00443080"/>
    <w:rsid w:val="004437D8"/>
    <w:rsid w:val="00444410"/>
    <w:rsid w:val="00444804"/>
    <w:rsid w:val="004448E5"/>
    <w:rsid w:val="00444C31"/>
    <w:rsid w:val="004456F0"/>
    <w:rsid w:val="0044587E"/>
    <w:rsid w:val="004458B1"/>
    <w:rsid w:val="00445C4A"/>
    <w:rsid w:val="0044602A"/>
    <w:rsid w:val="004463C6"/>
    <w:rsid w:val="004465EA"/>
    <w:rsid w:val="00446C14"/>
    <w:rsid w:val="00446C45"/>
    <w:rsid w:val="00446C7C"/>
    <w:rsid w:val="0044703A"/>
    <w:rsid w:val="00447233"/>
    <w:rsid w:val="00447366"/>
    <w:rsid w:val="00447DC5"/>
    <w:rsid w:val="00447DFD"/>
    <w:rsid w:val="00450138"/>
    <w:rsid w:val="00450398"/>
    <w:rsid w:val="0045068D"/>
    <w:rsid w:val="004506E0"/>
    <w:rsid w:val="00450EFA"/>
    <w:rsid w:val="00450FB6"/>
    <w:rsid w:val="00451089"/>
    <w:rsid w:val="00451580"/>
    <w:rsid w:val="00451B26"/>
    <w:rsid w:val="00451B78"/>
    <w:rsid w:val="00451BDD"/>
    <w:rsid w:val="00451D89"/>
    <w:rsid w:val="00453569"/>
    <w:rsid w:val="00453748"/>
    <w:rsid w:val="004538FC"/>
    <w:rsid w:val="00453B24"/>
    <w:rsid w:val="00453E72"/>
    <w:rsid w:val="00454124"/>
    <w:rsid w:val="0045419B"/>
    <w:rsid w:val="004545C4"/>
    <w:rsid w:val="00454970"/>
    <w:rsid w:val="004550F5"/>
    <w:rsid w:val="0045527C"/>
    <w:rsid w:val="0045536D"/>
    <w:rsid w:val="00455869"/>
    <w:rsid w:val="00455B3B"/>
    <w:rsid w:val="00455E1D"/>
    <w:rsid w:val="00455E20"/>
    <w:rsid w:val="0045652E"/>
    <w:rsid w:val="0045659C"/>
    <w:rsid w:val="00456A10"/>
    <w:rsid w:val="00456A5F"/>
    <w:rsid w:val="00456B5D"/>
    <w:rsid w:val="00456CBF"/>
    <w:rsid w:val="00457DF2"/>
    <w:rsid w:val="00460B3A"/>
    <w:rsid w:val="00460F27"/>
    <w:rsid w:val="004612DF"/>
    <w:rsid w:val="0046135F"/>
    <w:rsid w:val="00461560"/>
    <w:rsid w:val="0046156E"/>
    <w:rsid w:val="0046166C"/>
    <w:rsid w:val="004616B3"/>
    <w:rsid w:val="00461E19"/>
    <w:rsid w:val="00461FEC"/>
    <w:rsid w:val="0046239A"/>
    <w:rsid w:val="00463315"/>
    <w:rsid w:val="0046343F"/>
    <w:rsid w:val="00463819"/>
    <w:rsid w:val="00463A8E"/>
    <w:rsid w:val="00463C9C"/>
    <w:rsid w:val="00464916"/>
    <w:rsid w:val="00464B04"/>
    <w:rsid w:val="0046561C"/>
    <w:rsid w:val="004660A8"/>
    <w:rsid w:val="00466C4D"/>
    <w:rsid w:val="00466FBD"/>
    <w:rsid w:val="004673D6"/>
    <w:rsid w:val="00467498"/>
    <w:rsid w:val="00471342"/>
    <w:rsid w:val="004714CE"/>
    <w:rsid w:val="00471C9C"/>
    <w:rsid w:val="00471D4A"/>
    <w:rsid w:val="00471F39"/>
    <w:rsid w:val="00472524"/>
    <w:rsid w:val="004728E7"/>
    <w:rsid w:val="00472DC6"/>
    <w:rsid w:val="004736E5"/>
    <w:rsid w:val="00473E7F"/>
    <w:rsid w:val="00474156"/>
    <w:rsid w:val="00474389"/>
    <w:rsid w:val="004744B4"/>
    <w:rsid w:val="004744ED"/>
    <w:rsid w:val="004748FB"/>
    <w:rsid w:val="00474923"/>
    <w:rsid w:val="004759AC"/>
    <w:rsid w:val="004759EC"/>
    <w:rsid w:val="00475AD9"/>
    <w:rsid w:val="0047601C"/>
    <w:rsid w:val="0047646F"/>
    <w:rsid w:val="00476BCE"/>
    <w:rsid w:val="00476D5E"/>
    <w:rsid w:val="00476F7B"/>
    <w:rsid w:val="00476F8F"/>
    <w:rsid w:val="00477B6D"/>
    <w:rsid w:val="00477C9C"/>
    <w:rsid w:val="00477E07"/>
    <w:rsid w:val="0048049F"/>
    <w:rsid w:val="00480B2C"/>
    <w:rsid w:val="00481115"/>
    <w:rsid w:val="00481623"/>
    <w:rsid w:val="00481740"/>
    <w:rsid w:val="00481B4C"/>
    <w:rsid w:val="00481F5E"/>
    <w:rsid w:val="0048244F"/>
    <w:rsid w:val="00482869"/>
    <w:rsid w:val="00482C17"/>
    <w:rsid w:val="00482E8E"/>
    <w:rsid w:val="00483136"/>
    <w:rsid w:val="004831B1"/>
    <w:rsid w:val="00483203"/>
    <w:rsid w:val="00483836"/>
    <w:rsid w:val="00483B48"/>
    <w:rsid w:val="00483B65"/>
    <w:rsid w:val="00483E21"/>
    <w:rsid w:val="00484374"/>
    <w:rsid w:val="0048450B"/>
    <w:rsid w:val="00484A44"/>
    <w:rsid w:val="00484B0B"/>
    <w:rsid w:val="00485501"/>
    <w:rsid w:val="004860DF"/>
    <w:rsid w:val="00486165"/>
    <w:rsid w:val="00486198"/>
    <w:rsid w:val="00486B63"/>
    <w:rsid w:val="0048720B"/>
    <w:rsid w:val="004874C1"/>
    <w:rsid w:val="004909C2"/>
    <w:rsid w:val="00490D0D"/>
    <w:rsid w:val="00491CF7"/>
    <w:rsid w:val="004923E9"/>
    <w:rsid w:val="00492429"/>
    <w:rsid w:val="00492602"/>
    <w:rsid w:val="0049263C"/>
    <w:rsid w:val="0049274B"/>
    <w:rsid w:val="00493312"/>
    <w:rsid w:val="004943E5"/>
    <w:rsid w:val="0049548E"/>
    <w:rsid w:val="004957CE"/>
    <w:rsid w:val="00495A6E"/>
    <w:rsid w:val="00496154"/>
    <w:rsid w:val="0049650A"/>
    <w:rsid w:val="00496E25"/>
    <w:rsid w:val="0049712A"/>
    <w:rsid w:val="00497B17"/>
    <w:rsid w:val="004A007E"/>
    <w:rsid w:val="004A040A"/>
    <w:rsid w:val="004A0696"/>
    <w:rsid w:val="004A0946"/>
    <w:rsid w:val="004A0DA8"/>
    <w:rsid w:val="004A1515"/>
    <w:rsid w:val="004A1ED6"/>
    <w:rsid w:val="004A2699"/>
    <w:rsid w:val="004A27FA"/>
    <w:rsid w:val="004A299C"/>
    <w:rsid w:val="004A36C5"/>
    <w:rsid w:val="004A390A"/>
    <w:rsid w:val="004A39E9"/>
    <w:rsid w:val="004A3D6D"/>
    <w:rsid w:val="004A47BF"/>
    <w:rsid w:val="004A4932"/>
    <w:rsid w:val="004A4A4E"/>
    <w:rsid w:val="004A4C8A"/>
    <w:rsid w:val="004A50F7"/>
    <w:rsid w:val="004A5C3C"/>
    <w:rsid w:val="004A6139"/>
    <w:rsid w:val="004A670A"/>
    <w:rsid w:val="004A7027"/>
    <w:rsid w:val="004A712F"/>
    <w:rsid w:val="004A7C89"/>
    <w:rsid w:val="004A7DCA"/>
    <w:rsid w:val="004A7F9B"/>
    <w:rsid w:val="004B0151"/>
    <w:rsid w:val="004B0946"/>
    <w:rsid w:val="004B1358"/>
    <w:rsid w:val="004B1387"/>
    <w:rsid w:val="004B1A6E"/>
    <w:rsid w:val="004B1D8C"/>
    <w:rsid w:val="004B23E1"/>
    <w:rsid w:val="004B25D9"/>
    <w:rsid w:val="004B297C"/>
    <w:rsid w:val="004B2FAE"/>
    <w:rsid w:val="004B32FD"/>
    <w:rsid w:val="004B3605"/>
    <w:rsid w:val="004B388A"/>
    <w:rsid w:val="004B3A2F"/>
    <w:rsid w:val="004B3ACC"/>
    <w:rsid w:val="004B3B0F"/>
    <w:rsid w:val="004B4491"/>
    <w:rsid w:val="004B44B4"/>
    <w:rsid w:val="004B4C91"/>
    <w:rsid w:val="004B4CA3"/>
    <w:rsid w:val="004B4E62"/>
    <w:rsid w:val="004B50B8"/>
    <w:rsid w:val="004B5820"/>
    <w:rsid w:val="004B5C9A"/>
    <w:rsid w:val="004B61AE"/>
    <w:rsid w:val="004B62F1"/>
    <w:rsid w:val="004B68A1"/>
    <w:rsid w:val="004B70C9"/>
    <w:rsid w:val="004B753B"/>
    <w:rsid w:val="004B76B6"/>
    <w:rsid w:val="004C10BE"/>
    <w:rsid w:val="004C1118"/>
    <w:rsid w:val="004C1779"/>
    <w:rsid w:val="004C1AF2"/>
    <w:rsid w:val="004C25CE"/>
    <w:rsid w:val="004C2B37"/>
    <w:rsid w:val="004C2B77"/>
    <w:rsid w:val="004C3136"/>
    <w:rsid w:val="004C31EA"/>
    <w:rsid w:val="004C37F5"/>
    <w:rsid w:val="004C386A"/>
    <w:rsid w:val="004C3D82"/>
    <w:rsid w:val="004C3E7C"/>
    <w:rsid w:val="004C4841"/>
    <w:rsid w:val="004C4ABA"/>
    <w:rsid w:val="004C4BB0"/>
    <w:rsid w:val="004C4BF9"/>
    <w:rsid w:val="004C4C54"/>
    <w:rsid w:val="004C54AE"/>
    <w:rsid w:val="004C5A03"/>
    <w:rsid w:val="004C5A12"/>
    <w:rsid w:val="004C6717"/>
    <w:rsid w:val="004C6B6C"/>
    <w:rsid w:val="004C6E49"/>
    <w:rsid w:val="004C6E5E"/>
    <w:rsid w:val="004C71C1"/>
    <w:rsid w:val="004C7BA0"/>
    <w:rsid w:val="004C7EAA"/>
    <w:rsid w:val="004D01C4"/>
    <w:rsid w:val="004D02B8"/>
    <w:rsid w:val="004D08BF"/>
    <w:rsid w:val="004D1207"/>
    <w:rsid w:val="004D1452"/>
    <w:rsid w:val="004D1985"/>
    <w:rsid w:val="004D1B6C"/>
    <w:rsid w:val="004D2100"/>
    <w:rsid w:val="004D2566"/>
    <w:rsid w:val="004D25CF"/>
    <w:rsid w:val="004D2BC1"/>
    <w:rsid w:val="004D31B7"/>
    <w:rsid w:val="004D393E"/>
    <w:rsid w:val="004D3DDC"/>
    <w:rsid w:val="004D42F7"/>
    <w:rsid w:val="004D4913"/>
    <w:rsid w:val="004D4EFD"/>
    <w:rsid w:val="004D50A0"/>
    <w:rsid w:val="004D50FE"/>
    <w:rsid w:val="004D55C2"/>
    <w:rsid w:val="004D5BB3"/>
    <w:rsid w:val="004D5EDF"/>
    <w:rsid w:val="004D62CB"/>
    <w:rsid w:val="004D6744"/>
    <w:rsid w:val="004D6CD6"/>
    <w:rsid w:val="004D72A0"/>
    <w:rsid w:val="004D7303"/>
    <w:rsid w:val="004D7854"/>
    <w:rsid w:val="004D7B6E"/>
    <w:rsid w:val="004D7DEE"/>
    <w:rsid w:val="004E0EDD"/>
    <w:rsid w:val="004E0F98"/>
    <w:rsid w:val="004E1336"/>
    <w:rsid w:val="004E1E20"/>
    <w:rsid w:val="004E1E6E"/>
    <w:rsid w:val="004E1F77"/>
    <w:rsid w:val="004E203E"/>
    <w:rsid w:val="004E246E"/>
    <w:rsid w:val="004E2CDE"/>
    <w:rsid w:val="004E2E63"/>
    <w:rsid w:val="004E2E70"/>
    <w:rsid w:val="004E2FD0"/>
    <w:rsid w:val="004E334F"/>
    <w:rsid w:val="004E3FE2"/>
    <w:rsid w:val="004E405E"/>
    <w:rsid w:val="004E44E7"/>
    <w:rsid w:val="004E4BD5"/>
    <w:rsid w:val="004E4DAF"/>
    <w:rsid w:val="004E612C"/>
    <w:rsid w:val="004E75C5"/>
    <w:rsid w:val="004E7A65"/>
    <w:rsid w:val="004E7E26"/>
    <w:rsid w:val="004F06F9"/>
    <w:rsid w:val="004F0BB5"/>
    <w:rsid w:val="004F0C37"/>
    <w:rsid w:val="004F0DAB"/>
    <w:rsid w:val="004F0E2C"/>
    <w:rsid w:val="004F10F7"/>
    <w:rsid w:val="004F13AA"/>
    <w:rsid w:val="004F1BF7"/>
    <w:rsid w:val="004F231F"/>
    <w:rsid w:val="004F26EE"/>
    <w:rsid w:val="004F28EB"/>
    <w:rsid w:val="004F2CFE"/>
    <w:rsid w:val="004F3889"/>
    <w:rsid w:val="004F3A0F"/>
    <w:rsid w:val="004F4483"/>
    <w:rsid w:val="004F4779"/>
    <w:rsid w:val="004F4C10"/>
    <w:rsid w:val="004F5508"/>
    <w:rsid w:val="004F5949"/>
    <w:rsid w:val="004F5C56"/>
    <w:rsid w:val="004F64EB"/>
    <w:rsid w:val="004F698D"/>
    <w:rsid w:val="004F7192"/>
    <w:rsid w:val="004F74AE"/>
    <w:rsid w:val="004F7AA7"/>
    <w:rsid w:val="004F7C92"/>
    <w:rsid w:val="00500474"/>
    <w:rsid w:val="00500777"/>
    <w:rsid w:val="00500DA2"/>
    <w:rsid w:val="00501780"/>
    <w:rsid w:val="005017A2"/>
    <w:rsid w:val="005017B0"/>
    <w:rsid w:val="005020EC"/>
    <w:rsid w:val="005026D7"/>
    <w:rsid w:val="00502B59"/>
    <w:rsid w:val="00502C17"/>
    <w:rsid w:val="00502F2F"/>
    <w:rsid w:val="005030FA"/>
    <w:rsid w:val="00503178"/>
    <w:rsid w:val="005036ED"/>
    <w:rsid w:val="0050374B"/>
    <w:rsid w:val="00503852"/>
    <w:rsid w:val="005038D9"/>
    <w:rsid w:val="0050390C"/>
    <w:rsid w:val="00503EEF"/>
    <w:rsid w:val="00503F1A"/>
    <w:rsid w:val="00503FAA"/>
    <w:rsid w:val="005041D7"/>
    <w:rsid w:val="00504331"/>
    <w:rsid w:val="005046B9"/>
    <w:rsid w:val="00504909"/>
    <w:rsid w:val="00504AB0"/>
    <w:rsid w:val="005052F2"/>
    <w:rsid w:val="005054D4"/>
    <w:rsid w:val="00505875"/>
    <w:rsid w:val="00505F5E"/>
    <w:rsid w:val="00505FDC"/>
    <w:rsid w:val="005065E9"/>
    <w:rsid w:val="005071B7"/>
    <w:rsid w:val="0050766E"/>
    <w:rsid w:val="005079CE"/>
    <w:rsid w:val="00510850"/>
    <w:rsid w:val="005108D0"/>
    <w:rsid w:val="005109D2"/>
    <w:rsid w:val="00510ECB"/>
    <w:rsid w:val="00510FA9"/>
    <w:rsid w:val="005114DF"/>
    <w:rsid w:val="005114E9"/>
    <w:rsid w:val="00511B05"/>
    <w:rsid w:val="00511C0A"/>
    <w:rsid w:val="00511C8F"/>
    <w:rsid w:val="00511CEC"/>
    <w:rsid w:val="00511ED1"/>
    <w:rsid w:val="00511FFE"/>
    <w:rsid w:val="00512261"/>
    <w:rsid w:val="0051256F"/>
    <w:rsid w:val="0051267D"/>
    <w:rsid w:val="005126C1"/>
    <w:rsid w:val="00513A6B"/>
    <w:rsid w:val="00514A88"/>
    <w:rsid w:val="00514CAC"/>
    <w:rsid w:val="00515172"/>
    <w:rsid w:val="005151B8"/>
    <w:rsid w:val="005154E1"/>
    <w:rsid w:val="00515814"/>
    <w:rsid w:val="00515ACB"/>
    <w:rsid w:val="00515C7D"/>
    <w:rsid w:val="00515F19"/>
    <w:rsid w:val="005160D1"/>
    <w:rsid w:val="005160EF"/>
    <w:rsid w:val="00516211"/>
    <w:rsid w:val="00516A58"/>
    <w:rsid w:val="00516D18"/>
    <w:rsid w:val="00517488"/>
    <w:rsid w:val="00517CFD"/>
    <w:rsid w:val="0052051C"/>
    <w:rsid w:val="00520865"/>
    <w:rsid w:val="00520F0A"/>
    <w:rsid w:val="00522A26"/>
    <w:rsid w:val="00523789"/>
    <w:rsid w:val="00523A3A"/>
    <w:rsid w:val="00523C1C"/>
    <w:rsid w:val="00523D2A"/>
    <w:rsid w:val="00523E1B"/>
    <w:rsid w:val="00523E2A"/>
    <w:rsid w:val="00524122"/>
    <w:rsid w:val="00524228"/>
    <w:rsid w:val="005248ED"/>
    <w:rsid w:val="00524BB1"/>
    <w:rsid w:val="00525961"/>
    <w:rsid w:val="00525FC7"/>
    <w:rsid w:val="0052662D"/>
    <w:rsid w:val="0052663B"/>
    <w:rsid w:val="00526910"/>
    <w:rsid w:val="00527281"/>
    <w:rsid w:val="005272ED"/>
    <w:rsid w:val="005301CF"/>
    <w:rsid w:val="005302AA"/>
    <w:rsid w:val="00531554"/>
    <w:rsid w:val="005315F9"/>
    <w:rsid w:val="005317C4"/>
    <w:rsid w:val="00531845"/>
    <w:rsid w:val="00531BD5"/>
    <w:rsid w:val="00531E8C"/>
    <w:rsid w:val="00532079"/>
    <w:rsid w:val="00532618"/>
    <w:rsid w:val="0053268B"/>
    <w:rsid w:val="00532B2C"/>
    <w:rsid w:val="00532DAD"/>
    <w:rsid w:val="00532F1C"/>
    <w:rsid w:val="0053312F"/>
    <w:rsid w:val="00533566"/>
    <w:rsid w:val="00533F2A"/>
    <w:rsid w:val="00533F3D"/>
    <w:rsid w:val="005348FC"/>
    <w:rsid w:val="00534DA4"/>
    <w:rsid w:val="00534ED6"/>
    <w:rsid w:val="00534F63"/>
    <w:rsid w:val="00535385"/>
    <w:rsid w:val="00536B65"/>
    <w:rsid w:val="00536DE9"/>
    <w:rsid w:val="0053732C"/>
    <w:rsid w:val="005406D0"/>
    <w:rsid w:val="00540F05"/>
    <w:rsid w:val="0054129E"/>
    <w:rsid w:val="0054161C"/>
    <w:rsid w:val="00541FF3"/>
    <w:rsid w:val="005424D5"/>
    <w:rsid w:val="00542C67"/>
    <w:rsid w:val="005432FF"/>
    <w:rsid w:val="00543C77"/>
    <w:rsid w:val="00544326"/>
    <w:rsid w:val="00544D0E"/>
    <w:rsid w:val="00544DE9"/>
    <w:rsid w:val="00545203"/>
    <w:rsid w:val="0054567E"/>
    <w:rsid w:val="00546026"/>
    <w:rsid w:val="0054642F"/>
    <w:rsid w:val="005466B4"/>
    <w:rsid w:val="005470BD"/>
    <w:rsid w:val="00547156"/>
    <w:rsid w:val="00547217"/>
    <w:rsid w:val="00547964"/>
    <w:rsid w:val="00547C4E"/>
    <w:rsid w:val="00550393"/>
    <w:rsid w:val="005503AA"/>
    <w:rsid w:val="00551110"/>
    <w:rsid w:val="0055191E"/>
    <w:rsid w:val="005525C6"/>
    <w:rsid w:val="00552F32"/>
    <w:rsid w:val="00553CAE"/>
    <w:rsid w:val="005541E0"/>
    <w:rsid w:val="005549AD"/>
    <w:rsid w:val="0055573C"/>
    <w:rsid w:val="00555DBD"/>
    <w:rsid w:val="00555DC4"/>
    <w:rsid w:val="00556029"/>
    <w:rsid w:val="0055643A"/>
    <w:rsid w:val="005570FA"/>
    <w:rsid w:val="00557159"/>
    <w:rsid w:val="005575B5"/>
    <w:rsid w:val="005575C8"/>
    <w:rsid w:val="005578AB"/>
    <w:rsid w:val="00557B02"/>
    <w:rsid w:val="00560008"/>
    <w:rsid w:val="0056048B"/>
    <w:rsid w:val="00560778"/>
    <w:rsid w:val="0056178F"/>
    <w:rsid w:val="00562E5D"/>
    <w:rsid w:val="00562EB0"/>
    <w:rsid w:val="005632CC"/>
    <w:rsid w:val="00563682"/>
    <w:rsid w:val="00563966"/>
    <w:rsid w:val="00563D3D"/>
    <w:rsid w:val="00563EBC"/>
    <w:rsid w:val="0056426A"/>
    <w:rsid w:val="00564412"/>
    <w:rsid w:val="00564800"/>
    <w:rsid w:val="0056589C"/>
    <w:rsid w:val="00565FCF"/>
    <w:rsid w:val="00566619"/>
    <w:rsid w:val="00566ADE"/>
    <w:rsid w:val="00566BE4"/>
    <w:rsid w:val="00566D41"/>
    <w:rsid w:val="00566FA0"/>
    <w:rsid w:val="005672C0"/>
    <w:rsid w:val="0056747B"/>
    <w:rsid w:val="00567766"/>
    <w:rsid w:val="005678BE"/>
    <w:rsid w:val="00567C02"/>
    <w:rsid w:val="00567F59"/>
    <w:rsid w:val="005706D2"/>
    <w:rsid w:val="00570F14"/>
    <w:rsid w:val="0057104B"/>
    <w:rsid w:val="00571451"/>
    <w:rsid w:val="0057186F"/>
    <w:rsid w:val="00571A69"/>
    <w:rsid w:val="00571BA3"/>
    <w:rsid w:val="00571DBB"/>
    <w:rsid w:val="00571F35"/>
    <w:rsid w:val="00572018"/>
    <w:rsid w:val="005720C3"/>
    <w:rsid w:val="005724BD"/>
    <w:rsid w:val="005725FC"/>
    <w:rsid w:val="00573792"/>
    <w:rsid w:val="00573D74"/>
    <w:rsid w:val="00574261"/>
    <w:rsid w:val="00574F3F"/>
    <w:rsid w:val="005753B1"/>
    <w:rsid w:val="005757BB"/>
    <w:rsid w:val="00575AA3"/>
    <w:rsid w:val="005760FC"/>
    <w:rsid w:val="00576435"/>
    <w:rsid w:val="005769A1"/>
    <w:rsid w:val="005769F0"/>
    <w:rsid w:val="00576CC6"/>
    <w:rsid w:val="0057710B"/>
    <w:rsid w:val="005771DC"/>
    <w:rsid w:val="005771E7"/>
    <w:rsid w:val="0057730D"/>
    <w:rsid w:val="005776CD"/>
    <w:rsid w:val="005800A3"/>
    <w:rsid w:val="00580265"/>
    <w:rsid w:val="0058076B"/>
    <w:rsid w:val="00580DDA"/>
    <w:rsid w:val="00580E35"/>
    <w:rsid w:val="005811E6"/>
    <w:rsid w:val="00582C2F"/>
    <w:rsid w:val="00583299"/>
    <w:rsid w:val="0058372F"/>
    <w:rsid w:val="00583BD4"/>
    <w:rsid w:val="00583EE2"/>
    <w:rsid w:val="00584456"/>
    <w:rsid w:val="005849C4"/>
    <w:rsid w:val="00584CB0"/>
    <w:rsid w:val="00584F62"/>
    <w:rsid w:val="00584FBA"/>
    <w:rsid w:val="005851BE"/>
    <w:rsid w:val="0058639D"/>
    <w:rsid w:val="0058665F"/>
    <w:rsid w:val="0058691E"/>
    <w:rsid w:val="005869C0"/>
    <w:rsid w:val="00587BC4"/>
    <w:rsid w:val="005906CB"/>
    <w:rsid w:val="00591905"/>
    <w:rsid w:val="005921A8"/>
    <w:rsid w:val="00592234"/>
    <w:rsid w:val="0059228D"/>
    <w:rsid w:val="00592BC7"/>
    <w:rsid w:val="00593186"/>
    <w:rsid w:val="005938FD"/>
    <w:rsid w:val="00593F89"/>
    <w:rsid w:val="00594122"/>
    <w:rsid w:val="0059446A"/>
    <w:rsid w:val="00594959"/>
    <w:rsid w:val="00594B1C"/>
    <w:rsid w:val="005952BD"/>
    <w:rsid w:val="005956A1"/>
    <w:rsid w:val="005956DF"/>
    <w:rsid w:val="00595990"/>
    <w:rsid w:val="0059629E"/>
    <w:rsid w:val="005962ED"/>
    <w:rsid w:val="005966DF"/>
    <w:rsid w:val="00596829"/>
    <w:rsid w:val="00596E71"/>
    <w:rsid w:val="00597A55"/>
    <w:rsid w:val="00597CDA"/>
    <w:rsid w:val="005A0151"/>
    <w:rsid w:val="005A019E"/>
    <w:rsid w:val="005A0308"/>
    <w:rsid w:val="005A03E0"/>
    <w:rsid w:val="005A07A3"/>
    <w:rsid w:val="005A0AB0"/>
    <w:rsid w:val="005A0EE4"/>
    <w:rsid w:val="005A1E51"/>
    <w:rsid w:val="005A2447"/>
    <w:rsid w:val="005A25B1"/>
    <w:rsid w:val="005A29C0"/>
    <w:rsid w:val="005A2A71"/>
    <w:rsid w:val="005A301D"/>
    <w:rsid w:val="005A337A"/>
    <w:rsid w:val="005A3CC2"/>
    <w:rsid w:val="005A3D3C"/>
    <w:rsid w:val="005A3D4F"/>
    <w:rsid w:val="005A422F"/>
    <w:rsid w:val="005A44B1"/>
    <w:rsid w:val="005A4B46"/>
    <w:rsid w:val="005A4EE9"/>
    <w:rsid w:val="005A521B"/>
    <w:rsid w:val="005A5725"/>
    <w:rsid w:val="005A69AA"/>
    <w:rsid w:val="005A6F58"/>
    <w:rsid w:val="005A7703"/>
    <w:rsid w:val="005A7F94"/>
    <w:rsid w:val="005B03D1"/>
    <w:rsid w:val="005B0753"/>
    <w:rsid w:val="005B09BB"/>
    <w:rsid w:val="005B0A0A"/>
    <w:rsid w:val="005B0EBA"/>
    <w:rsid w:val="005B152F"/>
    <w:rsid w:val="005B1B63"/>
    <w:rsid w:val="005B24FF"/>
    <w:rsid w:val="005B256E"/>
    <w:rsid w:val="005B2679"/>
    <w:rsid w:val="005B2740"/>
    <w:rsid w:val="005B2861"/>
    <w:rsid w:val="005B28E0"/>
    <w:rsid w:val="005B2BD6"/>
    <w:rsid w:val="005B3055"/>
    <w:rsid w:val="005B31DC"/>
    <w:rsid w:val="005B3AD0"/>
    <w:rsid w:val="005B3AE4"/>
    <w:rsid w:val="005B439A"/>
    <w:rsid w:val="005B43B3"/>
    <w:rsid w:val="005B44E2"/>
    <w:rsid w:val="005B4927"/>
    <w:rsid w:val="005B67A1"/>
    <w:rsid w:val="005B6857"/>
    <w:rsid w:val="005B6B8D"/>
    <w:rsid w:val="005B6E45"/>
    <w:rsid w:val="005B703D"/>
    <w:rsid w:val="005B70AF"/>
    <w:rsid w:val="005B7BE1"/>
    <w:rsid w:val="005B7C4B"/>
    <w:rsid w:val="005B7C97"/>
    <w:rsid w:val="005C0484"/>
    <w:rsid w:val="005C0490"/>
    <w:rsid w:val="005C05EB"/>
    <w:rsid w:val="005C16A7"/>
    <w:rsid w:val="005C1F82"/>
    <w:rsid w:val="005C284B"/>
    <w:rsid w:val="005C3015"/>
    <w:rsid w:val="005C3F2B"/>
    <w:rsid w:val="005C427F"/>
    <w:rsid w:val="005C5139"/>
    <w:rsid w:val="005C51CB"/>
    <w:rsid w:val="005C52C6"/>
    <w:rsid w:val="005C55CF"/>
    <w:rsid w:val="005C588B"/>
    <w:rsid w:val="005C5B25"/>
    <w:rsid w:val="005C5C59"/>
    <w:rsid w:val="005C5D59"/>
    <w:rsid w:val="005C5FE1"/>
    <w:rsid w:val="005C6435"/>
    <w:rsid w:val="005C6E6E"/>
    <w:rsid w:val="005C7203"/>
    <w:rsid w:val="005C7942"/>
    <w:rsid w:val="005C79D0"/>
    <w:rsid w:val="005C7E9D"/>
    <w:rsid w:val="005C7FA7"/>
    <w:rsid w:val="005D0DE3"/>
    <w:rsid w:val="005D1387"/>
    <w:rsid w:val="005D1FFC"/>
    <w:rsid w:val="005D2331"/>
    <w:rsid w:val="005D24A4"/>
    <w:rsid w:val="005D2830"/>
    <w:rsid w:val="005D42AF"/>
    <w:rsid w:val="005D470A"/>
    <w:rsid w:val="005D48CA"/>
    <w:rsid w:val="005D4D44"/>
    <w:rsid w:val="005D4E28"/>
    <w:rsid w:val="005D4FEC"/>
    <w:rsid w:val="005D50D2"/>
    <w:rsid w:val="005D5A4B"/>
    <w:rsid w:val="005D5BEE"/>
    <w:rsid w:val="005D667B"/>
    <w:rsid w:val="005D6760"/>
    <w:rsid w:val="005D7184"/>
    <w:rsid w:val="005D76F4"/>
    <w:rsid w:val="005D7D78"/>
    <w:rsid w:val="005E006B"/>
    <w:rsid w:val="005E00DA"/>
    <w:rsid w:val="005E00EA"/>
    <w:rsid w:val="005E0187"/>
    <w:rsid w:val="005E01DF"/>
    <w:rsid w:val="005E07C5"/>
    <w:rsid w:val="005E1343"/>
    <w:rsid w:val="005E13F1"/>
    <w:rsid w:val="005E1B69"/>
    <w:rsid w:val="005E1D02"/>
    <w:rsid w:val="005E20A8"/>
    <w:rsid w:val="005E2812"/>
    <w:rsid w:val="005E336A"/>
    <w:rsid w:val="005E354E"/>
    <w:rsid w:val="005E3C31"/>
    <w:rsid w:val="005E412C"/>
    <w:rsid w:val="005E4384"/>
    <w:rsid w:val="005E58D2"/>
    <w:rsid w:val="005E5A70"/>
    <w:rsid w:val="005E62CA"/>
    <w:rsid w:val="005E6402"/>
    <w:rsid w:val="005E6552"/>
    <w:rsid w:val="005E67DD"/>
    <w:rsid w:val="005E6E62"/>
    <w:rsid w:val="005E757C"/>
    <w:rsid w:val="005E78FC"/>
    <w:rsid w:val="005E797C"/>
    <w:rsid w:val="005E7A0A"/>
    <w:rsid w:val="005E7FFA"/>
    <w:rsid w:val="005F0308"/>
    <w:rsid w:val="005F0C74"/>
    <w:rsid w:val="005F11DC"/>
    <w:rsid w:val="005F12C7"/>
    <w:rsid w:val="005F14FC"/>
    <w:rsid w:val="005F19BA"/>
    <w:rsid w:val="005F1D46"/>
    <w:rsid w:val="005F28B1"/>
    <w:rsid w:val="005F2C41"/>
    <w:rsid w:val="005F3765"/>
    <w:rsid w:val="005F3833"/>
    <w:rsid w:val="005F389F"/>
    <w:rsid w:val="005F3C73"/>
    <w:rsid w:val="005F4757"/>
    <w:rsid w:val="005F4870"/>
    <w:rsid w:val="005F4DC1"/>
    <w:rsid w:val="005F50CA"/>
    <w:rsid w:val="005F5484"/>
    <w:rsid w:val="005F62B6"/>
    <w:rsid w:val="005F6789"/>
    <w:rsid w:val="005F6917"/>
    <w:rsid w:val="005F6D6D"/>
    <w:rsid w:val="005F71C3"/>
    <w:rsid w:val="00600186"/>
    <w:rsid w:val="006001AD"/>
    <w:rsid w:val="006004A7"/>
    <w:rsid w:val="006006CD"/>
    <w:rsid w:val="0060088B"/>
    <w:rsid w:val="00600ED2"/>
    <w:rsid w:val="006010D2"/>
    <w:rsid w:val="006011BE"/>
    <w:rsid w:val="00601722"/>
    <w:rsid w:val="00601A5A"/>
    <w:rsid w:val="00601A77"/>
    <w:rsid w:val="00601C47"/>
    <w:rsid w:val="0060255E"/>
    <w:rsid w:val="006025B7"/>
    <w:rsid w:val="006025D2"/>
    <w:rsid w:val="00602D55"/>
    <w:rsid w:val="006035F1"/>
    <w:rsid w:val="0060385A"/>
    <w:rsid w:val="00604421"/>
    <w:rsid w:val="00604739"/>
    <w:rsid w:val="006047CE"/>
    <w:rsid w:val="00604A2B"/>
    <w:rsid w:val="00604B47"/>
    <w:rsid w:val="00604B94"/>
    <w:rsid w:val="00604DB2"/>
    <w:rsid w:val="006051A2"/>
    <w:rsid w:val="0060526B"/>
    <w:rsid w:val="006054A9"/>
    <w:rsid w:val="00605831"/>
    <w:rsid w:val="00605A2D"/>
    <w:rsid w:val="006066F8"/>
    <w:rsid w:val="006069FB"/>
    <w:rsid w:val="00606CEE"/>
    <w:rsid w:val="00606E0B"/>
    <w:rsid w:val="00607132"/>
    <w:rsid w:val="006078F9"/>
    <w:rsid w:val="0061087E"/>
    <w:rsid w:val="00610A73"/>
    <w:rsid w:val="00610E2F"/>
    <w:rsid w:val="006114AD"/>
    <w:rsid w:val="00611CDE"/>
    <w:rsid w:val="0061311A"/>
    <w:rsid w:val="006134F7"/>
    <w:rsid w:val="00613792"/>
    <w:rsid w:val="00613C1E"/>
    <w:rsid w:val="00614482"/>
    <w:rsid w:val="006152F9"/>
    <w:rsid w:val="0061545E"/>
    <w:rsid w:val="00615737"/>
    <w:rsid w:val="00616094"/>
    <w:rsid w:val="00616375"/>
    <w:rsid w:val="0061681D"/>
    <w:rsid w:val="00616F0D"/>
    <w:rsid w:val="00617031"/>
    <w:rsid w:val="006170C8"/>
    <w:rsid w:val="00617130"/>
    <w:rsid w:val="006177C6"/>
    <w:rsid w:val="0062039F"/>
    <w:rsid w:val="00620D10"/>
    <w:rsid w:val="00620E30"/>
    <w:rsid w:val="00621447"/>
    <w:rsid w:val="00621E58"/>
    <w:rsid w:val="00622113"/>
    <w:rsid w:val="00622564"/>
    <w:rsid w:val="006225C1"/>
    <w:rsid w:val="00622CF7"/>
    <w:rsid w:val="00623876"/>
    <w:rsid w:val="006244E7"/>
    <w:rsid w:val="006259E5"/>
    <w:rsid w:val="00625A98"/>
    <w:rsid w:val="0062621C"/>
    <w:rsid w:val="0062643D"/>
    <w:rsid w:val="006264F2"/>
    <w:rsid w:val="006266EB"/>
    <w:rsid w:val="006268F8"/>
    <w:rsid w:val="00626BFC"/>
    <w:rsid w:val="006274C6"/>
    <w:rsid w:val="006275A7"/>
    <w:rsid w:val="0062776B"/>
    <w:rsid w:val="006279FF"/>
    <w:rsid w:val="00627B39"/>
    <w:rsid w:val="006301D5"/>
    <w:rsid w:val="006304A8"/>
    <w:rsid w:val="006308D9"/>
    <w:rsid w:val="00630C33"/>
    <w:rsid w:val="0063118B"/>
    <w:rsid w:val="0063134A"/>
    <w:rsid w:val="006316E7"/>
    <w:rsid w:val="00631EC3"/>
    <w:rsid w:val="00631F44"/>
    <w:rsid w:val="00632486"/>
    <w:rsid w:val="0063299B"/>
    <w:rsid w:val="00633686"/>
    <w:rsid w:val="00633788"/>
    <w:rsid w:val="006337CF"/>
    <w:rsid w:val="006338E1"/>
    <w:rsid w:val="00634553"/>
    <w:rsid w:val="006345B5"/>
    <w:rsid w:val="0063467B"/>
    <w:rsid w:val="0063478A"/>
    <w:rsid w:val="00634792"/>
    <w:rsid w:val="00634B68"/>
    <w:rsid w:val="00634D77"/>
    <w:rsid w:val="00635560"/>
    <w:rsid w:val="0063626A"/>
    <w:rsid w:val="00636A6B"/>
    <w:rsid w:val="00636B5F"/>
    <w:rsid w:val="0063719D"/>
    <w:rsid w:val="00637879"/>
    <w:rsid w:val="00640AFF"/>
    <w:rsid w:val="00640B4C"/>
    <w:rsid w:val="00640C30"/>
    <w:rsid w:val="00640DAC"/>
    <w:rsid w:val="00640FC8"/>
    <w:rsid w:val="00641F66"/>
    <w:rsid w:val="0064220E"/>
    <w:rsid w:val="00642374"/>
    <w:rsid w:val="0064241D"/>
    <w:rsid w:val="006425A9"/>
    <w:rsid w:val="00642633"/>
    <w:rsid w:val="00642804"/>
    <w:rsid w:val="00642CA5"/>
    <w:rsid w:val="00642CC8"/>
    <w:rsid w:val="006430B9"/>
    <w:rsid w:val="00643B60"/>
    <w:rsid w:val="0064420C"/>
    <w:rsid w:val="006449F0"/>
    <w:rsid w:val="006452AF"/>
    <w:rsid w:val="00645518"/>
    <w:rsid w:val="006456F9"/>
    <w:rsid w:val="00645F22"/>
    <w:rsid w:val="0064618C"/>
    <w:rsid w:val="0064683B"/>
    <w:rsid w:val="006468A1"/>
    <w:rsid w:val="00646CEC"/>
    <w:rsid w:val="006478EB"/>
    <w:rsid w:val="006479BF"/>
    <w:rsid w:val="00647AD2"/>
    <w:rsid w:val="00650B57"/>
    <w:rsid w:val="00651153"/>
    <w:rsid w:val="00651231"/>
    <w:rsid w:val="00651E0B"/>
    <w:rsid w:val="00652325"/>
    <w:rsid w:val="00652B0D"/>
    <w:rsid w:val="00652FC6"/>
    <w:rsid w:val="00653147"/>
    <w:rsid w:val="0065373A"/>
    <w:rsid w:val="0065395B"/>
    <w:rsid w:val="00653ECC"/>
    <w:rsid w:val="00654612"/>
    <w:rsid w:val="006546C3"/>
    <w:rsid w:val="00654EA7"/>
    <w:rsid w:val="00654EDC"/>
    <w:rsid w:val="00655478"/>
    <w:rsid w:val="006554B8"/>
    <w:rsid w:val="00656016"/>
    <w:rsid w:val="006561F2"/>
    <w:rsid w:val="006564DA"/>
    <w:rsid w:val="0065694D"/>
    <w:rsid w:val="00656BB3"/>
    <w:rsid w:val="00656D4D"/>
    <w:rsid w:val="006571E7"/>
    <w:rsid w:val="00657758"/>
    <w:rsid w:val="006578E7"/>
    <w:rsid w:val="00657B57"/>
    <w:rsid w:val="00657FA0"/>
    <w:rsid w:val="006603AB"/>
    <w:rsid w:val="0066044B"/>
    <w:rsid w:val="006605BE"/>
    <w:rsid w:val="006607F8"/>
    <w:rsid w:val="006614CF"/>
    <w:rsid w:val="00661632"/>
    <w:rsid w:val="006616D2"/>
    <w:rsid w:val="00661AAE"/>
    <w:rsid w:val="00661CB8"/>
    <w:rsid w:val="00662095"/>
    <w:rsid w:val="006623E9"/>
    <w:rsid w:val="006625F0"/>
    <w:rsid w:val="006626C0"/>
    <w:rsid w:val="00663085"/>
    <w:rsid w:val="006631E6"/>
    <w:rsid w:val="00663570"/>
    <w:rsid w:val="00663E8E"/>
    <w:rsid w:val="006642CD"/>
    <w:rsid w:val="00664E5C"/>
    <w:rsid w:val="00665784"/>
    <w:rsid w:val="00665AB5"/>
    <w:rsid w:val="00665B1C"/>
    <w:rsid w:val="006660EE"/>
    <w:rsid w:val="00666158"/>
    <w:rsid w:val="006662BB"/>
    <w:rsid w:val="00667105"/>
    <w:rsid w:val="00667267"/>
    <w:rsid w:val="0066735E"/>
    <w:rsid w:val="0066749B"/>
    <w:rsid w:val="006676D8"/>
    <w:rsid w:val="00670673"/>
    <w:rsid w:val="00670F88"/>
    <w:rsid w:val="0067156B"/>
    <w:rsid w:val="00671B22"/>
    <w:rsid w:val="006720CB"/>
    <w:rsid w:val="0067224D"/>
    <w:rsid w:val="00672ADF"/>
    <w:rsid w:val="00672AE5"/>
    <w:rsid w:val="00672E54"/>
    <w:rsid w:val="00672EF7"/>
    <w:rsid w:val="006730D6"/>
    <w:rsid w:val="00673A4D"/>
    <w:rsid w:val="00673B37"/>
    <w:rsid w:val="0067445F"/>
    <w:rsid w:val="00675B78"/>
    <w:rsid w:val="00675BB3"/>
    <w:rsid w:val="00675ED4"/>
    <w:rsid w:val="00676087"/>
    <w:rsid w:val="006760FE"/>
    <w:rsid w:val="006763C8"/>
    <w:rsid w:val="00676D90"/>
    <w:rsid w:val="00677B1F"/>
    <w:rsid w:val="00677E47"/>
    <w:rsid w:val="00677EF5"/>
    <w:rsid w:val="00677FA9"/>
    <w:rsid w:val="00683998"/>
    <w:rsid w:val="00683CA5"/>
    <w:rsid w:val="006843AB"/>
    <w:rsid w:val="00684429"/>
    <w:rsid w:val="00684AB7"/>
    <w:rsid w:val="00684B59"/>
    <w:rsid w:val="00684F06"/>
    <w:rsid w:val="006850AD"/>
    <w:rsid w:val="00685446"/>
    <w:rsid w:val="006855C7"/>
    <w:rsid w:val="006858C1"/>
    <w:rsid w:val="006859F5"/>
    <w:rsid w:val="00686633"/>
    <w:rsid w:val="00686AB2"/>
    <w:rsid w:val="00686E16"/>
    <w:rsid w:val="00686EDF"/>
    <w:rsid w:val="0068755E"/>
    <w:rsid w:val="00687A0A"/>
    <w:rsid w:val="00687C9D"/>
    <w:rsid w:val="00690910"/>
    <w:rsid w:val="00690B03"/>
    <w:rsid w:val="00690B0F"/>
    <w:rsid w:val="00690F07"/>
    <w:rsid w:val="00691A16"/>
    <w:rsid w:val="006927E0"/>
    <w:rsid w:val="006931D2"/>
    <w:rsid w:val="00693603"/>
    <w:rsid w:val="00693CE1"/>
    <w:rsid w:val="00693D8B"/>
    <w:rsid w:val="00693DAF"/>
    <w:rsid w:val="00693FEF"/>
    <w:rsid w:val="006946BD"/>
    <w:rsid w:val="0069526E"/>
    <w:rsid w:val="0069580A"/>
    <w:rsid w:val="00695D0E"/>
    <w:rsid w:val="00695D28"/>
    <w:rsid w:val="00695FB6"/>
    <w:rsid w:val="0069744C"/>
    <w:rsid w:val="006974B3"/>
    <w:rsid w:val="006976C2"/>
    <w:rsid w:val="006A02A8"/>
    <w:rsid w:val="006A0BBD"/>
    <w:rsid w:val="006A1055"/>
    <w:rsid w:val="006A1671"/>
    <w:rsid w:val="006A1BDE"/>
    <w:rsid w:val="006A1C50"/>
    <w:rsid w:val="006A2276"/>
    <w:rsid w:val="006A2598"/>
    <w:rsid w:val="006A25D3"/>
    <w:rsid w:val="006A2FE9"/>
    <w:rsid w:val="006A37B4"/>
    <w:rsid w:val="006A3D42"/>
    <w:rsid w:val="006A43E0"/>
    <w:rsid w:val="006A46F9"/>
    <w:rsid w:val="006A4C73"/>
    <w:rsid w:val="006A4DBE"/>
    <w:rsid w:val="006A4F4B"/>
    <w:rsid w:val="006A57F3"/>
    <w:rsid w:val="006A5A24"/>
    <w:rsid w:val="006A615C"/>
    <w:rsid w:val="006A643B"/>
    <w:rsid w:val="006A66E7"/>
    <w:rsid w:val="006A6761"/>
    <w:rsid w:val="006A699C"/>
    <w:rsid w:val="006A6C88"/>
    <w:rsid w:val="006A6CCF"/>
    <w:rsid w:val="006A6DF1"/>
    <w:rsid w:val="006A7576"/>
    <w:rsid w:val="006A762B"/>
    <w:rsid w:val="006B0007"/>
    <w:rsid w:val="006B0EE9"/>
    <w:rsid w:val="006B0FF0"/>
    <w:rsid w:val="006B1351"/>
    <w:rsid w:val="006B1969"/>
    <w:rsid w:val="006B197C"/>
    <w:rsid w:val="006B19CA"/>
    <w:rsid w:val="006B1F9A"/>
    <w:rsid w:val="006B284D"/>
    <w:rsid w:val="006B2BB2"/>
    <w:rsid w:val="006B2E3B"/>
    <w:rsid w:val="006B2E3D"/>
    <w:rsid w:val="006B3E22"/>
    <w:rsid w:val="006B3FFA"/>
    <w:rsid w:val="006B4211"/>
    <w:rsid w:val="006B4487"/>
    <w:rsid w:val="006B4B0B"/>
    <w:rsid w:val="006B4B1C"/>
    <w:rsid w:val="006B4FC9"/>
    <w:rsid w:val="006B50B1"/>
    <w:rsid w:val="006B534B"/>
    <w:rsid w:val="006B6791"/>
    <w:rsid w:val="006B6B05"/>
    <w:rsid w:val="006B6D59"/>
    <w:rsid w:val="006B6E9D"/>
    <w:rsid w:val="006B7F97"/>
    <w:rsid w:val="006B7FDC"/>
    <w:rsid w:val="006C0324"/>
    <w:rsid w:val="006C0663"/>
    <w:rsid w:val="006C08B2"/>
    <w:rsid w:val="006C0CB5"/>
    <w:rsid w:val="006C12DF"/>
    <w:rsid w:val="006C19D9"/>
    <w:rsid w:val="006C19FB"/>
    <w:rsid w:val="006C1CC9"/>
    <w:rsid w:val="006C2253"/>
    <w:rsid w:val="006C22DC"/>
    <w:rsid w:val="006C2458"/>
    <w:rsid w:val="006C2BA2"/>
    <w:rsid w:val="006C2C76"/>
    <w:rsid w:val="006C3894"/>
    <w:rsid w:val="006C3A79"/>
    <w:rsid w:val="006C3E2A"/>
    <w:rsid w:val="006C46D7"/>
    <w:rsid w:val="006C4C09"/>
    <w:rsid w:val="006C4CFB"/>
    <w:rsid w:val="006C4DBE"/>
    <w:rsid w:val="006C5082"/>
    <w:rsid w:val="006C5138"/>
    <w:rsid w:val="006C5607"/>
    <w:rsid w:val="006C572C"/>
    <w:rsid w:val="006C572D"/>
    <w:rsid w:val="006C5AB0"/>
    <w:rsid w:val="006C5BF9"/>
    <w:rsid w:val="006C6586"/>
    <w:rsid w:val="006C6E16"/>
    <w:rsid w:val="006C70F9"/>
    <w:rsid w:val="006C74C3"/>
    <w:rsid w:val="006C759F"/>
    <w:rsid w:val="006C7998"/>
    <w:rsid w:val="006C7B82"/>
    <w:rsid w:val="006C7C0B"/>
    <w:rsid w:val="006C7DE2"/>
    <w:rsid w:val="006D035C"/>
    <w:rsid w:val="006D0461"/>
    <w:rsid w:val="006D0589"/>
    <w:rsid w:val="006D10EC"/>
    <w:rsid w:val="006D16C1"/>
    <w:rsid w:val="006D1A52"/>
    <w:rsid w:val="006D1BB3"/>
    <w:rsid w:val="006D21E6"/>
    <w:rsid w:val="006D2648"/>
    <w:rsid w:val="006D2A68"/>
    <w:rsid w:val="006D2CAB"/>
    <w:rsid w:val="006D3342"/>
    <w:rsid w:val="006D3E0B"/>
    <w:rsid w:val="006D3E9F"/>
    <w:rsid w:val="006D419F"/>
    <w:rsid w:val="006D47B8"/>
    <w:rsid w:val="006D499C"/>
    <w:rsid w:val="006D4F7B"/>
    <w:rsid w:val="006D55D4"/>
    <w:rsid w:val="006D58B4"/>
    <w:rsid w:val="006D6CF4"/>
    <w:rsid w:val="006D7599"/>
    <w:rsid w:val="006D7DCA"/>
    <w:rsid w:val="006E0009"/>
    <w:rsid w:val="006E0676"/>
    <w:rsid w:val="006E06DB"/>
    <w:rsid w:val="006E079D"/>
    <w:rsid w:val="006E098B"/>
    <w:rsid w:val="006E0A16"/>
    <w:rsid w:val="006E102E"/>
    <w:rsid w:val="006E1356"/>
    <w:rsid w:val="006E15E7"/>
    <w:rsid w:val="006E163D"/>
    <w:rsid w:val="006E184E"/>
    <w:rsid w:val="006E18AF"/>
    <w:rsid w:val="006E1F3C"/>
    <w:rsid w:val="006E22B7"/>
    <w:rsid w:val="006E2350"/>
    <w:rsid w:val="006E25DF"/>
    <w:rsid w:val="006E2AB6"/>
    <w:rsid w:val="006E33A9"/>
    <w:rsid w:val="006E37D9"/>
    <w:rsid w:val="006E3EB7"/>
    <w:rsid w:val="006E42AC"/>
    <w:rsid w:val="006E42B4"/>
    <w:rsid w:val="006E45C1"/>
    <w:rsid w:val="006E522C"/>
    <w:rsid w:val="006E5396"/>
    <w:rsid w:val="006E5908"/>
    <w:rsid w:val="006E636D"/>
    <w:rsid w:val="006E6446"/>
    <w:rsid w:val="006E6755"/>
    <w:rsid w:val="006E6817"/>
    <w:rsid w:val="006E6A3C"/>
    <w:rsid w:val="006E6F0E"/>
    <w:rsid w:val="006E72D6"/>
    <w:rsid w:val="006E79A3"/>
    <w:rsid w:val="006E7FE6"/>
    <w:rsid w:val="006F058E"/>
    <w:rsid w:val="006F0A78"/>
    <w:rsid w:val="006F1135"/>
    <w:rsid w:val="006F11B4"/>
    <w:rsid w:val="006F14A7"/>
    <w:rsid w:val="006F1BFD"/>
    <w:rsid w:val="006F1C28"/>
    <w:rsid w:val="006F216D"/>
    <w:rsid w:val="006F2D74"/>
    <w:rsid w:val="006F2F4E"/>
    <w:rsid w:val="006F32D3"/>
    <w:rsid w:val="006F3545"/>
    <w:rsid w:val="006F3B39"/>
    <w:rsid w:val="006F3F35"/>
    <w:rsid w:val="006F3FED"/>
    <w:rsid w:val="006F42E1"/>
    <w:rsid w:val="006F462E"/>
    <w:rsid w:val="006F46DB"/>
    <w:rsid w:val="006F492C"/>
    <w:rsid w:val="006F494D"/>
    <w:rsid w:val="006F50E8"/>
    <w:rsid w:val="006F519A"/>
    <w:rsid w:val="006F5EA7"/>
    <w:rsid w:val="006F61CC"/>
    <w:rsid w:val="006F6574"/>
    <w:rsid w:val="006F65F4"/>
    <w:rsid w:val="006F73D0"/>
    <w:rsid w:val="00700896"/>
    <w:rsid w:val="00700C5E"/>
    <w:rsid w:val="00701120"/>
    <w:rsid w:val="00701203"/>
    <w:rsid w:val="007018C7"/>
    <w:rsid w:val="00701CB9"/>
    <w:rsid w:val="00701F5E"/>
    <w:rsid w:val="007028EA"/>
    <w:rsid w:val="007029D9"/>
    <w:rsid w:val="00702D12"/>
    <w:rsid w:val="007031A7"/>
    <w:rsid w:val="00703571"/>
    <w:rsid w:val="007037BA"/>
    <w:rsid w:val="00703A0A"/>
    <w:rsid w:val="0070423C"/>
    <w:rsid w:val="0070491E"/>
    <w:rsid w:val="00704BCA"/>
    <w:rsid w:val="007056AE"/>
    <w:rsid w:val="00705B22"/>
    <w:rsid w:val="00706337"/>
    <w:rsid w:val="007064DE"/>
    <w:rsid w:val="00706DC4"/>
    <w:rsid w:val="00707FC4"/>
    <w:rsid w:val="007106A7"/>
    <w:rsid w:val="00710A79"/>
    <w:rsid w:val="00710AEB"/>
    <w:rsid w:val="00710E32"/>
    <w:rsid w:val="00711248"/>
    <w:rsid w:val="00711B2E"/>
    <w:rsid w:val="00711D8F"/>
    <w:rsid w:val="007120EC"/>
    <w:rsid w:val="007137A8"/>
    <w:rsid w:val="00713B16"/>
    <w:rsid w:val="00714158"/>
    <w:rsid w:val="007143D3"/>
    <w:rsid w:val="007146E6"/>
    <w:rsid w:val="00714913"/>
    <w:rsid w:val="00714CAA"/>
    <w:rsid w:val="007158B5"/>
    <w:rsid w:val="00715C40"/>
    <w:rsid w:val="007163F6"/>
    <w:rsid w:val="0071643B"/>
    <w:rsid w:val="007173F4"/>
    <w:rsid w:val="007179CB"/>
    <w:rsid w:val="00717F1D"/>
    <w:rsid w:val="00717F95"/>
    <w:rsid w:val="0072022B"/>
    <w:rsid w:val="00720514"/>
    <w:rsid w:val="00720893"/>
    <w:rsid w:val="00720B00"/>
    <w:rsid w:val="00720BE2"/>
    <w:rsid w:val="00720E58"/>
    <w:rsid w:val="007218A4"/>
    <w:rsid w:val="00721BBB"/>
    <w:rsid w:val="007224ED"/>
    <w:rsid w:val="0072278A"/>
    <w:rsid w:val="00722C72"/>
    <w:rsid w:val="007230E3"/>
    <w:rsid w:val="00723412"/>
    <w:rsid w:val="0072389E"/>
    <w:rsid w:val="00723C00"/>
    <w:rsid w:val="0072415C"/>
    <w:rsid w:val="007243DE"/>
    <w:rsid w:val="00724516"/>
    <w:rsid w:val="00724612"/>
    <w:rsid w:val="00724CBA"/>
    <w:rsid w:val="0072539B"/>
    <w:rsid w:val="007259D8"/>
    <w:rsid w:val="00725B01"/>
    <w:rsid w:val="007260A3"/>
    <w:rsid w:val="00726868"/>
    <w:rsid w:val="00726B3B"/>
    <w:rsid w:val="007271BF"/>
    <w:rsid w:val="007279E5"/>
    <w:rsid w:val="0073078A"/>
    <w:rsid w:val="007316E4"/>
    <w:rsid w:val="00732E62"/>
    <w:rsid w:val="00733714"/>
    <w:rsid w:val="007339E1"/>
    <w:rsid w:val="00733DE6"/>
    <w:rsid w:val="007340DC"/>
    <w:rsid w:val="0073433F"/>
    <w:rsid w:val="00734915"/>
    <w:rsid w:val="00734A85"/>
    <w:rsid w:val="00734D62"/>
    <w:rsid w:val="007354AF"/>
    <w:rsid w:val="0073613F"/>
    <w:rsid w:val="007364EF"/>
    <w:rsid w:val="0073692A"/>
    <w:rsid w:val="00736DFC"/>
    <w:rsid w:val="00736F1C"/>
    <w:rsid w:val="007370FD"/>
    <w:rsid w:val="007371B8"/>
    <w:rsid w:val="00740A13"/>
    <w:rsid w:val="00740CDA"/>
    <w:rsid w:val="007414E9"/>
    <w:rsid w:val="00741AC4"/>
    <w:rsid w:val="00741D5B"/>
    <w:rsid w:val="00741EC8"/>
    <w:rsid w:val="00742864"/>
    <w:rsid w:val="0074330C"/>
    <w:rsid w:val="00744416"/>
    <w:rsid w:val="00744C80"/>
    <w:rsid w:val="00744DB4"/>
    <w:rsid w:val="007453FD"/>
    <w:rsid w:val="00745CA4"/>
    <w:rsid w:val="0074613D"/>
    <w:rsid w:val="0074615C"/>
    <w:rsid w:val="00746897"/>
    <w:rsid w:val="00746D28"/>
    <w:rsid w:val="007475A8"/>
    <w:rsid w:val="00747687"/>
    <w:rsid w:val="00747C95"/>
    <w:rsid w:val="00747F5E"/>
    <w:rsid w:val="007504A0"/>
    <w:rsid w:val="007508D6"/>
    <w:rsid w:val="00750F44"/>
    <w:rsid w:val="00751345"/>
    <w:rsid w:val="007517FA"/>
    <w:rsid w:val="00751802"/>
    <w:rsid w:val="00751F12"/>
    <w:rsid w:val="00752307"/>
    <w:rsid w:val="00752408"/>
    <w:rsid w:val="00752527"/>
    <w:rsid w:val="00753642"/>
    <w:rsid w:val="00753929"/>
    <w:rsid w:val="00753A34"/>
    <w:rsid w:val="007543F0"/>
    <w:rsid w:val="00755884"/>
    <w:rsid w:val="0075589B"/>
    <w:rsid w:val="00755B9E"/>
    <w:rsid w:val="00755FD8"/>
    <w:rsid w:val="007568E5"/>
    <w:rsid w:val="00756A3F"/>
    <w:rsid w:val="00756C88"/>
    <w:rsid w:val="00756E3A"/>
    <w:rsid w:val="00757545"/>
    <w:rsid w:val="00757734"/>
    <w:rsid w:val="0076008C"/>
    <w:rsid w:val="00760F7B"/>
    <w:rsid w:val="007610E7"/>
    <w:rsid w:val="007610FE"/>
    <w:rsid w:val="0076157A"/>
    <w:rsid w:val="007615FD"/>
    <w:rsid w:val="00761819"/>
    <w:rsid w:val="00762547"/>
    <w:rsid w:val="00762BE5"/>
    <w:rsid w:val="00763D1B"/>
    <w:rsid w:val="00763F9E"/>
    <w:rsid w:val="007644ED"/>
    <w:rsid w:val="0076461E"/>
    <w:rsid w:val="007646D2"/>
    <w:rsid w:val="0076480D"/>
    <w:rsid w:val="00764C58"/>
    <w:rsid w:val="00765042"/>
    <w:rsid w:val="00765275"/>
    <w:rsid w:val="007658F4"/>
    <w:rsid w:val="00765A7F"/>
    <w:rsid w:val="00766F16"/>
    <w:rsid w:val="00767972"/>
    <w:rsid w:val="007701B5"/>
    <w:rsid w:val="007704D2"/>
    <w:rsid w:val="007705A7"/>
    <w:rsid w:val="007705B3"/>
    <w:rsid w:val="00770ABB"/>
    <w:rsid w:val="00771217"/>
    <w:rsid w:val="007715F4"/>
    <w:rsid w:val="007723D8"/>
    <w:rsid w:val="007727A8"/>
    <w:rsid w:val="007731B1"/>
    <w:rsid w:val="00773733"/>
    <w:rsid w:val="007742BC"/>
    <w:rsid w:val="0077441F"/>
    <w:rsid w:val="00774540"/>
    <w:rsid w:val="007746AC"/>
    <w:rsid w:val="0077490B"/>
    <w:rsid w:val="00774BE1"/>
    <w:rsid w:val="00774CC0"/>
    <w:rsid w:val="007758A2"/>
    <w:rsid w:val="00775911"/>
    <w:rsid w:val="00775924"/>
    <w:rsid w:val="00775C77"/>
    <w:rsid w:val="00776130"/>
    <w:rsid w:val="007761FE"/>
    <w:rsid w:val="00777076"/>
    <w:rsid w:val="00777ABA"/>
    <w:rsid w:val="0078016E"/>
    <w:rsid w:val="00780189"/>
    <w:rsid w:val="007805BE"/>
    <w:rsid w:val="0078091B"/>
    <w:rsid w:val="00780C4E"/>
    <w:rsid w:val="00780F0B"/>
    <w:rsid w:val="00781402"/>
    <w:rsid w:val="00781A51"/>
    <w:rsid w:val="00781B52"/>
    <w:rsid w:val="00781B54"/>
    <w:rsid w:val="00781C9E"/>
    <w:rsid w:val="00781CFB"/>
    <w:rsid w:val="00781E05"/>
    <w:rsid w:val="0078291E"/>
    <w:rsid w:val="00782A65"/>
    <w:rsid w:val="00782FB9"/>
    <w:rsid w:val="007836AA"/>
    <w:rsid w:val="007836E1"/>
    <w:rsid w:val="00783776"/>
    <w:rsid w:val="00783B6E"/>
    <w:rsid w:val="00783EED"/>
    <w:rsid w:val="007844D3"/>
    <w:rsid w:val="00784C9B"/>
    <w:rsid w:val="00785337"/>
    <w:rsid w:val="0078553C"/>
    <w:rsid w:val="007856E9"/>
    <w:rsid w:val="007856F8"/>
    <w:rsid w:val="007859A3"/>
    <w:rsid w:val="00785B9E"/>
    <w:rsid w:val="007863F7"/>
    <w:rsid w:val="00787130"/>
    <w:rsid w:val="00787965"/>
    <w:rsid w:val="00790212"/>
    <w:rsid w:val="007906F3"/>
    <w:rsid w:val="00791685"/>
    <w:rsid w:val="0079232D"/>
    <w:rsid w:val="007927B2"/>
    <w:rsid w:val="00792CDA"/>
    <w:rsid w:val="0079304D"/>
    <w:rsid w:val="00793467"/>
    <w:rsid w:val="007937C9"/>
    <w:rsid w:val="00793822"/>
    <w:rsid w:val="00793826"/>
    <w:rsid w:val="0079388B"/>
    <w:rsid w:val="00793922"/>
    <w:rsid w:val="007939AC"/>
    <w:rsid w:val="00793A8D"/>
    <w:rsid w:val="00793E12"/>
    <w:rsid w:val="007940D7"/>
    <w:rsid w:val="0079454C"/>
    <w:rsid w:val="007947CE"/>
    <w:rsid w:val="0079497A"/>
    <w:rsid w:val="00794EBD"/>
    <w:rsid w:val="007959F0"/>
    <w:rsid w:val="007964C7"/>
    <w:rsid w:val="00796A0D"/>
    <w:rsid w:val="00796EF1"/>
    <w:rsid w:val="007971BA"/>
    <w:rsid w:val="00797733"/>
    <w:rsid w:val="00797791"/>
    <w:rsid w:val="007A0155"/>
    <w:rsid w:val="007A0206"/>
    <w:rsid w:val="007A059D"/>
    <w:rsid w:val="007A0A2F"/>
    <w:rsid w:val="007A0D2C"/>
    <w:rsid w:val="007A166B"/>
    <w:rsid w:val="007A1A1A"/>
    <w:rsid w:val="007A2433"/>
    <w:rsid w:val="007A28CB"/>
    <w:rsid w:val="007A2D82"/>
    <w:rsid w:val="007A2E50"/>
    <w:rsid w:val="007A2FF6"/>
    <w:rsid w:val="007A342D"/>
    <w:rsid w:val="007A3444"/>
    <w:rsid w:val="007A3FB0"/>
    <w:rsid w:val="007A48D3"/>
    <w:rsid w:val="007A4B20"/>
    <w:rsid w:val="007A4CB5"/>
    <w:rsid w:val="007A4CBA"/>
    <w:rsid w:val="007A5313"/>
    <w:rsid w:val="007A5A80"/>
    <w:rsid w:val="007A60A3"/>
    <w:rsid w:val="007A6558"/>
    <w:rsid w:val="007A6A3F"/>
    <w:rsid w:val="007A767F"/>
    <w:rsid w:val="007A76D7"/>
    <w:rsid w:val="007A7700"/>
    <w:rsid w:val="007A783B"/>
    <w:rsid w:val="007A7956"/>
    <w:rsid w:val="007A7B65"/>
    <w:rsid w:val="007A7E51"/>
    <w:rsid w:val="007B032D"/>
    <w:rsid w:val="007B0593"/>
    <w:rsid w:val="007B063B"/>
    <w:rsid w:val="007B0748"/>
    <w:rsid w:val="007B094F"/>
    <w:rsid w:val="007B1141"/>
    <w:rsid w:val="007B1CDB"/>
    <w:rsid w:val="007B2A52"/>
    <w:rsid w:val="007B302E"/>
    <w:rsid w:val="007B33E0"/>
    <w:rsid w:val="007B378C"/>
    <w:rsid w:val="007B3A7A"/>
    <w:rsid w:val="007B3C8B"/>
    <w:rsid w:val="007B42C1"/>
    <w:rsid w:val="007B47B7"/>
    <w:rsid w:val="007B4AEA"/>
    <w:rsid w:val="007B6C15"/>
    <w:rsid w:val="007B6EFA"/>
    <w:rsid w:val="007B6F2D"/>
    <w:rsid w:val="007B7193"/>
    <w:rsid w:val="007B71D9"/>
    <w:rsid w:val="007B7487"/>
    <w:rsid w:val="007C0058"/>
    <w:rsid w:val="007C031E"/>
    <w:rsid w:val="007C07A7"/>
    <w:rsid w:val="007C0C1C"/>
    <w:rsid w:val="007C138D"/>
    <w:rsid w:val="007C16DB"/>
    <w:rsid w:val="007C2371"/>
    <w:rsid w:val="007C2373"/>
    <w:rsid w:val="007C31A0"/>
    <w:rsid w:val="007C3FAB"/>
    <w:rsid w:val="007C400F"/>
    <w:rsid w:val="007C4A92"/>
    <w:rsid w:val="007C4B3A"/>
    <w:rsid w:val="007C4CAD"/>
    <w:rsid w:val="007C550F"/>
    <w:rsid w:val="007C5AF4"/>
    <w:rsid w:val="007C5DF4"/>
    <w:rsid w:val="007C6054"/>
    <w:rsid w:val="007C6727"/>
    <w:rsid w:val="007C6C29"/>
    <w:rsid w:val="007C76D3"/>
    <w:rsid w:val="007C7C0F"/>
    <w:rsid w:val="007C7CD5"/>
    <w:rsid w:val="007D00ED"/>
    <w:rsid w:val="007D0340"/>
    <w:rsid w:val="007D0379"/>
    <w:rsid w:val="007D084A"/>
    <w:rsid w:val="007D0958"/>
    <w:rsid w:val="007D0AA4"/>
    <w:rsid w:val="007D0CDE"/>
    <w:rsid w:val="007D1395"/>
    <w:rsid w:val="007D190B"/>
    <w:rsid w:val="007D2390"/>
    <w:rsid w:val="007D2682"/>
    <w:rsid w:val="007D29EE"/>
    <w:rsid w:val="007D2BA4"/>
    <w:rsid w:val="007D2D44"/>
    <w:rsid w:val="007D330E"/>
    <w:rsid w:val="007D34EC"/>
    <w:rsid w:val="007D41A1"/>
    <w:rsid w:val="007D4EEC"/>
    <w:rsid w:val="007D51BD"/>
    <w:rsid w:val="007D523F"/>
    <w:rsid w:val="007D57AC"/>
    <w:rsid w:val="007D5DFB"/>
    <w:rsid w:val="007D5EDC"/>
    <w:rsid w:val="007D606E"/>
    <w:rsid w:val="007D666A"/>
    <w:rsid w:val="007D683A"/>
    <w:rsid w:val="007D730D"/>
    <w:rsid w:val="007D73F3"/>
    <w:rsid w:val="007E0489"/>
    <w:rsid w:val="007E078F"/>
    <w:rsid w:val="007E1163"/>
    <w:rsid w:val="007E11A3"/>
    <w:rsid w:val="007E1876"/>
    <w:rsid w:val="007E19A0"/>
    <w:rsid w:val="007E224D"/>
    <w:rsid w:val="007E2269"/>
    <w:rsid w:val="007E243D"/>
    <w:rsid w:val="007E2A07"/>
    <w:rsid w:val="007E2F87"/>
    <w:rsid w:val="007E301F"/>
    <w:rsid w:val="007E31C4"/>
    <w:rsid w:val="007E4546"/>
    <w:rsid w:val="007E5154"/>
    <w:rsid w:val="007E564A"/>
    <w:rsid w:val="007E606B"/>
    <w:rsid w:val="007E68A9"/>
    <w:rsid w:val="007E6EB1"/>
    <w:rsid w:val="007E72E5"/>
    <w:rsid w:val="007E7329"/>
    <w:rsid w:val="007E76B4"/>
    <w:rsid w:val="007F071E"/>
    <w:rsid w:val="007F0748"/>
    <w:rsid w:val="007F0ED1"/>
    <w:rsid w:val="007F0F00"/>
    <w:rsid w:val="007F1214"/>
    <w:rsid w:val="007F2302"/>
    <w:rsid w:val="007F2640"/>
    <w:rsid w:val="007F2777"/>
    <w:rsid w:val="007F2891"/>
    <w:rsid w:val="007F293A"/>
    <w:rsid w:val="007F306D"/>
    <w:rsid w:val="007F3733"/>
    <w:rsid w:val="007F3BDB"/>
    <w:rsid w:val="007F3C08"/>
    <w:rsid w:val="007F4774"/>
    <w:rsid w:val="007F4951"/>
    <w:rsid w:val="007F4C19"/>
    <w:rsid w:val="007F4CC1"/>
    <w:rsid w:val="007F4D4D"/>
    <w:rsid w:val="007F5400"/>
    <w:rsid w:val="007F59D4"/>
    <w:rsid w:val="007F5AC9"/>
    <w:rsid w:val="007F5B94"/>
    <w:rsid w:val="007F5D9C"/>
    <w:rsid w:val="007F6682"/>
    <w:rsid w:val="007F6B01"/>
    <w:rsid w:val="007F7115"/>
    <w:rsid w:val="007F7320"/>
    <w:rsid w:val="007F7C84"/>
    <w:rsid w:val="008002BA"/>
    <w:rsid w:val="008004DD"/>
    <w:rsid w:val="008008BF"/>
    <w:rsid w:val="00800ED9"/>
    <w:rsid w:val="00800F73"/>
    <w:rsid w:val="00801876"/>
    <w:rsid w:val="00801B3A"/>
    <w:rsid w:val="00801B83"/>
    <w:rsid w:val="00801C30"/>
    <w:rsid w:val="00801E86"/>
    <w:rsid w:val="00802171"/>
    <w:rsid w:val="008026CD"/>
    <w:rsid w:val="00802F91"/>
    <w:rsid w:val="00803104"/>
    <w:rsid w:val="0080365A"/>
    <w:rsid w:val="00803867"/>
    <w:rsid w:val="00803CD4"/>
    <w:rsid w:val="0080478B"/>
    <w:rsid w:val="00805892"/>
    <w:rsid w:val="00805AAA"/>
    <w:rsid w:val="00806532"/>
    <w:rsid w:val="0080699E"/>
    <w:rsid w:val="00806A2B"/>
    <w:rsid w:val="00807332"/>
    <w:rsid w:val="00807441"/>
    <w:rsid w:val="0080792A"/>
    <w:rsid w:val="00807B2B"/>
    <w:rsid w:val="00807DD7"/>
    <w:rsid w:val="00807E08"/>
    <w:rsid w:val="00807FD4"/>
    <w:rsid w:val="00810251"/>
    <w:rsid w:val="0081062F"/>
    <w:rsid w:val="0081068D"/>
    <w:rsid w:val="00810A8D"/>
    <w:rsid w:val="008111E8"/>
    <w:rsid w:val="00811ACD"/>
    <w:rsid w:val="00811FAB"/>
    <w:rsid w:val="0081240E"/>
    <w:rsid w:val="008125E9"/>
    <w:rsid w:val="008127B4"/>
    <w:rsid w:val="00812A60"/>
    <w:rsid w:val="00812F78"/>
    <w:rsid w:val="00813249"/>
    <w:rsid w:val="0081353A"/>
    <w:rsid w:val="008141C8"/>
    <w:rsid w:val="008141D3"/>
    <w:rsid w:val="008145B5"/>
    <w:rsid w:val="00814EF8"/>
    <w:rsid w:val="00815570"/>
    <w:rsid w:val="00815DA4"/>
    <w:rsid w:val="00815E42"/>
    <w:rsid w:val="0081683A"/>
    <w:rsid w:val="008171F9"/>
    <w:rsid w:val="00817D55"/>
    <w:rsid w:val="008202B9"/>
    <w:rsid w:val="00820D17"/>
    <w:rsid w:val="00820D30"/>
    <w:rsid w:val="00820D35"/>
    <w:rsid w:val="008212BD"/>
    <w:rsid w:val="0082219E"/>
    <w:rsid w:val="00822B4E"/>
    <w:rsid w:val="00822D0E"/>
    <w:rsid w:val="008234F3"/>
    <w:rsid w:val="008236A9"/>
    <w:rsid w:val="008240C2"/>
    <w:rsid w:val="008244ED"/>
    <w:rsid w:val="0082507C"/>
    <w:rsid w:val="008251D1"/>
    <w:rsid w:val="008253E3"/>
    <w:rsid w:val="008256B8"/>
    <w:rsid w:val="00825BA4"/>
    <w:rsid w:val="00826EE4"/>
    <w:rsid w:val="00827307"/>
    <w:rsid w:val="008273E2"/>
    <w:rsid w:val="00827931"/>
    <w:rsid w:val="00830266"/>
    <w:rsid w:val="008308E3"/>
    <w:rsid w:val="00830B64"/>
    <w:rsid w:val="00830F99"/>
    <w:rsid w:val="00831255"/>
    <w:rsid w:val="00831BD7"/>
    <w:rsid w:val="008326F1"/>
    <w:rsid w:val="008329ED"/>
    <w:rsid w:val="00832CB4"/>
    <w:rsid w:val="00833285"/>
    <w:rsid w:val="0083384C"/>
    <w:rsid w:val="008341DB"/>
    <w:rsid w:val="00834364"/>
    <w:rsid w:val="00834A57"/>
    <w:rsid w:val="00834E0C"/>
    <w:rsid w:val="00834EA8"/>
    <w:rsid w:val="00834EE8"/>
    <w:rsid w:val="00834F0B"/>
    <w:rsid w:val="00835084"/>
    <w:rsid w:val="00835652"/>
    <w:rsid w:val="00835B02"/>
    <w:rsid w:val="008375E3"/>
    <w:rsid w:val="008376C1"/>
    <w:rsid w:val="00837BF7"/>
    <w:rsid w:val="00837C11"/>
    <w:rsid w:val="00840141"/>
    <w:rsid w:val="0084059D"/>
    <w:rsid w:val="008407A4"/>
    <w:rsid w:val="00840DE4"/>
    <w:rsid w:val="0084103F"/>
    <w:rsid w:val="008413BE"/>
    <w:rsid w:val="008419E0"/>
    <w:rsid w:val="00842019"/>
    <w:rsid w:val="0084385F"/>
    <w:rsid w:val="008439B7"/>
    <w:rsid w:val="00843C72"/>
    <w:rsid w:val="00843FC8"/>
    <w:rsid w:val="00844382"/>
    <w:rsid w:val="00844BD7"/>
    <w:rsid w:val="00845AE4"/>
    <w:rsid w:val="00845D57"/>
    <w:rsid w:val="00845DA6"/>
    <w:rsid w:val="00845FCC"/>
    <w:rsid w:val="00845FDC"/>
    <w:rsid w:val="008467CE"/>
    <w:rsid w:val="008468FC"/>
    <w:rsid w:val="00846EF4"/>
    <w:rsid w:val="00847387"/>
    <w:rsid w:val="00847ADC"/>
    <w:rsid w:val="0085005E"/>
    <w:rsid w:val="00850469"/>
    <w:rsid w:val="00850571"/>
    <w:rsid w:val="008506EB"/>
    <w:rsid w:val="00850811"/>
    <w:rsid w:val="00850C0E"/>
    <w:rsid w:val="008510CC"/>
    <w:rsid w:val="00852369"/>
    <w:rsid w:val="0085241E"/>
    <w:rsid w:val="00852FF7"/>
    <w:rsid w:val="0085314E"/>
    <w:rsid w:val="00853471"/>
    <w:rsid w:val="008541E4"/>
    <w:rsid w:val="00854676"/>
    <w:rsid w:val="008548FB"/>
    <w:rsid w:val="00854A7D"/>
    <w:rsid w:val="00854BCE"/>
    <w:rsid w:val="00854E13"/>
    <w:rsid w:val="0085508A"/>
    <w:rsid w:val="008565A7"/>
    <w:rsid w:val="00856D7D"/>
    <w:rsid w:val="00857D1F"/>
    <w:rsid w:val="00857D63"/>
    <w:rsid w:val="00857DF5"/>
    <w:rsid w:val="00857EEB"/>
    <w:rsid w:val="00860944"/>
    <w:rsid w:val="0086098C"/>
    <w:rsid w:val="00860C1D"/>
    <w:rsid w:val="00860F9C"/>
    <w:rsid w:val="0086187C"/>
    <w:rsid w:val="00861B7C"/>
    <w:rsid w:val="00861BE0"/>
    <w:rsid w:val="00861F92"/>
    <w:rsid w:val="0086209B"/>
    <w:rsid w:val="0086215C"/>
    <w:rsid w:val="00862791"/>
    <w:rsid w:val="00862AB5"/>
    <w:rsid w:val="00862BC7"/>
    <w:rsid w:val="008644AE"/>
    <w:rsid w:val="00864947"/>
    <w:rsid w:val="00864C28"/>
    <w:rsid w:val="00864CCD"/>
    <w:rsid w:val="00865102"/>
    <w:rsid w:val="0086585E"/>
    <w:rsid w:val="008660EC"/>
    <w:rsid w:val="008661D5"/>
    <w:rsid w:val="0086647E"/>
    <w:rsid w:val="00866804"/>
    <w:rsid w:val="00866F8F"/>
    <w:rsid w:val="0086788B"/>
    <w:rsid w:val="00867C3B"/>
    <w:rsid w:val="00867F19"/>
    <w:rsid w:val="00870093"/>
    <w:rsid w:val="00870242"/>
    <w:rsid w:val="008711C0"/>
    <w:rsid w:val="00871646"/>
    <w:rsid w:val="008716E3"/>
    <w:rsid w:val="00871897"/>
    <w:rsid w:val="008719AB"/>
    <w:rsid w:val="00871DA6"/>
    <w:rsid w:val="008722F0"/>
    <w:rsid w:val="0087252C"/>
    <w:rsid w:val="00872771"/>
    <w:rsid w:val="0087286D"/>
    <w:rsid w:val="00872EC1"/>
    <w:rsid w:val="00873334"/>
    <w:rsid w:val="00873519"/>
    <w:rsid w:val="00874CAA"/>
    <w:rsid w:val="00874DB0"/>
    <w:rsid w:val="00875161"/>
    <w:rsid w:val="0087516A"/>
    <w:rsid w:val="00875294"/>
    <w:rsid w:val="00875447"/>
    <w:rsid w:val="00875735"/>
    <w:rsid w:val="00875B33"/>
    <w:rsid w:val="00875BBA"/>
    <w:rsid w:val="008763BB"/>
    <w:rsid w:val="008765CE"/>
    <w:rsid w:val="00876755"/>
    <w:rsid w:val="00876929"/>
    <w:rsid w:val="00876935"/>
    <w:rsid w:val="00876C64"/>
    <w:rsid w:val="00876FDA"/>
    <w:rsid w:val="0087797F"/>
    <w:rsid w:val="00877D24"/>
    <w:rsid w:val="0088080A"/>
    <w:rsid w:val="0088109D"/>
    <w:rsid w:val="008810FF"/>
    <w:rsid w:val="00881887"/>
    <w:rsid w:val="00881AA5"/>
    <w:rsid w:val="00881E99"/>
    <w:rsid w:val="0088290E"/>
    <w:rsid w:val="00882F88"/>
    <w:rsid w:val="00883231"/>
    <w:rsid w:val="0088366D"/>
    <w:rsid w:val="008845FA"/>
    <w:rsid w:val="0088482C"/>
    <w:rsid w:val="00885115"/>
    <w:rsid w:val="00885967"/>
    <w:rsid w:val="00885977"/>
    <w:rsid w:val="00886315"/>
    <w:rsid w:val="0088694B"/>
    <w:rsid w:val="00887159"/>
    <w:rsid w:val="00890031"/>
    <w:rsid w:val="00890B2F"/>
    <w:rsid w:val="00890BD0"/>
    <w:rsid w:val="0089104E"/>
    <w:rsid w:val="008917D6"/>
    <w:rsid w:val="00891A56"/>
    <w:rsid w:val="00891BB3"/>
    <w:rsid w:val="00891F30"/>
    <w:rsid w:val="0089204E"/>
    <w:rsid w:val="00892441"/>
    <w:rsid w:val="00892C1E"/>
    <w:rsid w:val="00892CF4"/>
    <w:rsid w:val="00893050"/>
    <w:rsid w:val="00893076"/>
    <w:rsid w:val="008932BE"/>
    <w:rsid w:val="00893745"/>
    <w:rsid w:val="0089421A"/>
    <w:rsid w:val="00894247"/>
    <w:rsid w:val="008950B6"/>
    <w:rsid w:val="008954A6"/>
    <w:rsid w:val="00895762"/>
    <w:rsid w:val="00895BC6"/>
    <w:rsid w:val="00895E8E"/>
    <w:rsid w:val="00895F4A"/>
    <w:rsid w:val="00895F83"/>
    <w:rsid w:val="00896140"/>
    <w:rsid w:val="008965B5"/>
    <w:rsid w:val="00897CEA"/>
    <w:rsid w:val="008A032D"/>
    <w:rsid w:val="008A07A8"/>
    <w:rsid w:val="008A0969"/>
    <w:rsid w:val="008A0F82"/>
    <w:rsid w:val="008A1242"/>
    <w:rsid w:val="008A198E"/>
    <w:rsid w:val="008A1F31"/>
    <w:rsid w:val="008A1F7A"/>
    <w:rsid w:val="008A20E0"/>
    <w:rsid w:val="008A2531"/>
    <w:rsid w:val="008A288F"/>
    <w:rsid w:val="008A2CD4"/>
    <w:rsid w:val="008A2F1C"/>
    <w:rsid w:val="008A35DE"/>
    <w:rsid w:val="008A5600"/>
    <w:rsid w:val="008A566C"/>
    <w:rsid w:val="008A58BD"/>
    <w:rsid w:val="008A646C"/>
    <w:rsid w:val="008A66B2"/>
    <w:rsid w:val="008A66B5"/>
    <w:rsid w:val="008A6773"/>
    <w:rsid w:val="008A6F71"/>
    <w:rsid w:val="008A77EF"/>
    <w:rsid w:val="008A7A81"/>
    <w:rsid w:val="008A7D26"/>
    <w:rsid w:val="008B047E"/>
    <w:rsid w:val="008B06BD"/>
    <w:rsid w:val="008B0C4A"/>
    <w:rsid w:val="008B0E34"/>
    <w:rsid w:val="008B102A"/>
    <w:rsid w:val="008B1819"/>
    <w:rsid w:val="008B1D35"/>
    <w:rsid w:val="008B213E"/>
    <w:rsid w:val="008B22FB"/>
    <w:rsid w:val="008B309D"/>
    <w:rsid w:val="008B360C"/>
    <w:rsid w:val="008B3987"/>
    <w:rsid w:val="008B3B45"/>
    <w:rsid w:val="008B41F9"/>
    <w:rsid w:val="008B4463"/>
    <w:rsid w:val="008B4E23"/>
    <w:rsid w:val="008B5565"/>
    <w:rsid w:val="008B5588"/>
    <w:rsid w:val="008B5E26"/>
    <w:rsid w:val="008B63BE"/>
    <w:rsid w:val="008B641B"/>
    <w:rsid w:val="008B68E4"/>
    <w:rsid w:val="008B7C00"/>
    <w:rsid w:val="008B7D17"/>
    <w:rsid w:val="008B7E3F"/>
    <w:rsid w:val="008C2082"/>
    <w:rsid w:val="008C21DD"/>
    <w:rsid w:val="008C282C"/>
    <w:rsid w:val="008C32B1"/>
    <w:rsid w:val="008C32CC"/>
    <w:rsid w:val="008C334B"/>
    <w:rsid w:val="008C33FE"/>
    <w:rsid w:val="008C36F0"/>
    <w:rsid w:val="008C3D12"/>
    <w:rsid w:val="008C50B5"/>
    <w:rsid w:val="008C6EC0"/>
    <w:rsid w:val="008C6EDA"/>
    <w:rsid w:val="008C7971"/>
    <w:rsid w:val="008C7AC3"/>
    <w:rsid w:val="008C7DF8"/>
    <w:rsid w:val="008D0107"/>
    <w:rsid w:val="008D1563"/>
    <w:rsid w:val="008D16EB"/>
    <w:rsid w:val="008D1AD4"/>
    <w:rsid w:val="008D1EB8"/>
    <w:rsid w:val="008D2022"/>
    <w:rsid w:val="008D2BF1"/>
    <w:rsid w:val="008D2EAA"/>
    <w:rsid w:val="008D3321"/>
    <w:rsid w:val="008D406B"/>
    <w:rsid w:val="008D40B8"/>
    <w:rsid w:val="008D43B2"/>
    <w:rsid w:val="008D44D4"/>
    <w:rsid w:val="008D45FC"/>
    <w:rsid w:val="008D49BE"/>
    <w:rsid w:val="008D4A66"/>
    <w:rsid w:val="008D52A3"/>
    <w:rsid w:val="008D595F"/>
    <w:rsid w:val="008D5C64"/>
    <w:rsid w:val="008D5D97"/>
    <w:rsid w:val="008D5E8C"/>
    <w:rsid w:val="008D6638"/>
    <w:rsid w:val="008D666E"/>
    <w:rsid w:val="008D699E"/>
    <w:rsid w:val="008D6CCD"/>
    <w:rsid w:val="008D7242"/>
    <w:rsid w:val="008D76B8"/>
    <w:rsid w:val="008D76E7"/>
    <w:rsid w:val="008D787B"/>
    <w:rsid w:val="008D787C"/>
    <w:rsid w:val="008D7E7A"/>
    <w:rsid w:val="008E0041"/>
    <w:rsid w:val="008E0650"/>
    <w:rsid w:val="008E194D"/>
    <w:rsid w:val="008E1BE5"/>
    <w:rsid w:val="008E1BFA"/>
    <w:rsid w:val="008E1EFD"/>
    <w:rsid w:val="008E211B"/>
    <w:rsid w:val="008E233B"/>
    <w:rsid w:val="008E26B6"/>
    <w:rsid w:val="008E2D20"/>
    <w:rsid w:val="008E34F8"/>
    <w:rsid w:val="008E37FA"/>
    <w:rsid w:val="008E39CF"/>
    <w:rsid w:val="008E3EFE"/>
    <w:rsid w:val="008E4036"/>
    <w:rsid w:val="008E44BB"/>
    <w:rsid w:val="008E4789"/>
    <w:rsid w:val="008E4BBD"/>
    <w:rsid w:val="008E4D52"/>
    <w:rsid w:val="008E4F3F"/>
    <w:rsid w:val="008E6442"/>
    <w:rsid w:val="008E65BF"/>
    <w:rsid w:val="008E6625"/>
    <w:rsid w:val="008E6682"/>
    <w:rsid w:val="008E68EB"/>
    <w:rsid w:val="008E6A9A"/>
    <w:rsid w:val="008E6F7B"/>
    <w:rsid w:val="008E6FE7"/>
    <w:rsid w:val="008E747D"/>
    <w:rsid w:val="008E7A1D"/>
    <w:rsid w:val="008E7CD6"/>
    <w:rsid w:val="008E7F25"/>
    <w:rsid w:val="008F009E"/>
    <w:rsid w:val="008F00C1"/>
    <w:rsid w:val="008F0341"/>
    <w:rsid w:val="008F06A9"/>
    <w:rsid w:val="008F0C4F"/>
    <w:rsid w:val="008F0C77"/>
    <w:rsid w:val="008F16D6"/>
    <w:rsid w:val="008F19EE"/>
    <w:rsid w:val="008F1A09"/>
    <w:rsid w:val="008F203B"/>
    <w:rsid w:val="008F363A"/>
    <w:rsid w:val="008F3B98"/>
    <w:rsid w:val="008F42D2"/>
    <w:rsid w:val="008F438E"/>
    <w:rsid w:val="008F4BB5"/>
    <w:rsid w:val="008F4DB0"/>
    <w:rsid w:val="008F5427"/>
    <w:rsid w:val="008F57A5"/>
    <w:rsid w:val="008F5DD3"/>
    <w:rsid w:val="008F5EE4"/>
    <w:rsid w:val="008F6D68"/>
    <w:rsid w:val="008F6E6E"/>
    <w:rsid w:val="008F7A4A"/>
    <w:rsid w:val="009008F7"/>
    <w:rsid w:val="00900CFB"/>
    <w:rsid w:val="00900D51"/>
    <w:rsid w:val="00900DAD"/>
    <w:rsid w:val="00900F80"/>
    <w:rsid w:val="00901240"/>
    <w:rsid w:val="00901EB2"/>
    <w:rsid w:val="00901FDD"/>
    <w:rsid w:val="009026DA"/>
    <w:rsid w:val="0090284E"/>
    <w:rsid w:val="009028C9"/>
    <w:rsid w:val="00902FA2"/>
    <w:rsid w:val="0090355E"/>
    <w:rsid w:val="009036B3"/>
    <w:rsid w:val="00904301"/>
    <w:rsid w:val="00904E41"/>
    <w:rsid w:val="0090512C"/>
    <w:rsid w:val="009052B6"/>
    <w:rsid w:val="00905413"/>
    <w:rsid w:val="009059CD"/>
    <w:rsid w:val="00905CD0"/>
    <w:rsid w:val="00905F06"/>
    <w:rsid w:val="00905F6A"/>
    <w:rsid w:val="00906396"/>
    <w:rsid w:val="00907940"/>
    <w:rsid w:val="00907A6A"/>
    <w:rsid w:val="0091003C"/>
    <w:rsid w:val="0091096A"/>
    <w:rsid w:val="00910A63"/>
    <w:rsid w:val="00910D62"/>
    <w:rsid w:val="00910EC4"/>
    <w:rsid w:val="00910EC7"/>
    <w:rsid w:val="00911097"/>
    <w:rsid w:val="009111B7"/>
    <w:rsid w:val="00911429"/>
    <w:rsid w:val="0091160D"/>
    <w:rsid w:val="00912033"/>
    <w:rsid w:val="0091297E"/>
    <w:rsid w:val="00912DF0"/>
    <w:rsid w:val="00912ECE"/>
    <w:rsid w:val="00912F0D"/>
    <w:rsid w:val="00913206"/>
    <w:rsid w:val="0091326E"/>
    <w:rsid w:val="0091358C"/>
    <w:rsid w:val="00913642"/>
    <w:rsid w:val="00913D59"/>
    <w:rsid w:val="00913D5F"/>
    <w:rsid w:val="00913F55"/>
    <w:rsid w:val="009140DD"/>
    <w:rsid w:val="00914343"/>
    <w:rsid w:val="0091452A"/>
    <w:rsid w:val="0091493D"/>
    <w:rsid w:val="00914CF8"/>
    <w:rsid w:val="00914E98"/>
    <w:rsid w:val="009151E0"/>
    <w:rsid w:val="00915FEF"/>
    <w:rsid w:val="00916000"/>
    <w:rsid w:val="0091619C"/>
    <w:rsid w:val="009162A7"/>
    <w:rsid w:val="0091661E"/>
    <w:rsid w:val="0091666E"/>
    <w:rsid w:val="00916961"/>
    <w:rsid w:val="0091710E"/>
    <w:rsid w:val="009171A8"/>
    <w:rsid w:val="00917C1E"/>
    <w:rsid w:val="0092063C"/>
    <w:rsid w:val="00920F68"/>
    <w:rsid w:val="00921189"/>
    <w:rsid w:val="00921294"/>
    <w:rsid w:val="009218D4"/>
    <w:rsid w:val="009219C8"/>
    <w:rsid w:val="00922339"/>
    <w:rsid w:val="00922B4E"/>
    <w:rsid w:val="00922D4B"/>
    <w:rsid w:val="009231B1"/>
    <w:rsid w:val="00923862"/>
    <w:rsid w:val="00923B51"/>
    <w:rsid w:val="00923C39"/>
    <w:rsid w:val="00923D62"/>
    <w:rsid w:val="00923EC9"/>
    <w:rsid w:val="0092458C"/>
    <w:rsid w:val="009247C1"/>
    <w:rsid w:val="009249C5"/>
    <w:rsid w:val="00924CAA"/>
    <w:rsid w:val="00925205"/>
    <w:rsid w:val="00925991"/>
    <w:rsid w:val="00925B2F"/>
    <w:rsid w:val="00925E83"/>
    <w:rsid w:val="00925F86"/>
    <w:rsid w:val="00926194"/>
    <w:rsid w:val="009266DB"/>
    <w:rsid w:val="00926F7C"/>
    <w:rsid w:val="0092716F"/>
    <w:rsid w:val="00930002"/>
    <w:rsid w:val="009305F2"/>
    <w:rsid w:val="00930CC4"/>
    <w:rsid w:val="009314AB"/>
    <w:rsid w:val="0093164A"/>
    <w:rsid w:val="00931974"/>
    <w:rsid w:val="0093197E"/>
    <w:rsid w:val="00931A80"/>
    <w:rsid w:val="00932099"/>
    <w:rsid w:val="00932130"/>
    <w:rsid w:val="00932608"/>
    <w:rsid w:val="00932F04"/>
    <w:rsid w:val="009338EB"/>
    <w:rsid w:val="00933C13"/>
    <w:rsid w:val="00933FE4"/>
    <w:rsid w:val="009340B3"/>
    <w:rsid w:val="00934555"/>
    <w:rsid w:val="00934A7F"/>
    <w:rsid w:val="00934C7C"/>
    <w:rsid w:val="00934E1C"/>
    <w:rsid w:val="00934E28"/>
    <w:rsid w:val="00935337"/>
    <w:rsid w:val="009360B9"/>
    <w:rsid w:val="009363E0"/>
    <w:rsid w:val="00937324"/>
    <w:rsid w:val="009375DA"/>
    <w:rsid w:val="00937E60"/>
    <w:rsid w:val="00940107"/>
    <w:rsid w:val="009407B9"/>
    <w:rsid w:val="00940C7B"/>
    <w:rsid w:val="00940DA1"/>
    <w:rsid w:val="00941051"/>
    <w:rsid w:val="00941464"/>
    <w:rsid w:val="0094158B"/>
    <w:rsid w:val="0094175E"/>
    <w:rsid w:val="00941A02"/>
    <w:rsid w:val="00941A03"/>
    <w:rsid w:val="0094208B"/>
    <w:rsid w:val="00942471"/>
    <w:rsid w:val="00942552"/>
    <w:rsid w:val="00942563"/>
    <w:rsid w:val="00942AE5"/>
    <w:rsid w:val="009430DE"/>
    <w:rsid w:val="009434D7"/>
    <w:rsid w:val="009435E0"/>
    <w:rsid w:val="009445EF"/>
    <w:rsid w:val="0094460F"/>
    <w:rsid w:val="00944FE8"/>
    <w:rsid w:val="009455A3"/>
    <w:rsid w:val="00945E39"/>
    <w:rsid w:val="0094650C"/>
    <w:rsid w:val="00946614"/>
    <w:rsid w:val="00946B8D"/>
    <w:rsid w:val="00946BC5"/>
    <w:rsid w:val="00946EC6"/>
    <w:rsid w:val="00947006"/>
    <w:rsid w:val="00947076"/>
    <w:rsid w:val="009476A9"/>
    <w:rsid w:val="00950F5B"/>
    <w:rsid w:val="009514CD"/>
    <w:rsid w:val="00951680"/>
    <w:rsid w:val="00951997"/>
    <w:rsid w:val="00951E51"/>
    <w:rsid w:val="00952213"/>
    <w:rsid w:val="00952715"/>
    <w:rsid w:val="00952773"/>
    <w:rsid w:val="00952C89"/>
    <w:rsid w:val="009534DE"/>
    <w:rsid w:val="009541DD"/>
    <w:rsid w:val="0095421D"/>
    <w:rsid w:val="009548F3"/>
    <w:rsid w:val="00954D6E"/>
    <w:rsid w:val="00954FEF"/>
    <w:rsid w:val="0095535A"/>
    <w:rsid w:val="00955623"/>
    <w:rsid w:val="00955A5A"/>
    <w:rsid w:val="00955E2D"/>
    <w:rsid w:val="00956838"/>
    <w:rsid w:val="009568B8"/>
    <w:rsid w:val="00956C71"/>
    <w:rsid w:val="00956C9A"/>
    <w:rsid w:val="00957143"/>
    <w:rsid w:val="009572C2"/>
    <w:rsid w:val="009574AD"/>
    <w:rsid w:val="009574BC"/>
    <w:rsid w:val="009579BD"/>
    <w:rsid w:val="00957B99"/>
    <w:rsid w:val="00957CB3"/>
    <w:rsid w:val="00957FF4"/>
    <w:rsid w:val="00960800"/>
    <w:rsid w:val="00960ECA"/>
    <w:rsid w:val="00960FF4"/>
    <w:rsid w:val="009618E8"/>
    <w:rsid w:val="00961BB3"/>
    <w:rsid w:val="00961D55"/>
    <w:rsid w:val="009621F9"/>
    <w:rsid w:val="0096259B"/>
    <w:rsid w:val="009627F1"/>
    <w:rsid w:val="00962B0F"/>
    <w:rsid w:val="009630B8"/>
    <w:rsid w:val="009636D9"/>
    <w:rsid w:val="00963BDF"/>
    <w:rsid w:val="00963C92"/>
    <w:rsid w:val="00963D23"/>
    <w:rsid w:val="00963F6D"/>
    <w:rsid w:val="00963F97"/>
    <w:rsid w:val="00963FB4"/>
    <w:rsid w:val="0096475B"/>
    <w:rsid w:val="009648B1"/>
    <w:rsid w:val="0096535B"/>
    <w:rsid w:val="00965421"/>
    <w:rsid w:val="00965F31"/>
    <w:rsid w:val="00966F6F"/>
    <w:rsid w:val="00967578"/>
    <w:rsid w:val="00967E37"/>
    <w:rsid w:val="009706BF"/>
    <w:rsid w:val="00970E77"/>
    <w:rsid w:val="00971032"/>
    <w:rsid w:val="00971053"/>
    <w:rsid w:val="00971434"/>
    <w:rsid w:val="009720CC"/>
    <w:rsid w:val="00972119"/>
    <w:rsid w:val="009722FC"/>
    <w:rsid w:val="0097271E"/>
    <w:rsid w:val="009728F5"/>
    <w:rsid w:val="00973089"/>
    <w:rsid w:val="00973710"/>
    <w:rsid w:val="00973888"/>
    <w:rsid w:val="00973AAE"/>
    <w:rsid w:val="00973E44"/>
    <w:rsid w:val="00973F47"/>
    <w:rsid w:val="00974163"/>
    <w:rsid w:val="009742A8"/>
    <w:rsid w:val="00974A8F"/>
    <w:rsid w:val="00975454"/>
    <w:rsid w:val="00975460"/>
    <w:rsid w:val="00975879"/>
    <w:rsid w:val="009758D4"/>
    <w:rsid w:val="009758FC"/>
    <w:rsid w:val="00975F29"/>
    <w:rsid w:val="00975F94"/>
    <w:rsid w:val="0097618B"/>
    <w:rsid w:val="009763D1"/>
    <w:rsid w:val="009763DD"/>
    <w:rsid w:val="00976523"/>
    <w:rsid w:val="00976D5A"/>
    <w:rsid w:val="00976DFD"/>
    <w:rsid w:val="0097722B"/>
    <w:rsid w:val="0097731B"/>
    <w:rsid w:val="0097772A"/>
    <w:rsid w:val="00977F48"/>
    <w:rsid w:val="00980333"/>
    <w:rsid w:val="00981161"/>
    <w:rsid w:val="00981182"/>
    <w:rsid w:val="00981A67"/>
    <w:rsid w:val="00981DD0"/>
    <w:rsid w:val="00982350"/>
    <w:rsid w:val="009824A6"/>
    <w:rsid w:val="00982789"/>
    <w:rsid w:val="00982E3A"/>
    <w:rsid w:val="00984568"/>
    <w:rsid w:val="00984D67"/>
    <w:rsid w:val="00984E51"/>
    <w:rsid w:val="00984F4C"/>
    <w:rsid w:val="0098513D"/>
    <w:rsid w:val="009855D5"/>
    <w:rsid w:val="00985802"/>
    <w:rsid w:val="009860D4"/>
    <w:rsid w:val="00986403"/>
    <w:rsid w:val="00986FCB"/>
    <w:rsid w:val="0098721C"/>
    <w:rsid w:val="00987433"/>
    <w:rsid w:val="00987E77"/>
    <w:rsid w:val="00990300"/>
    <w:rsid w:val="0099063A"/>
    <w:rsid w:val="00991370"/>
    <w:rsid w:val="00991B39"/>
    <w:rsid w:val="00991E52"/>
    <w:rsid w:val="0099285C"/>
    <w:rsid w:val="0099290D"/>
    <w:rsid w:val="00992A55"/>
    <w:rsid w:val="009935C2"/>
    <w:rsid w:val="009936CD"/>
    <w:rsid w:val="00993B96"/>
    <w:rsid w:val="00993FE0"/>
    <w:rsid w:val="009940D2"/>
    <w:rsid w:val="00994E92"/>
    <w:rsid w:val="009955FE"/>
    <w:rsid w:val="009956E4"/>
    <w:rsid w:val="009960B9"/>
    <w:rsid w:val="009963B6"/>
    <w:rsid w:val="009970A6"/>
    <w:rsid w:val="009974C1"/>
    <w:rsid w:val="00997D1A"/>
    <w:rsid w:val="009A03C9"/>
    <w:rsid w:val="009A04E6"/>
    <w:rsid w:val="009A07BF"/>
    <w:rsid w:val="009A0F46"/>
    <w:rsid w:val="009A100D"/>
    <w:rsid w:val="009A20DD"/>
    <w:rsid w:val="009A20EB"/>
    <w:rsid w:val="009A2556"/>
    <w:rsid w:val="009A2F38"/>
    <w:rsid w:val="009A3AE6"/>
    <w:rsid w:val="009A3F67"/>
    <w:rsid w:val="009A4073"/>
    <w:rsid w:val="009A47B9"/>
    <w:rsid w:val="009A4BD9"/>
    <w:rsid w:val="009A4F8B"/>
    <w:rsid w:val="009A5D08"/>
    <w:rsid w:val="009A5FCA"/>
    <w:rsid w:val="009A62C3"/>
    <w:rsid w:val="009A679C"/>
    <w:rsid w:val="009A6B58"/>
    <w:rsid w:val="009A78E1"/>
    <w:rsid w:val="009A7B30"/>
    <w:rsid w:val="009B0784"/>
    <w:rsid w:val="009B10C5"/>
    <w:rsid w:val="009B13C2"/>
    <w:rsid w:val="009B2145"/>
    <w:rsid w:val="009B2A4C"/>
    <w:rsid w:val="009B2ADD"/>
    <w:rsid w:val="009B2BA8"/>
    <w:rsid w:val="009B2FAE"/>
    <w:rsid w:val="009B3AE2"/>
    <w:rsid w:val="009B40F4"/>
    <w:rsid w:val="009B4CCC"/>
    <w:rsid w:val="009B5546"/>
    <w:rsid w:val="009B55CF"/>
    <w:rsid w:val="009B59E4"/>
    <w:rsid w:val="009B5AB5"/>
    <w:rsid w:val="009B5D17"/>
    <w:rsid w:val="009B624B"/>
    <w:rsid w:val="009B6E17"/>
    <w:rsid w:val="009B74DA"/>
    <w:rsid w:val="009B7C3D"/>
    <w:rsid w:val="009B7D0B"/>
    <w:rsid w:val="009B7E1F"/>
    <w:rsid w:val="009C000D"/>
    <w:rsid w:val="009C0981"/>
    <w:rsid w:val="009C0CF3"/>
    <w:rsid w:val="009C0F6D"/>
    <w:rsid w:val="009C139D"/>
    <w:rsid w:val="009C164D"/>
    <w:rsid w:val="009C18BD"/>
    <w:rsid w:val="009C1A45"/>
    <w:rsid w:val="009C2520"/>
    <w:rsid w:val="009C2546"/>
    <w:rsid w:val="009C2A38"/>
    <w:rsid w:val="009C2F1A"/>
    <w:rsid w:val="009C30F3"/>
    <w:rsid w:val="009C3198"/>
    <w:rsid w:val="009C3CBD"/>
    <w:rsid w:val="009C4099"/>
    <w:rsid w:val="009C42A7"/>
    <w:rsid w:val="009C440F"/>
    <w:rsid w:val="009C44D6"/>
    <w:rsid w:val="009C4BDC"/>
    <w:rsid w:val="009C4C68"/>
    <w:rsid w:val="009C4E43"/>
    <w:rsid w:val="009C5153"/>
    <w:rsid w:val="009C58A8"/>
    <w:rsid w:val="009C58BD"/>
    <w:rsid w:val="009C5B5F"/>
    <w:rsid w:val="009C7098"/>
    <w:rsid w:val="009C7785"/>
    <w:rsid w:val="009C781E"/>
    <w:rsid w:val="009C7AD2"/>
    <w:rsid w:val="009D1518"/>
    <w:rsid w:val="009D15EA"/>
    <w:rsid w:val="009D1626"/>
    <w:rsid w:val="009D16AC"/>
    <w:rsid w:val="009D1A2B"/>
    <w:rsid w:val="009D1A8E"/>
    <w:rsid w:val="009D29DD"/>
    <w:rsid w:val="009D2D0B"/>
    <w:rsid w:val="009D3163"/>
    <w:rsid w:val="009D3A06"/>
    <w:rsid w:val="009D3B0D"/>
    <w:rsid w:val="009D3C47"/>
    <w:rsid w:val="009D3CE4"/>
    <w:rsid w:val="009D4ACB"/>
    <w:rsid w:val="009D4D2A"/>
    <w:rsid w:val="009D5028"/>
    <w:rsid w:val="009D5286"/>
    <w:rsid w:val="009D55DB"/>
    <w:rsid w:val="009D6393"/>
    <w:rsid w:val="009D709D"/>
    <w:rsid w:val="009D7C16"/>
    <w:rsid w:val="009E027B"/>
    <w:rsid w:val="009E0400"/>
    <w:rsid w:val="009E0672"/>
    <w:rsid w:val="009E0687"/>
    <w:rsid w:val="009E07DF"/>
    <w:rsid w:val="009E100B"/>
    <w:rsid w:val="009E1E14"/>
    <w:rsid w:val="009E20E4"/>
    <w:rsid w:val="009E2341"/>
    <w:rsid w:val="009E2781"/>
    <w:rsid w:val="009E2AC5"/>
    <w:rsid w:val="009E34AD"/>
    <w:rsid w:val="009E4312"/>
    <w:rsid w:val="009E4A79"/>
    <w:rsid w:val="009E4BF2"/>
    <w:rsid w:val="009E4C08"/>
    <w:rsid w:val="009E53B3"/>
    <w:rsid w:val="009E54AA"/>
    <w:rsid w:val="009E580C"/>
    <w:rsid w:val="009E6463"/>
    <w:rsid w:val="009E6A1A"/>
    <w:rsid w:val="009E6F34"/>
    <w:rsid w:val="009E7487"/>
    <w:rsid w:val="009E769A"/>
    <w:rsid w:val="009E7774"/>
    <w:rsid w:val="009F077A"/>
    <w:rsid w:val="009F0930"/>
    <w:rsid w:val="009F0CFD"/>
    <w:rsid w:val="009F0F87"/>
    <w:rsid w:val="009F13BD"/>
    <w:rsid w:val="009F16E2"/>
    <w:rsid w:val="009F2579"/>
    <w:rsid w:val="009F26D7"/>
    <w:rsid w:val="009F277F"/>
    <w:rsid w:val="009F29FD"/>
    <w:rsid w:val="009F2DCD"/>
    <w:rsid w:val="009F2EFD"/>
    <w:rsid w:val="009F348C"/>
    <w:rsid w:val="009F39FE"/>
    <w:rsid w:val="009F3BE8"/>
    <w:rsid w:val="009F41D9"/>
    <w:rsid w:val="009F4C2B"/>
    <w:rsid w:val="009F5164"/>
    <w:rsid w:val="009F52E7"/>
    <w:rsid w:val="009F532E"/>
    <w:rsid w:val="009F5861"/>
    <w:rsid w:val="009F5E67"/>
    <w:rsid w:val="009F62B1"/>
    <w:rsid w:val="009F6763"/>
    <w:rsid w:val="009F76F3"/>
    <w:rsid w:val="009F7E88"/>
    <w:rsid w:val="00A000B5"/>
    <w:rsid w:val="00A001B6"/>
    <w:rsid w:val="00A00220"/>
    <w:rsid w:val="00A002D5"/>
    <w:rsid w:val="00A002DD"/>
    <w:rsid w:val="00A002DE"/>
    <w:rsid w:val="00A00696"/>
    <w:rsid w:val="00A0071B"/>
    <w:rsid w:val="00A00899"/>
    <w:rsid w:val="00A00C37"/>
    <w:rsid w:val="00A00C92"/>
    <w:rsid w:val="00A00CD9"/>
    <w:rsid w:val="00A014F0"/>
    <w:rsid w:val="00A0155C"/>
    <w:rsid w:val="00A0175B"/>
    <w:rsid w:val="00A017AF"/>
    <w:rsid w:val="00A017F8"/>
    <w:rsid w:val="00A0206F"/>
    <w:rsid w:val="00A02DF4"/>
    <w:rsid w:val="00A030D9"/>
    <w:rsid w:val="00A03A6D"/>
    <w:rsid w:val="00A0495A"/>
    <w:rsid w:val="00A04BFE"/>
    <w:rsid w:val="00A05287"/>
    <w:rsid w:val="00A052C6"/>
    <w:rsid w:val="00A053DE"/>
    <w:rsid w:val="00A0626B"/>
    <w:rsid w:val="00A0633F"/>
    <w:rsid w:val="00A06B5D"/>
    <w:rsid w:val="00A06E0C"/>
    <w:rsid w:val="00A06E6C"/>
    <w:rsid w:val="00A07A70"/>
    <w:rsid w:val="00A110D2"/>
    <w:rsid w:val="00A11314"/>
    <w:rsid w:val="00A1133F"/>
    <w:rsid w:val="00A113E6"/>
    <w:rsid w:val="00A114F5"/>
    <w:rsid w:val="00A119F1"/>
    <w:rsid w:val="00A12518"/>
    <w:rsid w:val="00A12F8D"/>
    <w:rsid w:val="00A131CB"/>
    <w:rsid w:val="00A1326B"/>
    <w:rsid w:val="00A132D9"/>
    <w:rsid w:val="00A1365D"/>
    <w:rsid w:val="00A13806"/>
    <w:rsid w:val="00A1389B"/>
    <w:rsid w:val="00A13DB9"/>
    <w:rsid w:val="00A13F9F"/>
    <w:rsid w:val="00A145F3"/>
    <w:rsid w:val="00A14C46"/>
    <w:rsid w:val="00A15104"/>
    <w:rsid w:val="00A157F6"/>
    <w:rsid w:val="00A15A1E"/>
    <w:rsid w:val="00A15D74"/>
    <w:rsid w:val="00A15FBB"/>
    <w:rsid w:val="00A16E76"/>
    <w:rsid w:val="00A175FD"/>
    <w:rsid w:val="00A17971"/>
    <w:rsid w:val="00A17F3F"/>
    <w:rsid w:val="00A203F2"/>
    <w:rsid w:val="00A206E4"/>
    <w:rsid w:val="00A20C3D"/>
    <w:rsid w:val="00A20C58"/>
    <w:rsid w:val="00A21274"/>
    <w:rsid w:val="00A2235A"/>
    <w:rsid w:val="00A225BE"/>
    <w:rsid w:val="00A227C5"/>
    <w:rsid w:val="00A22D83"/>
    <w:rsid w:val="00A2337E"/>
    <w:rsid w:val="00A23420"/>
    <w:rsid w:val="00A2348D"/>
    <w:rsid w:val="00A23F98"/>
    <w:rsid w:val="00A244EA"/>
    <w:rsid w:val="00A245DE"/>
    <w:rsid w:val="00A25484"/>
    <w:rsid w:val="00A25B18"/>
    <w:rsid w:val="00A25D79"/>
    <w:rsid w:val="00A262AB"/>
    <w:rsid w:val="00A26557"/>
    <w:rsid w:val="00A26BEF"/>
    <w:rsid w:val="00A26C84"/>
    <w:rsid w:val="00A26DB5"/>
    <w:rsid w:val="00A26F06"/>
    <w:rsid w:val="00A2730A"/>
    <w:rsid w:val="00A273D5"/>
    <w:rsid w:val="00A27D65"/>
    <w:rsid w:val="00A27F96"/>
    <w:rsid w:val="00A30334"/>
    <w:rsid w:val="00A30641"/>
    <w:rsid w:val="00A30764"/>
    <w:rsid w:val="00A309B9"/>
    <w:rsid w:val="00A309EB"/>
    <w:rsid w:val="00A30D8A"/>
    <w:rsid w:val="00A30FCF"/>
    <w:rsid w:val="00A311DB"/>
    <w:rsid w:val="00A31360"/>
    <w:rsid w:val="00A31B3B"/>
    <w:rsid w:val="00A31E23"/>
    <w:rsid w:val="00A31FED"/>
    <w:rsid w:val="00A329D5"/>
    <w:rsid w:val="00A330C3"/>
    <w:rsid w:val="00A3342C"/>
    <w:rsid w:val="00A33797"/>
    <w:rsid w:val="00A33B8F"/>
    <w:rsid w:val="00A33D4D"/>
    <w:rsid w:val="00A33EB8"/>
    <w:rsid w:val="00A34252"/>
    <w:rsid w:val="00A347B0"/>
    <w:rsid w:val="00A347FD"/>
    <w:rsid w:val="00A34882"/>
    <w:rsid w:val="00A34A7E"/>
    <w:rsid w:val="00A34AEF"/>
    <w:rsid w:val="00A351A2"/>
    <w:rsid w:val="00A354B9"/>
    <w:rsid w:val="00A35750"/>
    <w:rsid w:val="00A35960"/>
    <w:rsid w:val="00A35C3E"/>
    <w:rsid w:val="00A3634B"/>
    <w:rsid w:val="00A372A5"/>
    <w:rsid w:val="00A37440"/>
    <w:rsid w:val="00A37A63"/>
    <w:rsid w:val="00A40293"/>
    <w:rsid w:val="00A40550"/>
    <w:rsid w:val="00A40E41"/>
    <w:rsid w:val="00A411B6"/>
    <w:rsid w:val="00A41654"/>
    <w:rsid w:val="00A42834"/>
    <w:rsid w:val="00A42EF3"/>
    <w:rsid w:val="00A430B0"/>
    <w:rsid w:val="00A43AD2"/>
    <w:rsid w:val="00A455D9"/>
    <w:rsid w:val="00A45A5C"/>
    <w:rsid w:val="00A46436"/>
    <w:rsid w:val="00A46D9D"/>
    <w:rsid w:val="00A47C39"/>
    <w:rsid w:val="00A504CC"/>
    <w:rsid w:val="00A50A0B"/>
    <w:rsid w:val="00A50FF6"/>
    <w:rsid w:val="00A51095"/>
    <w:rsid w:val="00A512C5"/>
    <w:rsid w:val="00A516A8"/>
    <w:rsid w:val="00A51EFD"/>
    <w:rsid w:val="00A52115"/>
    <w:rsid w:val="00A521FA"/>
    <w:rsid w:val="00A52392"/>
    <w:rsid w:val="00A52449"/>
    <w:rsid w:val="00A52B35"/>
    <w:rsid w:val="00A52B7E"/>
    <w:rsid w:val="00A52D3C"/>
    <w:rsid w:val="00A5357B"/>
    <w:rsid w:val="00A536F0"/>
    <w:rsid w:val="00A53C9C"/>
    <w:rsid w:val="00A5416F"/>
    <w:rsid w:val="00A541A6"/>
    <w:rsid w:val="00A54286"/>
    <w:rsid w:val="00A5493F"/>
    <w:rsid w:val="00A55234"/>
    <w:rsid w:val="00A55248"/>
    <w:rsid w:val="00A55259"/>
    <w:rsid w:val="00A553D2"/>
    <w:rsid w:val="00A55F58"/>
    <w:rsid w:val="00A56AE2"/>
    <w:rsid w:val="00A5720F"/>
    <w:rsid w:val="00A604CC"/>
    <w:rsid w:val="00A60DCB"/>
    <w:rsid w:val="00A60DE2"/>
    <w:rsid w:val="00A613E3"/>
    <w:rsid w:val="00A618F2"/>
    <w:rsid w:val="00A61916"/>
    <w:rsid w:val="00A61B44"/>
    <w:rsid w:val="00A61B6C"/>
    <w:rsid w:val="00A61EF6"/>
    <w:rsid w:val="00A62334"/>
    <w:rsid w:val="00A62565"/>
    <w:rsid w:val="00A62E6D"/>
    <w:rsid w:val="00A6301C"/>
    <w:rsid w:val="00A631F5"/>
    <w:rsid w:val="00A6321F"/>
    <w:rsid w:val="00A63363"/>
    <w:rsid w:val="00A63682"/>
    <w:rsid w:val="00A637A8"/>
    <w:rsid w:val="00A63A4F"/>
    <w:rsid w:val="00A63C85"/>
    <w:rsid w:val="00A63F98"/>
    <w:rsid w:val="00A64054"/>
    <w:rsid w:val="00A64238"/>
    <w:rsid w:val="00A64903"/>
    <w:rsid w:val="00A64A86"/>
    <w:rsid w:val="00A64F23"/>
    <w:rsid w:val="00A65334"/>
    <w:rsid w:val="00A654D8"/>
    <w:rsid w:val="00A658EF"/>
    <w:rsid w:val="00A65A32"/>
    <w:rsid w:val="00A65DE8"/>
    <w:rsid w:val="00A66115"/>
    <w:rsid w:val="00A668F2"/>
    <w:rsid w:val="00A66B91"/>
    <w:rsid w:val="00A66CCA"/>
    <w:rsid w:val="00A66CD3"/>
    <w:rsid w:val="00A67363"/>
    <w:rsid w:val="00A70537"/>
    <w:rsid w:val="00A71427"/>
    <w:rsid w:val="00A714D4"/>
    <w:rsid w:val="00A719B6"/>
    <w:rsid w:val="00A71D7D"/>
    <w:rsid w:val="00A7203A"/>
    <w:rsid w:val="00A72255"/>
    <w:rsid w:val="00A725F7"/>
    <w:rsid w:val="00A72D8F"/>
    <w:rsid w:val="00A732E1"/>
    <w:rsid w:val="00A734E6"/>
    <w:rsid w:val="00A73C79"/>
    <w:rsid w:val="00A73D30"/>
    <w:rsid w:val="00A73F83"/>
    <w:rsid w:val="00A74391"/>
    <w:rsid w:val="00A74DCE"/>
    <w:rsid w:val="00A75456"/>
    <w:rsid w:val="00A755C1"/>
    <w:rsid w:val="00A75960"/>
    <w:rsid w:val="00A75B4D"/>
    <w:rsid w:val="00A7607C"/>
    <w:rsid w:val="00A768E5"/>
    <w:rsid w:val="00A76B8C"/>
    <w:rsid w:val="00A773F9"/>
    <w:rsid w:val="00A774C4"/>
    <w:rsid w:val="00A77DFE"/>
    <w:rsid w:val="00A80571"/>
    <w:rsid w:val="00A80AAB"/>
    <w:rsid w:val="00A817F9"/>
    <w:rsid w:val="00A81867"/>
    <w:rsid w:val="00A81B41"/>
    <w:rsid w:val="00A81DD6"/>
    <w:rsid w:val="00A81F2D"/>
    <w:rsid w:val="00A8258C"/>
    <w:rsid w:val="00A835D0"/>
    <w:rsid w:val="00A83641"/>
    <w:rsid w:val="00A83DA7"/>
    <w:rsid w:val="00A83F31"/>
    <w:rsid w:val="00A842BF"/>
    <w:rsid w:val="00A84CBF"/>
    <w:rsid w:val="00A84F06"/>
    <w:rsid w:val="00A85B28"/>
    <w:rsid w:val="00A862AA"/>
    <w:rsid w:val="00A8644E"/>
    <w:rsid w:val="00A8661D"/>
    <w:rsid w:val="00A866B6"/>
    <w:rsid w:val="00A874EE"/>
    <w:rsid w:val="00A87E6C"/>
    <w:rsid w:val="00A900FA"/>
    <w:rsid w:val="00A906F4"/>
    <w:rsid w:val="00A90723"/>
    <w:rsid w:val="00A90789"/>
    <w:rsid w:val="00A90A3F"/>
    <w:rsid w:val="00A90DD4"/>
    <w:rsid w:val="00A91568"/>
    <w:rsid w:val="00A91955"/>
    <w:rsid w:val="00A92965"/>
    <w:rsid w:val="00A92A07"/>
    <w:rsid w:val="00A92C06"/>
    <w:rsid w:val="00A92E4F"/>
    <w:rsid w:val="00A93490"/>
    <w:rsid w:val="00A9358C"/>
    <w:rsid w:val="00A935C8"/>
    <w:rsid w:val="00A939B0"/>
    <w:rsid w:val="00A93D5D"/>
    <w:rsid w:val="00A94103"/>
    <w:rsid w:val="00A9427D"/>
    <w:rsid w:val="00A949AF"/>
    <w:rsid w:val="00A94A08"/>
    <w:rsid w:val="00A94DC7"/>
    <w:rsid w:val="00A951BC"/>
    <w:rsid w:val="00A953B7"/>
    <w:rsid w:val="00A95423"/>
    <w:rsid w:val="00A95B30"/>
    <w:rsid w:val="00A95C9C"/>
    <w:rsid w:val="00A95F48"/>
    <w:rsid w:val="00A96262"/>
    <w:rsid w:val="00A96915"/>
    <w:rsid w:val="00A973B4"/>
    <w:rsid w:val="00A97B69"/>
    <w:rsid w:val="00AA04B8"/>
    <w:rsid w:val="00AA04FE"/>
    <w:rsid w:val="00AA0918"/>
    <w:rsid w:val="00AA10A3"/>
    <w:rsid w:val="00AA164B"/>
    <w:rsid w:val="00AA1667"/>
    <w:rsid w:val="00AA1A44"/>
    <w:rsid w:val="00AA1CBF"/>
    <w:rsid w:val="00AA2261"/>
    <w:rsid w:val="00AA2CF0"/>
    <w:rsid w:val="00AA33B6"/>
    <w:rsid w:val="00AA559E"/>
    <w:rsid w:val="00AA5A10"/>
    <w:rsid w:val="00AA5A4F"/>
    <w:rsid w:val="00AA6543"/>
    <w:rsid w:val="00AA656E"/>
    <w:rsid w:val="00AA65DA"/>
    <w:rsid w:val="00AA6B91"/>
    <w:rsid w:val="00AA7197"/>
    <w:rsid w:val="00AA778F"/>
    <w:rsid w:val="00AA7A51"/>
    <w:rsid w:val="00AB03C1"/>
    <w:rsid w:val="00AB081C"/>
    <w:rsid w:val="00AB0E69"/>
    <w:rsid w:val="00AB1090"/>
    <w:rsid w:val="00AB1656"/>
    <w:rsid w:val="00AB18C4"/>
    <w:rsid w:val="00AB1D43"/>
    <w:rsid w:val="00AB2083"/>
    <w:rsid w:val="00AB20F4"/>
    <w:rsid w:val="00AB2219"/>
    <w:rsid w:val="00AB329B"/>
    <w:rsid w:val="00AB32EC"/>
    <w:rsid w:val="00AB3A2E"/>
    <w:rsid w:val="00AB3AC8"/>
    <w:rsid w:val="00AB3B40"/>
    <w:rsid w:val="00AB4EEA"/>
    <w:rsid w:val="00AB5A18"/>
    <w:rsid w:val="00AB5E48"/>
    <w:rsid w:val="00AB5E8F"/>
    <w:rsid w:val="00AB5EA9"/>
    <w:rsid w:val="00AB5F24"/>
    <w:rsid w:val="00AB63BB"/>
    <w:rsid w:val="00AB71C0"/>
    <w:rsid w:val="00AB7507"/>
    <w:rsid w:val="00AB77DA"/>
    <w:rsid w:val="00AB7976"/>
    <w:rsid w:val="00AB7A0E"/>
    <w:rsid w:val="00AC0A6B"/>
    <w:rsid w:val="00AC0C43"/>
    <w:rsid w:val="00AC1A6F"/>
    <w:rsid w:val="00AC1D2A"/>
    <w:rsid w:val="00AC28EA"/>
    <w:rsid w:val="00AC3102"/>
    <w:rsid w:val="00AC3126"/>
    <w:rsid w:val="00AC366F"/>
    <w:rsid w:val="00AC3A27"/>
    <w:rsid w:val="00AC3C19"/>
    <w:rsid w:val="00AC3E35"/>
    <w:rsid w:val="00AC4274"/>
    <w:rsid w:val="00AC458F"/>
    <w:rsid w:val="00AC47EC"/>
    <w:rsid w:val="00AC49CF"/>
    <w:rsid w:val="00AC4A8E"/>
    <w:rsid w:val="00AC51F0"/>
    <w:rsid w:val="00AC5567"/>
    <w:rsid w:val="00AC5AF7"/>
    <w:rsid w:val="00AC5B68"/>
    <w:rsid w:val="00AC6A21"/>
    <w:rsid w:val="00AC7414"/>
    <w:rsid w:val="00AD041E"/>
    <w:rsid w:val="00AD160D"/>
    <w:rsid w:val="00AD17B6"/>
    <w:rsid w:val="00AD1A36"/>
    <w:rsid w:val="00AD20E2"/>
    <w:rsid w:val="00AD2464"/>
    <w:rsid w:val="00AD24CB"/>
    <w:rsid w:val="00AD25BC"/>
    <w:rsid w:val="00AD2A7E"/>
    <w:rsid w:val="00AD30A9"/>
    <w:rsid w:val="00AD3309"/>
    <w:rsid w:val="00AD33C1"/>
    <w:rsid w:val="00AD3BC0"/>
    <w:rsid w:val="00AD3F34"/>
    <w:rsid w:val="00AD4920"/>
    <w:rsid w:val="00AD49AA"/>
    <w:rsid w:val="00AD4E25"/>
    <w:rsid w:val="00AD5132"/>
    <w:rsid w:val="00AD5962"/>
    <w:rsid w:val="00AD5EE9"/>
    <w:rsid w:val="00AD67BA"/>
    <w:rsid w:val="00AD708F"/>
    <w:rsid w:val="00AD7116"/>
    <w:rsid w:val="00AD7C27"/>
    <w:rsid w:val="00AD7D10"/>
    <w:rsid w:val="00AE0A88"/>
    <w:rsid w:val="00AE0CA9"/>
    <w:rsid w:val="00AE0D21"/>
    <w:rsid w:val="00AE11FB"/>
    <w:rsid w:val="00AE1413"/>
    <w:rsid w:val="00AE16FB"/>
    <w:rsid w:val="00AE1C54"/>
    <w:rsid w:val="00AE1CAF"/>
    <w:rsid w:val="00AE21F9"/>
    <w:rsid w:val="00AE2E9C"/>
    <w:rsid w:val="00AE3025"/>
    <w:rsid w:val="00AE35D2"/>
    <w:rsid w:val="00AE36E6"/>
    <w:rsid w:val="00AE3A4E"/>
    <w:rsid w:val="00AE3B59"/>
    <w:rsid w:val="00AE3C13"/>
    <w:rsid w:val="00AE3C7C"/>
    <w:rsid w:val="00AE4237"/>
    <w:rsid w:val="00AE4633"/>
    <w:rsid w:val="00AE4B70"/>
    <w:rsid w:val="00AE4BF5"/>
    <w:rsid w:val="00AE511B"/>
    <w:rsid w:val="00AE5473"/>
    <w:rsid w:val="00AE5567"/>
    <w:rsid w:val="00AE62EA"/>
    <w:rsid w:val="00AE68CD"/>
    <w:rsid w:val="00AE6A5D"/>
    <w:rsid w:val="00AE6E63"/>
    <w:rsid w:val="00AE7599"/>
    <w:rsid w:val="00AE7678"/>
    <w:rsid w:val="00AE7C94"/>
    <w:rsid w:val="00AE7E7E"/>
    <w:rsid w:val="00AF04E6"/>
    <w:rsid w:val="00AF0670"/>
    <w:rsid w:val="00AF0FF4"/>
    <w:rsid w:val="00AF1099"/>
    <w:rsid w:val="00AF1143"/>
    <w:rsid w:val="00AF12A7"/>
    <w:rsid w:val="00AF1797"/>
    <w:rsid w:val="00AF2141"/>
    <w:rsid w:val="00AF2197"/>
    <w:rsid w:val="00AF2371"/>
    <w:rsid w:val="00AF31CD"/>
    <w:rsid w:val="00AF35A3"/>
    <w:rsid w:val="00AF43C4"/>
    <w:rsid w:val="00AF4685"/>
    <w:rsid w:val="00AF4F5B"/>
    <w:rsid w:val="00AF5164"/>
    <w:rsid w:val="00AF544E"/>
    <w:rsid w:val="00AF607A"/>
    <w:rsid w:val="00AF60A9"/>
    <w:rsid w:val="00AF665B"/>
    <w:rsid w:val="00AF73B0"/>
    <w:rsid w:val="00AF77D8"/>
    <w:rsid w:val="00AF7F01"/>
    <w:rsid w:val="00B00D57"/>
    <w:rsid w:val="00B01045"/>
    <w:rsid w:val="00B01119"/>
    <w:rsid w:val="00B0115D"/>
    <w:rsid w:val="00B012CA"/>
    <w:rsid w:val="00B015FC"/>
    <w:rsid w:val="00B0170D"/>
    <w:rsid w:val="00B01AA1"/>
    <w:rsid w:val="00B02AAD"/>
    <w:rsid w:val="00B02AE1"/>
    <w:rsid w:val="00B02BDE"/>
    <w:rsid w:val="00B03343"/>
    <w:rsid w:val="00B03551"/>
    <w:rsid w:val="00B03A71"/>
    <w:rsid w:val="00B03E59"/>
    <w:rsid w:val="00B0414C"/>
    <w:rsid w:val="00B047E0"/>
    <w:rsid w:val="00B04B23"/>
    <w:rsid w:val="00B07054"/>
    <w:rsid w:val="00B0743B"/>
    <w:rsid w:val="00B074A7"/>
    <w:rsid w:val="00B07939"/>
    <w:rsid w:val="00B07E50"/>
    <w:rsid w:val="00B1003D"/>
    <w:rsid w:val="00B1069E"/>
    <w:rsid w:val="00B1094C"/>
    <w:rsid w:val="00B10F80"/>
    <w:rsid w:val="00B1136E"/>
    <w:rsid w:val="00B114D9"/>
    <w:rsid w:val="00B11502"/>
    <w:rsid w:val="00B116C3"/>
    <w:rsid w:val="00B1218F"/>
    <w:rsid w:val="00B123CD"/>
    <w:rsid w:val="00B1286C"/>
    <w:rsid w:val="00B12B41"/>
    <w:rsid w:val="00B12F59"/>
    <w:rsid w:val="00B1346B"/>
    <w:rsid w:val="00B13695"/>
    <w:rsid w:val="00B13731"/>
    <w:rsid w:val="00B13CD0"/>
    <w:rsid w:val="00B13E56"/>
    <w:rsid w:val="00B14403"/>
    <w:rsid w:val="00B14DEE"/>
    <w:rsid w:val="00B151C6"/>
    <w:rsid w:val="00B15439"/>
    <w:rsid w:val="00B15507"/>
    <w:rsid w:val="00B1583A"/>
    <w:rsid w:val="00B159F4"/>
    <w:rsid w:val="00B15B8C"/>
    <w:rsid w:val="00B15C91"/>
    <w:rsid w:val="00B15DDF"/>
    <w:rsid w:val="00B161C4"/>
    <w:rsid w:val="00B1637E"/>
    <w:rsid w:val="00B2005D"/>
    <w:rsid w:val="00B20469"/>
    <w:rsid w:val="00B207AF"/>
    <w:rsid w:val="00B20E72"/>
    <w:rsid w:val="00B20EBC"/>
    <w:rsid w:val="00B21720"/>
    <w:rsid w:val="00B218A9"/>
    <w:rsid w:val="00B21FD7"/>
    <w:rsid w:val="00B226AD"/>
    <w:rsid w:val="00B2286F"/>
    <w:rsid w:val="00B22915"/>
    <w:rsid w:val="00B22934"/>
    <w:rsid w:val="00B23070"/>
    <w:rsid w:val="00B2369F"/>
    <w:rsid w:val="00B23749"/>
    <w:rsid w:val="00B23F63"/>
    <w:rsid w:val="00B24099"/>
    <w:rsid w:val="00B24617"/>
    <w:rsid w:val="00B24CCE"/>
    <w:rsid w:val="00B2518B"/>
    <w:rsid w:val="00B251F7"/>
    <w:rsid w:val="00B25258"/>
    <w:rsid w:val="00B25C4A"/>
    <w:rsid w:val="00B25F4E"/>
    <w:rsid w:val="00B307B3"/>
    <w:rsid w:val="00B30BA1"/>
    <w:rsid w:val="00B30C63"/>
    <w:rsid w:val="00B315FE"/>
    <w:rsid w:val="00B31672"/>
    <w:rsid w:val="00B31B00"/>
    <w:rsid w:val="00B31B96"/>
    <w:rsid w:val="00B31FFB"/>
    <w:rsid w:val="00B3280A"/>
    <w:rsid w:val="00B32A6A"/>
    <w:rsid w:val="00B33170"/>
    <w:rsid w:val="00B33204"/>
    <w:rsid w:val="00B33805"/>
    <w:rsid w:val="00B33811"/>
    <w:rsid w:val="00B33F93"/>
    <w:rsid w:val="00B343DB"/>
    <w:rsid w:val="00B3477B"/>
    <w:rsid w:val="00B348FF"/>
    <w:rsid w:val="00B351E9"/>
    <w:rsid w:val="00B35629"/>
    <w:rsid w:val="00B35D18"/>
    <w:rsid w:val="00B3649F"/>
    <w:rsid w:val="00B36C08"/>
    <w:rsid w:val="00B36C56"/>
    <w:rsid w:val="00B371FA"/>
    <w:rsid w:val="00B378BC"/>
    <w:rsid w:val="00B378E2"/>
    <w:rsid w:val="00B37B03"/>
    <w:rsid w:val="00B40353"/>
    <w:rsid w:val="00B4066A"/>
    <w:rsid w:val="00B4075A"/>
    <w:rsid w:val="00B40886"/>
    <w:rsid w:val="00B40ABC"/>
    <w:rsid w:val="00B40C39"/>
    <w:rsid w:val="00B40E16"/>
    <w:rsid w:val="00B41084"/>
    <w:rsid w:val="00B41213"/>
    <w:rsid w:val="00B419DC"/>
    <w:rsid w:val="00B41A17"/>
    <w:rsid w:val="00B41D0F"/>
    <w:rsid w:val="00B41E1C"/>
    <w:rsid w:val="00B42584"/>
    <w:rsid w:val="00B42AB1"/>
    <w:rsid w:val="00B42E78"/>
    <w:rsid w:val="00B4332B"/>
    <w:rsid w:val="00B433B6"/>
    <w:rsid w:val="00B43CB8"/>
    <w:rsid w:val="00B44634"/>
    <w:rsid w:val="00B44CAA"/>
    <w:rsid w:val="00B44DBA"/>
    <w:rsid w:val="00B451AD"/>
    <w:rsid w:val="00B45422"/>
    <w:rsid w:val="00B45667"/>
    <w:rsid w:val="00B456B0"/>
    <w:rsid w:val="00B459E4"/>
    <w:rsid w:val="00B45B1B"/>
    <w:rsid w:val="00B45E94"/>
    <w:rsid w:val="00B46052"/>
    <w:rsid w:val="00B4623D"/>
    <w:rsid w:val="00B462A5"/>
    <w:rsid w:val="00B46398"/>
    <w:rsid w:val="00B46C5F"/>
    <w:rsid w:val="00B470AE"/>
    <w:rsid w:val="00B47345"/>
    <w:rsid w:val="00B47CF1"/>
    <w:rsid w:val="00B5037A"/>
    <w:rsid w:val="00B50410"/>
    <w:rsid w:val="00B504C2"/>
    <w:rsid w:val="00B50B5F"/>
    <w:rsid w:val="00B50B87"/>
    <w:rsid w:val="00B51030"/>
    <w:rsid w:val="00B5159F"/>
    <w:rsid w:val="00B518DD"/>
    <w:rsid w:val="00B5195A"/>
    <w:rsid w:val="00B51971"/>
    <w:rsid w:val="00B51C6C"/>
    <w:rsid w:val="00B52123"/>
    <w:rsid w:val="00B532A2"/>
    <w:rsid w:val="00B535A5"/>
    <w:rsid w:val="00B53B73"/>
    <w:rsid w:val="00B53BB7"/>
    <w:rsid w:val="00B541D2"/>
    <w:rsid w:val="00B54330"/>
    <w:rsid w:val="00B54EC6"/>
    <w:rsid w:val="00B554BA"/>
    <w:rsid w:val="00B55573"/>
    <w:rsid w:val="00B55BCA"/>
    <w:rsid w:val="00B56015"/>
    <w:rsid w:val="00B5627C"/>
    <w:rsid w:val="00B5667F"/>
    <w:rsid w:val="00B56AB5"/>
    <w:rsid w:val="00B57496"/>
    <w:rsid w:val="00B60174"/>
    <w:rsid w:val="00B601B6"/>
    <w:rsid w:val="00B60E71"/>
    <w:rsid w:val="00B61432"/>
    <w:rsid w:val="00B61CEE"/>
    <w:rsid w:val="00B61ED0"/>
    <w:rsid w:val="00B623D6"/>
    <w:rsid w:val="00B626EB"/>
    <w:rsid w:val="00B62942"/>
    <w:rsid w:val="00B633DE"/>
    <w:rsid w:val="00B6364E"/>
    <w:rsid w:val="00B6374A"/>
    <w:rsid w:val="00B64339"/>
    <w:rsid w:val="00B64A2B"/>
    <w:rsid w:val="00B64DDB"/>
    <w:rsid w:val="00B6579D"/>
    <w:rsid w:val="00B657D2"/>
    <w:rsid w:val="00B66BC2"/>
    <w:rsid w:val="00B67193"/>
    <w:rsid w:val="00B675E5"/>
    <w:rsid w:val="00B677D7"/>
    <w:rsid w:val="00B67A09"/>
    <w:rsid w:val="00B67E83"/>
    <w:rsid w:val="00B702AE"/>
    <w:rsid w:val="00B70545"/>
    <w:rsid w:val="00B7093F"/>
    <w:rsid w:val="00B70C13"/>
    <w:rsid w:val="00B717AB"/>
    <w:rsid w:val="00B7207E"/>
    <w:rsid w:val="00B72293"/>
    <w:rsid w:val="00B728B6"/>
    <w:rsid w:val="00B73115"/>
    <w:rsid w:val="00B737B0"/>
    <w:rsid w:val="00B73944"/>
    <w:rsid w:val="00B73BCA"/>
    <w:rsid w:val="00B7447C"/>
    <w:rsid w:val="00B744AE"/>
    <w:rsid w:val="00B7468E"/>
    <w:rsid w:val="00B74861"/>
    <w:rsid w:val="00B74930"/>
    <w:rsid w:val="00B749DE"/>
    <w:rsid w:val="00B74EEB"/>
    <w:rsid w:val="00B75C5B"/>
    <w:rsid w:val="00B75DFB"/>
    <w:rsid w:val="00B75DFC"/>
    <w:rsid w:val="00B767D7"/>
    <w:rsid w:val="00B76EAC"/>
    <w:rsid w:val="00B77671"/>
    <w:rsid w:val="00B77B7C"/>
    <w:rsid w:val="00B77D33"/>
    <w:rsid w:val="00B801D4"/>
    <w:rsid w:val="00B8040A"/>
    <w:rsid w:val="00B80868"/>
    <w:rsid w:val="00B81D7A"/>
    <w:rsid w:val="00B82140"/>
    <w:rsid w:val="00B82ADB"/>
    <w:rsid w:val="00B82B1D"/>
    <w:rsid w:val="00B82DA0"/>
    <w:rsid w:val="00B8353A"/>
    <w:rsid w:val="00B83A7C"/>
    <w:rsid w:val="00B83A98"/>
    <w:rsid w:val="00B83C5B"/>
    <w:rsid w:val="00B844F1"/>
    <w:rsid w:val="00B84C5B"/>
    <w:rsid w:val="00B853DE"/>
    <w:rsid w:val="00B85D07"/>
    <w:rsid w:val="00B85FD3"/>
    <w:rsid w:val="00B868D6"/>
    <w:rsid w:val="00B8697E"/>
    <w:rsid w:val="00B86B2C"/>
    <w:rsid w:val="00B86BDC"/>
    <w:rsid w:val="00B87198"/>
    <w:rsid w:val="00B87AA0"/>
    <w:rsid w:val="00B903C7"/>
    <w:rsid w:val="00B90600"/>
    <w:rsid w:val="00B90831"/>
    <w:rsid w:val="00B909B6"/>
    <w:rsid w:val="00B90A4E"/>
    <w:rsid w:val="00B90BD8"/>
    <w:rsid w:val="00B90DC0"/>
    <w:rsid w:val="00B90E4E"/>
    <w:rsid w:val="00B9165E"/>
    <w:rsid w:val="00B91AA2"/>
    <w:rsid w:val="00B920FD"/>
    <w:rsid w:val="00B92301"/>
    <w:rsid w:val="00B9244F"/>
    <w:rsid w:val="00B92457"/>
    <w:rsid w:val="00B925DC"/>
    <w:rsid w:val="00B92ECF"/>
    <w:rsid w:val="00B93E94"/>
    <w:rsid w:val="00B94437"/>
    <w:rsid w:val="00B948EF"/>
    <w:rsid w:val="00B95AFD"/>
    <w:rsid w:val="00B9691E"/>
    <w:rsid w:val="00B96BEA"/>
    <w:rsid w:val="00B96DDF"/>
    <w:rsid w:val="00B97470"/>
    <w:rsid w:val="00B97835"/>
    <w:rsid w:val="00B97EAA"/>
    <w:rsid w:val="00BA0BA4"/>
    <w:rsid w:val="00BA0BEA"/>
    <w:rsid w:val="00BA0CB1"/>
    <w:rsid w:val="00BA129F"/>
    <w:rsid w:val="00BA1AB0"/>
    <w:rsid w:val="00BA1E57"/>
    <w:rsid w:val="00BA2146"/>
    <w:rsid w:val="00BA2894"/>
    <w:rsid w:val="00BA48C8"/>
    <w:rsid w:val="00BA52E5"/>
    <w:rsid w:val="00BA5570"/>
    <w:rsid w:val="00BA5D22"/>
    <w:rsid w:val="00BA5E8D"/>
    <w:rsid w:val="00BA5EAB"/>
    <w:rsid w:val="00BA6829"/>
    <w:rsid w:val="00BA6B05"/>
    <w:rsid w:val="00BA6C2A"/>
    <w:rsid w:val="00BA7696"/>
    <w:rsid w:val="00BA76F1"/>
    <w:rsid w:val="00BA7AB0"/>
    <w:rsid w:val="00BA7C0C"/>
    <w:rsid w:val="00BA7D9B"/>
    <w:rsid w:val="00BA7FEF"/>
    <w:rsid w:val="00BB0579"/>
    <w:rsid w:val="00BB05C2"/>
    <w:rsid w:val="00BB07D7"/>
    <w:rsid w:val="00BB0A6E"/>
    <w:rsid w:val="00BB0B12"/>
    <w:rsid w:val="00BB0F3A"/>
    <w:rsid w:val="00BB12EE"/>
    <w:rsid w:val="00BB1A97"/>
    <w:rsid w:val="00BB20FD"/>
    <w:rsid w:val="00BB3B46"/>
    <w:rsid w:val="00BB3B7A"/>
    <w:rsid w:val="00BB4819"/>
    <w:rsid w:val="00BB4A86"/>
    <w:rsid w:val="00BB5B20"/>
    <w:rsid w:val="00BB5B5F"/>
    <w:rsid w:val="00BB5DA5"/>
    <w:rsid w:val="00BB63DC"/>
    <w:rsid w:val="00BB6786"/>
    <w:rsid w:val="00BB68D5"/>
    <w:rsid w:val="00BB6992"/>
    <w:rsid w:val="00BB6CEE"/>
    <w:rsid w:val="00BB6E83"/>
    <w:rsid w:val="00BB702F"/>
    <w:rsid w:val="00BB729C"/>
    <w:rsid w:val="00BB78EB"/>
    <w:rsid w:val="00BB7E4A"/>
    <w:rsid w:val="00BC075D"/>
    <w:rsid w:val="00BC1169"/>
    <w:rsid w:val="00BC14A8"/>
    <w:rsid w:val="00BC15C9"/>
    <w:rsid w:val="00BC1964"/>
    <w:rsid w:val="00BC2334"/>
    <w:rsid w:val="00BC2519"/>
    <w:rsid w:val="00BC2A61"/>
    <w:rsid w:val="00BC2A95"/>
    <w:rsid w:val="00BC2F9E"/>
    <w:rsid w:val="00BC37C2"/>
    <w:rsid w:val="00BC38A3"/>
    <w:rsid w:val="00BC3F7F"/>
    <w:rsid w:val="00BC3FE3"/>
    <w:rsid w:val="00BC4077"/>
    <w:rsid w:val="00BC49FE"/>
    <w:rsid w:val="00BC4CC7"/>
    <w:rsid w:val="00BC5946"/>
    <w:rsid w:val="00BC611D"/>
    <w:rsid w:val="00BC6844"/>
    <w:rsid w:val="00BC6B6E"/>
    <w:rsid w:val="00BC6E16"/>
    <w:rsid w:val="00BC6F4C"/>
    <w:rsid w:val="00BC71C9"/>
    <w:rsid w:val="00BC7582"/>
    <w:rsid w:val="00BC77A8"/>
    <w:rsid w:val="00BC7B49"/>
    <w:rsid w:val="00BC7C3D"/>
    <w:rsid w:val="00BD040C"/>
    <w:rsid w:val="00BD0836"/>
    <w:rsid w:val="00BD0CB9"/>
    <w:rsid w:val="00BD1854"/>
    <w:rsid w:val="00BD1DA4"/>
    <w:rsid w:val="00BD239F"/>
    <w:rsid w:val="00BD23B9"/>
    <w:rsid w:val="00BD26AC"/>
    <w:rsid w:val="00BD28AE"/>
    <w:rsid w:val="00BD2F6E"/>
    <w:rsid w:val="00BD2FF1"/>
    <w:rsid w:val="00BD35B9"/>
    <w:rsid w:val="00BD3B1D"/>
    <w:rsid w:val="00BD3FF8"/>
    <w:rsid w:val="00BD5110"/>
    <w:rsid w:val="00BD534D"/>
    <w:rsid w:val="00BD5BCE"/>
    <w:rsid w:val="00BD5F6A"/>
    <w:rsid w:val="00BD69BC"/>
    <w:rsid w:val="00BD725F"/>
    <w:rsid w:val="00BD7958"/>
    <w:rsid w:val="00BE00D2"/>
    <w:rsid w:val="00BE0233"/>
    <w:rsid w:val="00BE026D"/>
    <w:rsid w:val="00BE03D6"/>
    <w:rsid w:val="00BE06A9"/>
    <w:rsid w:val="00BE084C"/>
    <w:rsid w:val="00BE0902"/>
    <w:rsid w:val="00BE1744"/>
    <w:rsid w:val="00BE1749"/>
    <w:rsid w:val="00BE2D08"/>
    <w:rsid w:val="00BE2F5B"/>
    <w:rsid w:val="00BE3709"/>
    <w:rsid w:val="00BE370A"/>
    <w:rsid w:val="00BE37EE"/>
    <w:rsid w:val="00BE52B3"/>
    <w:rsid w:val="00BE53A6"/>
    <w:rsid w:val="00BE5990"/>
    <w:rsid w:val="00BE6533"/>
    <w:rsid w:val="00BE6AB9"/>
    <w:rsid w:val="00BE6D59"/>
    <w:rsid w:val="00BE6F50"/>
    <w:rsid w:val="00BE6FB5"/>
    <w:rsid w:val="00BE788C"/>
    <w:rsid w:val="00BE7DB0"/>
    <w:rsid w:val="00BF0BD8"/>
    <w:rsid w:val="00BF0D51"/>
    <w:rsid w:val="00BF1210"/>
    <w:rsid w:val="00BF1788"/>
    <w:rsid w:val="00BF18C2"/>
    <w:rsid w:val="00BF1BAB"/>
    <w:rsid w:val="00BF21B6"/>
    <w:rsid w:val="00BF22CA"/>
    <w:rsid w:val="00BF2464"/>
    <w:rsid w:val="00BF2A4D"/>
    <w:rsid w:val="00BF30BA"/>
    <w:rsid w:val="00BF3820"/>
    <w:rsid w:val="00BF3CE1"/>
    <w:rsid w:val="00BF4698"/>
    <w:rsid w:val="00BF479F"/>
    <w:rsid w:val="00BF4825"/>
    <w:rsid w:val="00BF4902"/>
    <w:rsid w:val="00BF4BC8"/>
    <w:rsid w:val="00BF50BB"/>
    <w:rsid w:val="00BF5BB8"/>
    <w:rsid w:val="00BF5CB8"/>
    <w:rsid w:val="00BF5E16"/>
    <w:rsid w:val="00BF5E48"/>
    <w:rsid w:val="00BF6253"/>
    <w:rsid w:val="00BF6394"/>
    <w:rsid w:val="00BF6670"/>
    <w:rsid w:val="00BF68F1"/>
    <w:rsid w:val="00BF6B05"/>
    <w:rsid w:val="00BF6B2C"/>
    <w:rsid w:val="00BF6C90"/>
    <w:rsid w:val="00BF6F39"/>
    <w:rsid w:val="00BF70E7"/>
    <w:rsid w:val="00BF7530"/>
    <w:rsid w:val="00BF78DB"/>
    <w:rsid w:val="00BF7A5A"/>
    <w:rsid w:val="00C0059D"/>
    <w:rsid w:val="00C0090B"/>
    <w:rsid w:val="00C009FC"/>
    <w:rsid w:val="00C00AE4"/>
    <w:rsid w:val="00C00C8E"/>
    <w:rsid w:val="00C00D42"/>
    <w:rsid w:val="00C00EDD"/>
    <w:rsid w:val="00C0160F"/>
    <w:rsid w:val="00C01A62"/>
    <w:rsid w:val="00C01AB8"/>
    <w:rsid w:val="00C01EAD"/>
    <w:rsid w:val="00C0259C"/>
    <w:rsid w:val="00C02AEB"/>
    <w:rsid w:val="00C03244"/>
    <w:rsid w:val="00C046C6"/>
    <w:rsid w:val="00C04D25"/>
    <w:rsid w:val="00C04F65"/>
    <w:rsid w:val="00C055C3"/>
    <w:rsid w:val="00C05CD7"/>
    <w:rsid w:val="00C05D23"/>
    <w:rsid w:val="00C06602"/>
    <w:rsid w:val="00C069BC"/>
    <w:rsid w:val="00C06CD5"/>
    <w:rsid w:val="00C06DB6"/>
    <w:rsid w:val="00C07E1C"/>
    <w:rsid w:val="00C10005"/>
    <w:rsid w:val="00C1067D"/>
    <w:rsid w:val="00C10682"/>
    <w:rsid w:val="00C10E6F"/>
    <w:rsid w:val="00C10EF2"/>
    <w:rsid w:val="00C11A18"/>
    <w:rsid w:val="00C11EB5"/>
    <w:rsid w:val="00C122DF"/>
    <w:rsid w:val="00C1260F"/>
    <w:rsid w:val="00C127A7"/>
    <w:rsid w:val="00C131B3"/>
    <w:rsid w:val="00C13257"/>
    <w:rsid w:val="00C13791"/>
    <w:rsid w:val="00C13D90"/>
    <w:rsid w:val="00C13E26"/>
    <w:rsid w:val="00C145A6"/>
    <w:rsid w:val="00C15EEA"/>
    <w:rsid w:val="00C16D2F"/>
    <w:rsid w:val="00C16E0B"/>
    <w:rsid w:val="00C16F91"/>
    <w:rsid w:val="00C17370"/>
    <w:rsid w:val="00C17BF8"/>
    <w:rsid w:val="00C20C07"/>
    <w:rsid w:val="00C217D7"/>
    <w:rsid w:val="00C21F13"/>
    <w:rsid w:val="00C21FC5"/>
    <w:rsid w:val="00C2248B"/>
    <w:rsid w:val="00C224EC"/>
    <w:rsid w:val="00C225EB"/>
    <w:rsid w:val="00C226A1"/>
    <w:rsid w:val="00C22D62"/>
    <w:rsid w:val="00C239ED"/>
    <w:rsid w:val="00C24A7F"/>
    <w:rsid w:val="00C24F75"/>
    <w:rsid w:val="00C258A6"/>
    <w:rsid w:val="00C25E28"/>
    <w:rsid w:val="00C25FAE"/>
    <w:rsid w:val="00C260A6"/>
    <w:rsid w:val="00C2621A"/>
    <w:rsid w:val="00C26E0A"/>
    <w:rsid w:val="00C2716A"/>
    <w:rsid w:val="00C27CDB"/>
    <w:rsid w:val="00C32912"/>
    <w:rsid w:val="00C33B9A"/>
    <w:rsid w:val="00C33E77"/>
    <w:rsid w:val="00C340C8"/>
    <w:rsid w:val="00C348B0"/>
    <w:rsid w:val="00C3522C"/>
    <w:rsid w:val="00C358AD"/>
    <w:rsid w:val="00C35DFE"/>
    <w:rsid w:val="00C366AC"/>
    <w:rsid w:val="00C368D6"/>
    <w:rsid w:val="00C36AD1"/>
    <w:rsid w:val="00C36E59"/>
    <w:rsid w:val="00C37081"/>
    <w:rsid w:val="00C3789A"/>
    <w:rsid w:val="00C3796A"/>
    <w:rsid w:val="00C3798A"/>
    <w:rsid w:val="00C40451"/>
    <w:rsid w:val="00C409F3"/>
    <w:rsid w:val="00C40A22"/>
    <w:rsid w:val="00C40F4B"/>
    <w:rsid w:val="00C40F99"/>
    <w:rsid w:val="00C40FDD"/>
    <w:rsid w:val="00C411DE"/>
    <w:rsid w:val="00C41263"/>
    <w:rsid w:val="00C41692"/>
    <w:rsid w:val="00C416F4"/>
    <w:rsid w:val="00C418DC"/>
    <w:rsid w:val="00C42DB0"/>
    <w:rsid w:val="00C435F3"/>
    <w:rsid w:val="00C4382F"/>
    <w:rsid w:val="00C43DC2"/>
    <w:rsid w:val="00C43EFB"/>
    <w:rsid w:val="00C440CF"/>
    <w:rsid w:val="00C44382"/>
    <w:rsid w:val="00C44510"/>
    <w:rsid w:val="00C449C9"/>
    <w:rsid w:val="00C4534C"/>
    <w:rsid w:val="00C458BC"/>
    <w:rsid w:val="00C45F08"/>
    <w:rsid w:val="00C4697D"/>
    <w:rsid w:val="00C46D49"/>
    <w:rsid w:val="00C47002"/>
    <w:rsid w:val="00C4740A"/>
    <w:rsid w:val="00C474C9"/>
    <w:rsid w:val="00C47605"/>
    <w:rsid w:val="00C476FF"/>
    <w:rsid w:val="00C4772B"/>
    <w:rsid w:val="00C477F0"/>
    <w:rsid w:val="00C47AF3"/>
    <w:rsid w:val="00C47D24"/>
    <w:rsid w:val="00C5051C"/>
    <w:rsid w:val="00C510FF"/>
    <w:rsid w:val="00C51A29"/>
    <w:rsid w:val="00C51AC6"/>
    <w:rsid w:val="00C5205E"/>
    <w:rsid w:val="00C521AE"/>
    <w:rsid w:val="00C529CC"/>
    <w:rsid w:val="00C53666"/>
    <w:rsid w:val="00C537CA"/>
    <w:rsid w:val="00C53C79"/>
    <w:rsid w:val="00C5412E"/>
    <w:rsid w:val="00C5456B"/>
    <w:rsid w:val="00C54FDF"/>
    <w:rsid w:val="00C552BA"/>
    <w:rsid w:val="00C55905"/>
    <w:rsid w:val="00C55AAA"/>
    <w:rsid w:val="00C5620E"/>
    <w:rsid w:val="00C564F9"/>
    <w:rsid w:val="00C56C5E"/>
    <w:rsid w:val="00C570F9"/>
    <w:rsid w:val="00C57283"/>
    <w:rsid w:val="00C572E2"/>
    <w:rsid w:val="00C576E0"/>
    <w:rsid w:val="00C5776A"/>
    <w:rsid w:val="00C603F9"/>
    <w:rsid w:val="00C6119B"/>
    <w:rsid w:val="00C612BD"/>
    <w:rsid w:val="00C61450"/>
    <w:rsid w:val="00C618B1"/>
    <w:rsid w:val="00C61BA6"/>
    <w:rsid w:val="00C61BD8"/>
    <w:rsid w:val="00C61E47"/>
    <w:rsid w:val="00C61F62"/>
    <w:rsid w:val="00C62233"/>
    <w:rsid w:val="00C62368"/>
    <w:rsid w:val="00C62557"/>
    <w:rsid w:val="00C6265C"/>
    <w:rsid w:val="00C628A7"/>
    <w:rsid w:val="00C62DBB"/>
    <w:rsid w:val="00C62ED4"/>
    <w:rsid w:val="00C62F86"/>
    <w:rsid w:val="00C639FA"/>
    <w:rsid w:val="00C63A17"/>
    <w:rsid w:val="00C63B3D"/>
    <w:rsid w:val="00C63EED"/>
    <w:rsid w:val="00C64009"/>
    <w:rsid w:val="00C6449A"/>
    <w:rsid w:val="00C64DD0"/>
    <w:rsid w:val="00C65415"/>
    <w:rsid w:val="00C654EE"/>
    <w:rsid w:val="00C65672"/>
    <w:rsid w:val="00C66424"/>
    <w:rsid w:val="00C66599"/>
    <w:rsid w:val="00C666E3"/>
    <w:rsid w:val="00C66FD3"/>
    <w:rsid w:val="00C675AA"/>
    <w:rsid w:val="00C679B5"/>
    <w:rsid w:val="00C701D4"/>
    <w:rsid w:val="00C7088D"/>
    <w:rsid w:val="00C70AFE"/>
    <w:rsid w:val="00C70FEC"/>
    <w:rsid w:val="00C7126E"/>
    <w:rsid w:val="00C71D38"/>
    <w:rsid w:val="00C71F2B"/>
    <w:rsid w:val="00C71FBC"/>
    <w:rsid w:val="00C7202F"/>
    <w:rsid w:val="00C72EF9"/>
    <w:rsid w:val="00C72F8B"/>
    <w:rsid w:val="00C732F9"/>
    <w:rsid w:val="00C73BAD"/>
    <w:rsid w:val="00C73BC6"/>
    <w:rsid w:val="00C74254"/>
    <w:rsid w:val="00C744D8"/>
    <w:rsid w:val="00C747DC"/>
    <w:rsid w:val="00C747F5"/>
    <w:rsid w:val="00C748FD"/>
    <w:rsid w:val="00C74A38"/>
    <w:rsid w:val="00C74F36"/>
    <w:rsid w:val="00C74F6F"/>
    <w:rsid w:val="00C75CDC"/>
    <w:rsid w:val="00C75CEF"/>
    <w:rsid w:val="00C75E43"/>
    <w:rsid w:val="00C75E69"/>
    <w:rsid w:val="00C7605E"/>
    <w:rsid w:val="00C768AF"/>
    <w:rsid w:val="00C76E52"/>
    <w:rsid w:val="00C771DF"/>
    <w:rsid w:val="00C7786D"/>
    <w:rsid w:val="00C77BF4"/>
    <w:rsid w:val="00C77FCC"/>
    <w:rsid w:val="00C80291"/>
    <w:rsid w:val="00C807F4"/>
    <w:rsid w:val="00C808C8"/>
    <w:rsid w:val="00C80A64"/>
    <w:rsid w:val="00C80B08"/>
    <w:rsid w:val="00C80E73"/>
    <w:rsid w:val="00C8117E"/>
    <w:rsid w:val="00C812F4"/>
    <w:rsid w:val="00C814DA"/>
    <w:rsid w:val="00C81636"/>
    <w:rsid w:val="00C81E0D"/>
    <w:rsid w:val="00C8205C"/>
    <w:rsid w:val="00C82613"/>
    <w:rsid w:val="00C826A2"/>
    <w:rsid w:val="00C82ED4"/>
    <w:rsid w:val="00C836C2"/>
    <w:rsid w:val="00C8390C"/>
    <w:rsid w:val="00C83C35"/>
    <w:rsid w:val="00C83FAD"/>
    <w:rsid w:val="00C84502"/>
    <w:rsid w:val="00C84C2F"/>
    <w:rsid w:val="00C84E86"/>
    <w:rsid w:val="00C84FC7"/>
    <w:rsid w:val="00C85D5F"/>
    <w:rsid w:val="00C861AB"/>
    <w:rsid w:val="00C86429"/>
    <w:rsid w:val="00C8647D"/>
    <w:rsid w:val="00C86530"/>
    <w:rsid w:val="00C865A0"/>
    <w:rsid w:val="00C869F1"/>
    <w:rsid w:val="00C8739D"/>
    <w:rsid w:val="00C87F6E"/>
    <w:rsid w:val="00C908DF"/>
    <w:rsid w:val="00C90E87"/>
    <w:rsid w:val="00C9103A"/>
    <w:rsid w:val="00C91221"/>
    <w:rsid w:val="00C91AC5"/>
    <w:rsid w:val="00C91FFA"/>
    <w:rsid w:val="00C92172"/>
    <w:rsid w:val="00C922B3"/>
    <w:rsid w:val="00C925DB"/>
    <w:rsid w:val="00C92A71"/>
    <w:rsid w:val="00C92B2B"/>
    <w:rsid w:val="00C92C7E"/>
    <w:rsid w:val="00C934D0"/>
    <w:rsid w:val="00C93E31"/>
    <w:rsid w:val="00C947EF"/>
    <w:rsid w:val="00C949DE"/>
    <w:rsid w:val="00C9577B"/>
    <w:rsid w:val="00C95E2D"/>
    <w:rsid w:val="00C96C2E"/>
    <w:rsid w:val="00C97A54"/>
    <w:rsid w:val="00CA01B7"/>
    <w:rsid w:val="00CA0985"/>
    <w:rsid w:val="00CA0AA3"/>
    <w:rsid w:val="00CA0F04"/>
    <w:rsid w:val="00CA11A1"/>
    <w:rsid w:val="00CA11A2"/>
    <w:rsid w:val="00CA195F"/>
    <w:rsid w:val="00CA2283"/>
    <w:rsid w:val="00CA2380"/>
    <w:rsid w:val="00CA2A3D"/>
    <w:rsid w:val="00CA2C6E"/>
    <w:rsid w:val="00CA2C77"/>
    <w:rsid w:val="00CA2D05"/>
    <w:rsid w:val="00CA2F01"/>
    <w:rsid w:val="00CA2F46"/>
    <w:rsid w:val="00CA30C3"/>
    <w:rsid w:val="00CA34A3"/>
    <w:rsid w:val="00CA3F88"/>
    <w:rsid w:val="00CA4EE1"/>
    <w:rsid w:val="00CA58A1"/>
    <w:rsid w:val="00CA604C"/>
    <w:rsid w:val="00CA61B7"/>
    <w:rsid w:val="00CA630E"/>
    <w:rsid w:val="00CA6863"/>
    <w:rsid w:val="00CA7D2C"/>
    <w:rsid w:val="00CA7FFB"/>
    <w:rsid w:val="00CB025E"/>
    <w:rsid w:val="00CB0C76"/>
    <w:rsid w:val="00CB1886"/>
    <w:rsid w:val="00CB20CF"/>
    <w:rsid w:val="00CB223F"/>
    <w:rsid w:val="00CB315F"/>
    <w:rsid w:val="00CB3183"/>
    <w:rsid w:val="00CB37D7"/>
    <w:rsid w:val="00CB3865"/>
    <w:rsid w:val="00CB3FED"/>
    <w:rsid w:val="00CB448A"/>
    <w:rsid w:val="00CB4BA0"/>
    <w:rsid w:val="00CB50B4"/>
    <w:rsid w:val="00CB54AE"/>
    <w:rsid w:val="00CB5537"/>
    <w:rsid w:val="00CB57C2"/>
    <w:rsid w:val="00CB5CAB"/>
    <w:rsid w:val="00CB5F11"/>
    <w:rsid w:val="00CB6022"/>
    <w:rsid w:val="00CB606D"/>
    <w:rsid w:val="00CB60C4"/>
    <w:rsid w:val="00CB62FD"/>
    <w:rsid w:val="00CB6A27"/>
    <w:rsid w:val="00CB6CEA"/>
    <w:rsid w:val="00CB6FAB"/>
    <w:rsid w:val="00CB6FED"/>
    <w:rsid w:val="00CB71C3"/>
    <w:rsid w:val="00CB7734"/>
    <w:rsid w:val="00CB7E87"/>
    <w:rsid w:val="00CC0131"/>
    <w:rsid w:val="00CC01A4"/>
    <w:rsid w:val="00CC09D6"/>
    <w:rsid w:val="00CC0D8F"/>
    <w:rsid w:val="00CC10F5"/>
    <w:rsid w:val="00CC118D"/>
    <w:rsid w:val="00CC1D80"/>
    <w:rsid w:val="00CC1F81"/>
    <w:rsid w:val="00CC1FB8"/>
    <w:rsid w:val="00CC2353"/>
    <w:rsid w:val="00CC2578"/>
    <w:rsid w:val="00CC25AA"/>
    <w:rsid w:val="00CC2939"/>
    <w:rsid w:val="00CC2A31"/>
    <w:rsid w:val="00CC2CBE"/>
    <w:rsid w:val="00CC3F57"/>
    <w:rsid w:val="00CC4212"/>
    <w:rsid w:val="00CC4F09"/>
    <w:rsid w:val="00CC5799"/>
    <w:rsid w:val="00CC58C3"/>
    <w:rsid w:val="00CC623B"/>
    <w:rsid w:val="00CC6279"/>
    <w:rsid w:val="00CC64F3"/>
    <w:rsid w:val="00CC67BB"/>
    <w:rsid w:val="00CC6827"/>
    <w:rsid w:val="00CC7733"/>
    <w:rsid w:val="00CC7801"/>
    <w:rsid w:val="00CC7930"/>
    <w:rsid w:val="00CC7B89"/>
    <w:rsid w:val="00CC7D51"/>
    <w:rsid w:val="00CD0A39"/>
    <w:rsid w:val="00CD1270"/>
    <w:rsid w:val="00CD14D3"/>
    <w:rsid w:val="00CD196C"/>
    <w:rsid w:val="00CD1CF5"/>
    <w:rsid w:val="00CD21B1"/>
    <w:rsid w:val="00CD2246"/>
    <w:rsid w:val="00CD2362"/>
    <w:rsid w:val="00CD2669"/>
    <w:rsid w:val="00CD286B"/>
    <w:rsid w:val="00CD295C"/>
    <w:rsid w:val="00CD361C"/>
    <w:rsid w:val="00CD3986"/>
    <w:rsid w:val="00CD413A"/>
    <w:rsid w:val="00CD4233"/>
    <w:rsid w:val="00CD4456"/>
    <w:rsid w:val="00CD4A1B"/>
    <w:rsid w:val="00CD4BF7"/>
    <w:rsid w:val="00CD5633"/>
    <w:rsid w:val="00CD6019"/>
    <w:rsid w:val="00CD630C"/>
    <w:rsid w:val="00CD6393"/>
    <w:rsid w:val="00CD656D"/>
    <w:rsid w:val="00CD6B05"/>
    <w:rsid w:val="00CD6F08"/>
    <w:rsid w:val="00CD740C"/>
    <w:rsid w:val="00CE00CB"/>
    <w:rsid w:val="00CE0189"/>
    <w:rsid w:val="00CE069C"/>
    <w:rsid w:val="00CE0D2A"/>
    <w:rsid w:val="00CE2164"/>
    <w:rsid w:val="00CE275A"/>
    <w:rsid w:val="00CE2B4C"/>
    <w:rsid w:val="00CE394D"/>
    <w:rsid w:val="00CE4052"/>
    <w:rsid w:val="00CE4388"/>
    <w:rsid w:val="00CE45EC"/>
    <w:rsid w:val="00CE468F"/>
    <w:rsid w:val="00CE4B78"/>
    <w:rsid w:val="00CE55AB"/>
    <w:rsid w:val="00CE5967"/>
    <w:rsid w:val="00CE5E67"/>
    <w:rsid w:val="00CE624E"/>
    <w:rsid w:val="00CE6877"/>
    <w:rsid w:val="00CE718E"/>
    <w:rsid w:val="00CE7244"/>
    <w:rsid w:val="00CE7474"/>
    <w:rsid w:val="00CE753A"/>
    <w:rsid w:val="00CE7A94"/>
    <w:rsid w:val="00CF07EE"/>
    <w:rsid w:val="00CF0B10"/>
    <w:rsid w:val="00CF1299"/>
    <w:rsid w:val="00CF17B2"/>
    <w:rsid w:val="00CF1A33"/>
    <w:rsid w:val="00CF1B59"/>
    <w:rsid w:val="00CF1DFB"/>
    <w:rsid w:val="00CF203A"/>
    <w:rsid w:val="00CF21F0"/>
    <w:rsid w:val="00CF252B"/>
    <w:rsid w:val="00CF2B83"/>
    <w:rsid w:val="00CF30FC"/>
    <w:rsid w:val="00CF3768"/>
    <w:rsid w:val="00CF3F3C"/>
    <w:rsid w:val="00CF4340"/>
    <w:rsid w:val="00CF443E"/>
    <w:rsid w:val="00CF4B1E"/>
    <w:rsid w:val="00CF4BC1"/>
    <w:rsid w:val="00CF4BEF"/>
    <w:rsid w:val="00CF5728"/>
    <w:rsid w:val="00CF5AB9"/>
    <w:rsid w:val="00CF5B64"/>
    <w:rsid w:val="00CF5B73"/>
    <w:rsid w:val="00CF5BF9"/>
    <w:rsid w:val="00CF608E"/>
    <w:rsid w:val="00CF6237"/>
    <w:rsid w:val="00CF6265"/>
    <w:rsid w:val="00CF680B"/>
    <w:rsid w:val="00CF7140"/>
    <w:rsid w:val="00CF72D0"/>
    <w:rsid w:val="00D00338"/>
    <w:rsid w:val="00D00562"/>
    <w:rsid w:val="00D007F4"/>
    <w:rsid w:val="00D009D5"/>
    <w:rsid w:val="00D00A0F"/>
    <w:rsid w:val="00D00BE1"/>
    <w:rsid w:val="00D00EEE"/>
    <w:rsid w:val="00D01157"/>
    <w:rsid w:val="00D016A7"/>
    <w:rsid w:val="00D01C6D"/>
    <w:rsid w:val="00D0232C"/>
    <w:rsid w:val="00D02392"/>
    <w:rsid w:val="00D0261B"/>
    <w:rsid w:val="00D026DB"/>
    <w:rsid w:val="00D02A14"/>
    <w:rsid w:val="00D02B66"/>
    <w:rsid w:val="00D03098"/>
    <w:rsid w:val="00D036CA"/>
    <w:rsid w:val="00D04163"/>
    <w:rsid w:val="00D04902"/>
    <w:rsid w:val="00D04D81"/>
    <w:rsid w:val="00D057AD"/>
    <w:rsid w:val="00D05AD8"/>
    <w:rsid w:val="00D05CC9"/>
    <w:rsid w:val="00D063FB"/>
    <w:rsid w:val="00D06420"/>
    <w:rsid w:val="00D0670E"/>
    <w:rsid w:val="00D06848"/>
    <w:rsid w:val="00D06E75"/>
    <w:rsid w:val="00D0736C"/>
    <w:rsid w:val="00D07C19"/>
    <w:rsid w:val="00D1052C"/>
    <w:rsid w:val="00D10EA2"/>
    <w:rsid w:val="00D112CA"/>
    <w:rsid w:val="00D1137E"/>
    <w:rsid w:val="00D1209F"/>
    <w:rsid w:val="00D122D7"/>
    <w:rsid w:val="00D1249D"/>
    <w:rsid w:val="00D12517"/>
    <w:rsid w:val="00D12E7D"/>
    <w:rsid w:val="00D12E8B"/>
    <w:rsid w:val="00D13019"/>
    <w:rsid w:val="00D134BE"/>
    <w:rsid w:val="00D135B1"/>
    <w:rsid w:val="00D1372C"/>
    <w:rsid w:val="00D13BDA"/>
    <w:rsid w:val="00D13E51"/>
    <w:rsid w:val="00D14088"/>
    <w:rsid w:val="00D14701"/>
    <w:rsid w:val="00D14A11"/>
    <w:rsid w:val="00D14C3F"/>
    <w:rsid w:val="00D14CFE"/>
    <w:rsid w:val="00D1591C"/>
    <w:rsid w:val="00D15CED"/>
    <w:rsid w:val="00D1611B"/>
    <w:rsid w:val="00D16233"/>
    <w:rsid w:val="00D1660B"/>
    <w:rsid w:val="00D16959"/>
    <w:rsid w:val="00D16B3F"/>
    <w:rsid w:val="00D1742B"/>
    <w:rsid w:val="00D174A2"/>
    <w:rsid w:val="00D174B5"/>
    <w:rsid w:val="00D17766"/>
    <w:rsid w:val="00D178BA"/>
    <w:rsid w:val="00D17CE6"/>
    <w:rsid w:val="00D17D1F"/>
    <w:rsid w:val="00D20768"/>
    <w:rsid w:val="00D20CB5"/>
    <w:rsid w:val="00D2102D"/>
    <w:rsid w:val="00D214EA"/>
    <w:rsid w:val="00D217C5"/>
    <w:rsid w:val="00D21D5A"/>
    <w:rsid w:val="00D21D9D"/>
    <w:rsid w:val="00D22986"/>
    <w:rsid w:val="00D22A36"/>
    <w:rsid w:val="00D237CE"/>
    <w:rsid w:val="00D2397A"/>
    <w:rsid w:val="00D23AE9"/>
    <w:rsid w:val="00D24275"/>
    <w:rsid w:val="00D243C3"/>
    <w:rsid w:val="00D24883"/>
    <w:rsid w:val="00D253F8"/>
    <w:rsid w:val="00D25595"/>
    <w:rsid w:val="00D25905"/>
    <w:rsid w:val="00D25BDB"/>
    <w:rsid w:val="00D25C5F"/>
    <w:rsid w:val="00D25D17"/>
    <w:rsid w:val="00D25D66"/>
    <w:rsid w:val="00D26095"/>
    <w:rsid w:val="00D262CD"/>
    <w:rsid w:val="00D26BA5"/>
    <w:rsid w:val="00D26DE6"/>
    <w:rsid w:val="00D2718B"/>
    <w:rsid w:val="00D275BC"/>
    <w:rsid w:val="00D2787D"/>
    <w:rsid w:val="00D30023"/>
    <w:rsid w:val="00D30924"/>
    <w:rsid w:val="00D313A2"/>
    <w:rsid w:val="00D31607"/>
    <w:rsid w:val="00D31727"/>
    <w:rsid w:val="00D3189B"/>
    <w:rsid w:val="00D320FF"/>
    <w:rsid w:val="00D3233A"/>
    <w:rsid w:val="00D32533"/>
    <w:rsid w:val="00D32908"/>
    <w:rsid w:val="00D32B68"/>
    <w:rsid w:val="00D33407"/>
    <w:rsid w:val="00D339BF"/>
    <w:rsid w:val="00D3514A"/>
    <w:rsid w:val="00D354F5"/>
    <w:rsid w:val="00D3583D"/>
    <w:rsid w:val="00D35A36"/>
    <w:rsid w:val="00D35B1D"/>
    <w:rsid w:val="00D35CD6"/>
    <w:rsid w:val="00D35F89"/>
    <w:rsid w:val="00D36412"/>
    <w:rsid w:val="00D3684B"/>
    <w:rsid w:val="00D369E3"/>
    <w:rsid w:val="00D371E6"/>
    <w:rsid w:val="00D3749C"/>
    <w:rsid w:val="00D37939"/>
    <w:rsid w:val="00D37A74"/>
    <w:rsid w:val="00D37A7E"/>
    <w:rsid w:val="00D37F51"/>
    <w:rsid w:val="00D4009E"/>
    <w:rsid w:val="00D406C3"/>
    <w:rsid w:val="00D40BF4"/>
    <w:rsid w:val="00D4115A"/>
    <w:rsid w:val="00D41372"/>
    <w:rsid w:val="00D41A91"/>
    <w:rsid w:val="00D41AA7"/>
    <w:rsid w:val="00D42329"/>
    <w:rsid w:val="00D42A27"/>
    <w:rsid w:val="00D42F71"/>
    <w:rsid w:val="00D4315B"/>
    <w:rsid w:val="00D4380D"/>
    <w:rsid w:val="00D43865"/>
    <w:rsid w:val="00D438CE"/>
    <w:rsid w:val="00D43A5C"/>
    <w:rsid w:val="00D44CDD"/>
    <w:rsid w:val="00D451B7"/>
    <w:rsid w:val="00D45388"/>
    <w:rsid w:val="00D457BD"/>
    <w:rsid w:val="00D458B6"/>
    <w:rsid w:val="00D45AB2"/>
    <w:rsid w:val="00D45ADD"/>
    <w:rsid w:val="00D45E78"/>
    <w:rsid w:val="00D4648D"/>
    <w:rsid w:val="00D4686B"/>
    <w:rsid w:val="00D46FF5"/>
    <w:rsid w:val="00D47353"/>
    <w:rsid w:val="00D47BA8"/>
    <w:rsid w:val="00D47DA3"/>
    <w:rsid w:val="00D5045F"/>
    <w:rsid w:val="00D50714"/>
    <w:rsid w:val="00D50742"/>
    <w:rsid w:val="00D51B8D"/>
    <w:rsid w:val="00D51D1A"/>
    <w:rsid w:val="00D51FAB"/>
    <w:rsid w:val="00D52DE8"/>
    <w:rsid w:val="00D53303"/>
    <w:rsid w:val="00D5338C"/>
    <w:rsid w:val="00D53648"/>
    <w:rsid w:val="00D53BFE"/>
    <w:rsid w:val="00D53D86"/>
    <w:rsid w:val="00D53F09"/>
    <w:rsid w:val="00D5409B"/>
    <w:rsid w:val="00D54F9C"/>
    <w:rsid w:val="00D551FF"/>
    <w:rsid w:val="00D55B1A"/>
    <w:rsid w:val="00D562AB"/>
    <w:rsid w:val="00D56329"/>
    <w:rsid w:val="00D56502"/>
    <w:rsid w:val="00D566E9"/>
    <w:rsid w:val="00D56903"/>
    <w:rsid w:val="00D57427"/>
    <w:rsid w:val="00D577AD"/>
    <w:rsid w:val="00D57D07"/>
    <w:rsid w:val="00D57D3A"/>
    <w:rsid w:val="00D600B9"/>
    <w:rsid w:val="00D603D8"/>
    <w:rsid w:val="00D60C90"/>
    <w:rsid w:val="00D60D43"/>
    <w:rsid w:val="00D610B7"/>
    <w:rsid w:val="00D6119D"/>
    <w:rsid w:val="00D614E5"/>
    <w:rsid w:val="00D615B1"/>
    <w:rsid w:val="00D641A7"/>
    <w:rsid w:val="00D6501A"/>
    <w:rsid w:val="00D651C3"/>
    <w:rsid w:val="00D659C8"/>
    <w:rsid w:val="00D65D7F"/>
    <w:rsid w:val="00D6636C"/>
    <w:rsid w:val="00D666C3"/>
    <w:rsid w:val="00D674DE"/>
    <w:rsid w:val="00D6753B"/>
    <w:rsid w:val="00D67594"/>
    <w:rsid w:val="00D67B08"/>
    <w:rsid w:val="00D67D63"/>
    <w:rsid w:val="00D67FEF"/>
    <w:rsid w:val="00D70437"/>
    <w:rsid w:val="00D7054A"/>
    <w:rsid w:val="00D70D42"/>
    <w:rsid w:val="00D71157"/>
    <w:rsid w:val="00D71282"/>
    <w:rsid w:val="00D712F7"/>
    <w:rsid w:val="00D71BDC"/>
    <w:rsid w:val="00D71BEC"/>
    <w:rsid w:val="00D721E3"/>
    <w:rsid w:val="00D72221"/>
    <w:rsid w:val="00D72DF9"/>
    <w:rsid w:val="00D731F9"/>
    <w:rsid w:val="00D7323F"/>
    <w:rsid w:val="00D7348D"/>
    <w:rsid w:val="00D73621"/>
    <w:rsid w:val="00D73B74"/>
    <w:rsid w:val="00D73EAB"/>
    <w:rsid w:val="00D73EF0"/>
    <w:rsid w:val="00D7432F"/>
    <w:rsid w:val="00D744BC"/>
    <w:rsid w:val="00D745B3"/>
    <w:rsid w:val="00D74A45"/>
    <w:rsid w:val="00D74B53"/>
    <w:rsid w:val="00D74C0E"/>
    <w:rsid w:val="00D74D41"/>
    <w:rsid w:val="00D7591B"/>
    <w:rsid w:val="00D75A76"/>
    <w:rsid w:val="00D76041"/>
    <w:rsid w:val="00D760C6"/>
    <w:rsid w:val="00D762B3"/>
    <w:rsid w:val="00D76896"/>
    <w:rsid w:val="00D77239"/>
    <w:rsid w:val="00D77700"/>
    <w:rsid w:val="00D77BD5"/>
    <w:rsid w:val="00D80980"/>
    <w:rsid w:val="00D81407"/>
    <w:rsid w:val="00D81A72"/>
    <w:rsid w:val="00D81B04"/>
    <w:rsid w:val="00D81F06"/>
    <w:rsid w:val="00D8249A"/>
    <w:rsid w:val="00D82BEC"/>
    <w:rsid w:val="00D82C2B"/>
    <w:rsid w:val="00D837C9"/>
    <w:rsid w:val="00D8407F"/>
    <w:rsid w:val="00D84AEA"/>
    <w:rsid w:val="00D84F4D"/>
    <w:rsid w:val="00D850F2"/>
    <w:rsid w:val="00D85840"/>
    <w:rsid w:val="00D860B6"/>
    <w:rsid w:val="00D8691F"/>
    <w:rsid w:val="00D86D4C"/>
    <w:rsid w:val="00D86DE4"/>
    <w:rsid w:val="00D86E0D"/>
    <w:rsid w:val="00D86F75"/>
    <w:rsid w:val="00D86F9A"/>
    <w:rsid w:val="00D872F7"/>
    <w:rsid w:val="00D87D88"/>
    <w:rsid w:val="00D87EF5"/>
    <w:rsid w:val="00D901DE"/>
    <w:rsid w:val="00D90386"/>
    <w:rsid w:val="00D906C5"/>
    <w:rsid w:val="00D91019"/>
    <w:rsid w:val="00D910B2"/>
    <w:rsid w:val="00D91BE3"/>
    <w:rsid w:val="00D91C58"/>
    <w:rsid w:val="00D9368D"/>
    <w:rsid w:val="00D93D65"/>
    <w:rsid w:val="00D946A3"/>
    <w:rsid w:val="00D94913"/>
    <w:rsid w:val="00D95745"/>
    <w:rsid w:val="00D95BEC"/>
    <w:rsid w:val="00D962D0"/>
    <w:rsid w:val="00D96C24"/>
    <w:rsid w:val="00D96E91"/>
    <w:rsid w:val="00D97EB1"/>
    <w:rsid w:val="00DA0486"/>
    <w:rsid w:val="00DA0584"/>
    <w:rsid w:val="00DA0D3E"/>
    <w:rsid w:val="00DA12B2"/>
    <w:rsid w:val="00DA1697"/>
    <w:rsid w:val="00DA17B2"/>
    <w:rsid w:val="00DA1D6A"/>
    <w:rsid w:val="00DA205F"/>
    <w:rsid w:val="00DA21A6"/>
    <w:rsid w:val="00DA2428"/>
    <w:rsid w:val="00DA26D8"/>
    <w:rsid w:val="00DA28F2"/>
    <w:rsid w:val="00DA331E"/>
    <w:rsid w:val="00DA36ED"/>
    <w:rsid w:val="00DA3957"/>
    <w:rsid w:val="00DA3CEA"/>
    <w:rsid w:val="00DA3D65"/>
    <w:rsid w:val="00DA40B4"/>
    <w:rsid w:val="00DA42BE"/>
    <w:rsid w:val="00DA4470"/>
    <w:rsid w:val="00DA48D7"/>
    <w:rsid w:val="00DA4A13"/>
    <w:rsid w:val="00DA4A40"/>
    <w:rsid w:val="00DA4C07"/>
    <w:rsid w:val="00DA5253"/>
    <w:rsid w:val="00DA595D"/>
    <w:rsid w:val="00DA5AC1"/>
    <w:rsid w:val="00DA5BD2"/>
    <w:rsid w:val="00DA5CB1"/>
    <w:rsid w:val="00DA5D9B"/>
    <w:rsid w:val="00DA6A58"/>
    <w:rsid w:val="00DA7475"/>
    <w:rsid w:val="00DA76EF"/>
    <w:rsid w:val="00DA7722"/>
    <w:rsid w:val="00DA7DA4"/>
    <w:rsid w:val="00DA7FA7"/>
    <w:rsid w:val="00DB06CD"/>
    <w:rsid w:val="00DB08C4"/>
    <w:rsid w:val="00DB091A"/>
    <w:rsid w:val="00DB09FA"/>
    <w:rsid w:val="00DB0D65"/>
    <w:rsid w:val="00DB0DFF"/>
    <w:rsid w:val="00DB0ED5"/>
    <w:rsid w:val="00DB12AC"/>
    <w:rsid w:val="00DB19BC"/>
    <w:rsid w:val="00DB1BD9"/>
    <w:rsid w:val="00DB1D95"/>
    <w:rsid w:val="00DB1E70"/>
    <w:rsid w:val="00DB23CA"/>
    <w:rsid w:val="00DB2457"/>
    <w:rsid w:val="00DB2511"/>
    <w:rsid w:val="00DB29C8"/>
    <w:rsid w:val="00DB2FA5"/>
    <w:rsid w:val="00DB33F3"/>
    <w:rsid w:val="00DB398B"/>
    <w:rsid w:val="00DB437A"/>
    <w:rsid w:val="00DB46B4"/>
    <w:rsid w:val="00DB4979"/>
    <w:rsid w:val="00DB4A1B"/>
    <w:rsid w:val="00DB501E"/>
    <w:rsid w:val="00DB526D"/>
    <w:rsid w:val="00DB55FC"/>
    <w:rsid w:val="00DB5FF8"/>
    <w:rsid w:val="00DB6BAA"/>
    <w:rsid w:val="00DB6D58"/>
    <w:rsid w:val="00DB714A"/>
    <w:rsid w:val="00DB7AF9"/>
    <w:rsid w:val="00DB7DCE"/>
    <w:rsid w:val="00DC0837"/>
    <w:rsid w:val="00DC08C9"/>
    <w:rsid w:val="00DC09FB"/>
    <w:rsid w:val="00DC0BC3"/>
    <w:rsid w:val="00DC0D53"/>
    <w:rsid w:val="00DC1361"/>
    <w:rsid w:val="00DC1748"/>
    <w:rsid w:val="00DC2487"/>
    <w:rsid w:val="00DC26CB"/>
    <w:rsid w:val="00DC2E50"/>
    <w:rsid w:val="00DC3808"/>
    <w:rsid w:val="00DC3872"/>
    <w:rsid w:val="00DC3EA0"/>
    <w:rsid w:val="00DC3ED7"/>
    <w:rsid w:val="00DC434B"/>
    <w:rsid w:val="00DC45CA"/>
    <w:rsid w:val="00DC4E8C"/>
    <w:rsid w:val="00DC5047"/>
    <w:rsid w:val="00DC5203"/>
    <w:rsid w:val="00DC538E"/>
    <w:rsid w:val="00DC573F"/>
    <w:rsid w:val="00DC5CB8"/>
    <w:rsid w:val="00DC60BD"/>
    <w:rsid w:val="00DC6251"/>
    <w:rsid w:val="00DC6F80"/>
    <w:rsid w:val="00DD03FD"/>
    <w:rsid w:val="00DD0461"/>
    <w:rsid w:val="00DD04C9"/>
    <w:rsid w:val="00DD06BB"/>
    <w:rsid w:val="00DD0B8C"/>
    <w:rsid w:val="00DD1373"/>
    <w:rsid w:val="00DD190C"/>
    <w:rsid w:val="00DD1927"/>
    <w:rsid w:val="00DD1966"/>
    <w:rsid w:val="00DD222D"/>
    <w:rsid w:val="00DD2717"/>
    <w:rsid w:val="00DD2CF9"/>
    <w:rsid w:val="00DD3C24"/>
    <w:rsid w:val="00DD42CB"/>
    <w:rsid w:val="00DD43A2"/>
    <w:rsid w:val="00DD4870"/>
    <w:rsid w:val="00DD4B38"/>
    <w:rsid w:val="00DD57E4"/>
    <w:rsid w:val="00DD5BFD"/>
    <w:rsid w:val="00DD61AF"/>
    <w:rsid w:val="00DD6C7A"/>
    <w:rsid w:val="00DD6E10"/>
    <w:rsid w:val="00DD7A61"/>
    <w:rsid w:val="00DD7DF3"/>
    <w:rsid w:val="00DD7F27"/>
    <w:rsid w:val="00DE04F7"/>
    <w:rsid w:val="00DE064C"/>
    <w:rsid w:val="00DE08F4"/>
    <w:rsid w:val="00DE0979"/>
    <w:rsid w:val="00DE141C"/>
    <w:rsid w:val="00DE152A"/>
    <w:rsid w:val="00DE1B14"/>
    <w:rsid w:val="00DE2315"/>
    <w:rsid w:val="00DE2E43"/>
    <w:rsid w:val="00DE37A4"/>
    <w:rsid w:val="00DE391C"/>
    <w:rsid w:val="00DE3B4D"/>
    <w:rsid w:val="00DE3B75"/>
    <w:rsid w:val="00DE3F4C"/>
    <w:rsid w:val="00DE3FB2"/>
    <w:rsid w:val="00DE42AE"/>
    <w:rsid w:val="00DE4BCE"/>
    <w:rsid w:val="00DE4DA9"/>
    <w:rsid w:val="00DE55C0"/>
    <w:rsid w:val="00DE594B"/>
    <w:rsid w:val="00DE5FF3"/>
    <w:rsid w:val="00DE69AD"/>
    <w:rsid w:val="00DE6C43"/>
    <w:rsid w:val="00DE6DD2"/>
    <w:rsid w:val="00DE6EA3"/>
    <w:rsid w:val="00DE7016"/>
    <w:rsid w:val="00DE72C0"/>
    <w:rsid w:val="00DE7638"/>
    <w:rsid w:val="00DE79C9"/>
    <w:rsid w:val="00DF039F"/>
    <w:rsid w:val="00DF051C"/>
    <w:rsid w:val="00DF0DBA"/>
    <w:rsid w:val="00DF10BF"/>
    <w:rsid w:val="00DF11EC"/>
    <w:rsid w:val="00DF1C70"/>
    <w:rsid w:val="00DF1CB9"/>
    <w:rsid w:val="00DF1EF1"/>
    <w:rsid w:val="00DF22A9"/>
    <w:rsid w:val="00DF3774"/>
    <w:rsid w:val="00DF3820"/>
    <w:rsid w:val="00DF38C5"/>
    <w:rsid w:val="00DF39C6"/>
    <w:rsid w:val="00DF45B5"/>
    <w:rsid w:val="00DF4DF2"/>
    <w:rsid w:val="00DF4F8A"/>
    <w:rsid w:val="00DF507A"/>
    <w:rsid w:val="00DF5128"/>
    <w:rsid w:val="00DF555B"/>
    <w:rsid w:val="00DF5980"/>
    <w:rsid w:val="00DF5D24"/>
    <w:rsid w:val="00DF5D59"/>
    <w:rsid w:val="00DF69F9"/>
    <w:rsid w:val="00DF6D9C"/>
    <w:rsid w:val="00DF7A88"/>
    <w:rsid w:val="00E0022D"/>
    <w:rsid w:val="00E0049F"/>
    <w:rsid w:val="00E00694"/>
    <w:rsid w:val="00E00699"/>
    <w:rsid w:val="00E01919"/>
    <w:rsid w:val="00E019D7"/>
    <w:rsid w:val="00E022AA"/>
    <w:rsid w:val="00E02339"/>
    <w:rsid w:val="00E02CAF"/>
    <w:rsid w:val="00E030FC"/>
    <w:rsid w:val="00E0312B"/>
    <w:rsid w:val="00E03696"/>
    <w:rsid w:val="00E03822"/>
    <w:rsid w:val="00E03AFB"/>
    <w:rsid w:val="00E03B9A"/>
    <w:rsid w:val="00E03C31"/>
    <w:rsid w:val="00E0415B"/>
    <w:rsid w:val="00E0433E"/>
    <w:rsid w:val="00E044E7"/>
    <w:rsid w:val="00E04B23"/>
    <w:rsid w:val="00E04B99"/>
    <w:rsid w:val="00E04CE1"/>
    <w:rsid w:val="00E04F25"/>
    <w:rsid w:val="00E05243"/>
    <w:rsid w:val="00E05A45"/>
    <w:rsid w:val="00E05AF0"/>
    <w:rsid w:val="00E06048"/>
    <w:rsid w:val="00E060C4"/>
    <w:rsid w:val="00E061C7"/>
    <w:rsid w:val="00E0651B"/>
    <w:rsid w:val="00E0687D"/>
    <w:rsid w:val="00E06C28"/>
    <w:rsid w:val="00E06E39"/>
    <w:rsid w:val="00E072BE"/>
    <w:rsid w:val="00E07390"/>
    <w:rsid w:val="00E074C7"/>
    <w:rsid w:val="00E074F5"/>
    <w:rsid w:val="00E075B2"/>
    <w:rsid w:val="00E07757"/>
    <w:rsid w:val="00E1085E"/>
    <w:rsid w:val="00E109C8"/>
    <w:rsid w:val="00E1149A"/>
    <w:rsid w:val="00E11B30"/>
    <w:rsid w:val="00E11E67"/>
    <w:rsid w:val="00E1221F"/>
    <w:rsid w:val="00E1223B"/>
    <w:rsid w:val="00E12249"/>
    <w:rsid w:val="00E12AF2"/>
    <w:rsid w:val="00E13211"/>
    <w:rsid w:val="00E1344C"/>
    <w:rsid w:val="00E13750"/>
    <w:rsid w:val="00E13A61"/>
    <w:rsid w:val="00E1407B"/>
    <w:rsid w:val="00E14D23"/>
    <w:rsid w:val="00E14E91"/>
    <w:rsid w:val="00E14EDC"/>
    <w:rsid w:val="00E150BB"/>
    <w:rsid w:val="00E1554E"/>
    <w:rsid w:val="00E159DC"/>
    <w:rsid w:val="00E15A40"/>
    <w:rsid w:val="00E15C99"/>
    <w:rsid w:val="00E15D9E"/>
    <w:rsid w:val="00E162AF"/>
    <w:rsid w:val="00E162F0"/>
    <w:rsid w:val="00E167EF"/>
    <w:rsid w:val="00E17293"/>
    <w:rsid w:val="00E1745E"/>
    <w:rsid w:val="00E1778C"/>
    <w:rsid w:val="00E17895"/>
    <w:rsid w:val="00E17AA9"/>
    <w:rsid w:val="00E20138"/>
    <w:rsid w:val="00E2077A"/>
    <w:rsid w:val="00E208D5"/>
    <w:rsid w:val="00E20CA6"/>
    <w:rsid w:val="00E20E33"/>
    <w:rsid w:val="00E20E60"/>
    <w:rsid w:val="00E21111"/>
    <w:rsid w:val="00E212B8"/>
    <w:rsid w:val="00E2187D"/>
    <w:rsid w:val="00E2195D"/>
    <w:rsid w:val="00E21A76"/>
    <w:rsid w:val="00E21C2D"/>
    <w:rsid w:val="00E221B5"/>
    <w:rsid w:val="00E22BDA"/>
    <w:rsid w:val="00E22DF4"/>
    <w:rsid w:val="00E230EF"/>
    <w:rsid w:val="00E23198"/>
    <w:rsid w:val="00E245E1"/>
    <w:rsid w:val="00E24918"/>
    <w:rsid w:val="00E24BD7"/>
    <w:rsid w:val="00E24BDC"/>
    <w:rsid w:val="00E25084"/>
    <w:rsid w:val="00E250CE"/>
    <w:rsid w:val="00E25879"/>
    <w:rsid w:val="00E25A76"/>
    <w:rsid w:val="00E25C39"/>
    <w:rsid w:val="00E265CC"/>
    <w:rsid w:val="00E2697F"/>
    <w:rsid w:val="00E26C1B"/>
    <w:rsid w:val="00E26F26"/>
    <w:rsid w:val="00E27624"/>
    <w:rsid w:val="00E27640"/>
    <w:rsid w:val="00E27926"/>
    <w:rsid w:val="00E27ADC"/>
    <w:rsid w:val="00E301E2"/>
    <w:rsid w:val="00E30C12"/>
    <w:rsid w:val="00E30FE2"/>
    <w:rsid w:val="00E3129C"/>
    <w:rsid w:val="00E3179E"/>
    <w:rsid w:val="00E31EB4"/>
    <w:rsid w:val="00E31FF2"/>
    <w:rsid w:val="00E321FF"/>
    <w:rsid w:val="00E32229"/>
    <w:rsid w:val="00E32430"/>
    <w:rsid w:val="00E327A5"/>
    <w:rsid w:val="00E32A95"/>
    <w:rsid w:val="00E32E61"/>
    <w:rsid w:val="00E330FB"/>
    <w:rsid w:val="00E33462"/>
    <w:rsid w:val="00E34CB7"/>
    <w:rsid w:val="00E34D76"/>
    <w:rsid w:val="00E35604"/>
    <w:rsid w:val="00E356A7"/>
    <w:rsid w:val="00E3606E"/>
    <w:rsid w:val="00E36236"/>
    <w:rsid w:val="00E3647D"/>
    <w:rsid w:val="00E3662A"/>
    <w:rsid w:val="00E36CEB"/>
    <w:rsid w:val="00E36D19"/>
    <w:rsid w:val="00E36ECC"/>
    <w:rsid w:val="00E3756F"/>
    <w:rsid w:val="00E378EA"/>
    <w:rsid w:val="00E37C2E"/>
    <w:rsid w:val="00E405F0"/>
    <w:rsid w:val="00E40A38"/>
    <w:rsid w:val="00E40C4A"/>
    <w:rsid w:val="00E41181"/>
    <w:rsid w:val="00E412F9"/>
    <w:rsid w:val="00E413F0"/>
    <w:rsid w:val="00E4196F"/>
    <w:rsid w:val="00E425CD"/>
    <w:rsid w:val="00E42816"/>
    <w:rsid w:val="00E42DA2"/>
    <w:rsid w:val="00E42DCF"/>
    <w:rsid w:val="00E433F8"/>
    <w:rsid w:val="00E4366D"/>
    <w:rsid w:val="00E43E83"/>
    <w:rsid w:val="00E44048"/>
    <w:rsid w:val="00E44D42"/>
    <w:rsid w:val="00E458BB"/>
    <w:rsid w:val="00E45E34"/>
    <w:rsid w:val="00E46D27"/>
    <w:rsid w:val="00E47C99"/>
    <w:rsid w:val="00E47D10"/>
    <w:rsid w:val="00E50054"/>
    <w:rsid w:val="00E50362"/>
    <w:rsid w:val="00E50626"/>
    <w:rsid w:val="00E5112E"/>
    <w:rsid w:val="00E514EC"/>
    <w:rsid w:val="00E51519"/>
    <w:rsid w:val="00E516A7"/>
    <w:rsid w:val="00E5192B"/>
    <w:rsid w:val="00E529FA"/>
    <w:rsid w:val="00E52CE1"/>
    <w:rsid w:val="00E53354"/>
    <w:rsid w:val="00E5392C"/>
    <w:rsid w:val="00E53C2C"/>
    <w:rsid w:val="00E53F0C"/>
    <w:rsid w:val="00E5412F"/>
    <w:rsid w:val="00E54DDE"/>
    <w:rsid w:val="00E54EA9"/>
    <w:rsid w:val="00E5533E"/>
    <w:rsid w:val="00E55737"/>
    <w:rsid w:val="00E55FF9"/>
    <w:rsid w:val="00E56135"/>
    <w:rsid w:val="00E561B1"/>
    <w:rsid w:val="00E56677"/>
    <w:rsid w:val="00E57030"/>
    <w:rsid w:val="00E5704D"/>
    <w:rsid w:val="00E57265"/>
    <w:rsid w:val="00E57ECC"/>
    <w:rsid w:val="00E601C1"/>
    <w:rsid w:val="00E604E9"/>
    <w:rsid w:val="00E60D06"/>
    <w:rsid w:val="00E60D0E"/>
    <w:rsid w:val="00E60E47"/>
    <w:rsid w:val="00E6106E"/>
    <w:rsid w:val="00E6141C"/>
    <w:rsid w:val="00E6175C"/>
    <w:rsid w:val="00E6215E"/>
    <w:rsid w:val="00E626B1"/>
    <w:rsid w:val="00E628A9"/>
    <w:rsid w:val="00E62981"/>
    <w:rsid w:val="00E62DAC"/>
    <w:rsid w:val="00E6325E"/>
    <w:rsid w:val="00E63368"/>
    <w:rsid w:val="00E63B30"/>
    <w:rsid w:val="00E63E87"/>
    <w:rsid w:val="00E63F34"/>
    <w:rsid w:val="00E6483F"/>
    <w:rsid w:val="00E65339"/>
    <w:rsid w:val="00E653DD"/>
    <w:rsid w:val="00E6588A"/>
    <w:rsid w:val="00E658D0"/>
    <w:rsid w:val="00E65A12"/>
    <w:rsid w:val="00E65AC2"/>
    <w:rsid w:val="00E668C7"/>
    <w:rsid w:val="00E66905"/>
    <w:rsid w:val="00E66CE3"/>
    <w:rsid w:val="00E6700E"/>
    <w:rsid w:val="00E670EC"/>
    <w:rsid w:val="00E67747"/>
    <w:rsid w:val="00E678B0"/>
    <w:rsid w:val="00E678F0"/>
    <w:rsid w:val="00E7019D"/>
    <w:rsid w:val="00E70282"/>
    <w:rsid w:val="00E70CF5"/>
    <w:rsid w:val="00E70FBE"/>
    <w:rsid w:val="00E70FF1"/>
    <w:rsid w:val="00E71441"/>
    <w:rsid w:val="00E7196A"/>
    <w:rsid w:val="00E719ED"/>
    <w:rsid w:val="00E71E83"/>
    <w:rsid w:val="00E72386"/>
    <w:rsid w:val="00E7241E"/>
    <w:rsid w:val="00E7247D"/>
    <w:rsid w:val="00E725BD"/>
    <w:rsid w:val="00E72720"/>
    <w:rsid w:val="00E72DCA"/>
    <w:rsid w:val="00E730CE"/>
    <w:rsid w:val="00E7327B"/>
    <w:rsid w:val="00E739F3"/>
    <w:rsid w:val="00E74151"/>
    <w:rsid w:val="00E741C7"/>
    <w:rsid w:val="00E746D1"/>
    <w:rsid w:val="00E7495A"/>
    <w:rsid w:val="00E763DC"/>
    <w:rsid w:val="00E76AAA"/>
    <w:rsid w:val="00E76C1B"/>
    <w:rsid w:val="00E76F14"/>
    <w:rsid w:val="00E77410"/>
    <w:rsid w:val="00E77AE8"/>
    <w:rsid w:val="00E77D63"/>
    <w:rsid w:val="00E77D7C"/>
    <w:rsid w:val="00E77F32"/>
    <w:rsid w:val="00E77FDF"/>
    <w:rsid w:val="00E80688"/>
    <w:rsid w:val="00E80886"/>
    <w:rsid w:val="00E808D7"/>
    <w:rsid w:val="00E80920"/>
    <w:rsid w:val="00E80D3F"/>
    <w:rsid w:val="00E81CA9"/>
    <w:rsid w:val="00E81D8F"/>
    <w:rsid w:val="00E81E4F"/>
    <w:rsid w:val="00E81EBC"/>
    <w:rsid w:val="00E81EF8"/>
    <w:rsid w:val="00E82897"/>
    <w:rsid w:val="00E831B2"/>
    <w:rsid w:val="00E832BC"/>
    <w:rsid w:val="00E834BB"/>
    <w:rsid w:val="00E8410D"/>
    <w:rsid w:val="00E849D4"/>
    <w:rsid w:val="00E855E1"/>
    <w:rsid w:val="00E85D7B"/>
    <w:rsid w:val="00E87998"/>
    <w:rsid w:val="00E900E9"/>
    <w:rsid w:val="00E90731"/>
    <w:rsid w:val="00E90823"/>
    <w:rsid w:val="00E90C56"/>
    <w:rsid w:val="00E90EA2"/>
    <w:rsid w:val="00E90F03"/>
    <w:rsid w:val="00E91879"/>
    <w:rsid w:val="00E91D9F"/>
    <w:rsid w:val="00E91F0B"/>
    <w:rsid w:val="00E91F8C"/>
    <w:rsid w:val="00E921A3"/>
    <w:rsid w:val="00E921A4"/>
    <w:rsid w:val="00E92392"/>
    <w:rsid w:val="00E92A1E"/>
    <w:rsid w:val="00E92CC4"/>
    <w:rsid w:val="00E92D94"/>
    <w:rsid w:val="00E93574"/>
    <w:rsid w:val="00E938D9"/>
    <w:rsid w:val="00E93C2F"/>
    <w:rsid w:val="00E93C3B"/>
    <w:rsid w:val="00E94023"/>
    <w:rsid w:val="00E9404F"/>
    <w:rsid w:val="00E94548"/>
    <w:rsid w:val="00E94A42"/>
    <w:rsid w:val="00E94C1D"/>
    <w:rsid w:val="00E95D16"/>
    <w:rsid w:val="00E961FA"/>
    <w:rsid w:val="00E962C4"/>
    <w:rsid w:val="00E9687F"/>
    <w:rsid w:val="00E969D6"/>
    <w:rsid w:val="00E96CB9"/>
    <w:rsid w:val="00E96F19"/>
    <w:rsid w:val="00E96F1F"/>
    <w:rsid w:val="00E97271"/>
    <w:rsid w:val="00EA0199"/>
    <w:rsid w:val="00EA0325"/>
    <w:rsid w:val="00EA0370"/>
    <w:rsid w:val="00EA0926"/>
    <w:rsid w:val="00EA0DF2"/>
    <w:rsid w:val="00EA0F9B"/>
    <w:rsid w:val="00EA1123"/>
    <w:rsid w:val="00EA113D"/>
    <w:rsid w:val="00EA11C9"/>
    <w:rsid w:val="00EA127B"/>
    <w:rsid w:val="00EA12E1"/>
    <w:rsid w:val="00EA194C"/>
    <w:rsid w:val="00EA19D3"/>
    <w:rsid w:val="00EA1F18"/>
    <w:rsid w:val="00EA22C2"/>
    <w:rsid w:val="00EA2613"/>
    <w:rsid w:val="00EA2827"/>
    <w:rsid w:val="00EA2A2B"/>
    <w:rsid w:val="00EA2A2D"/>
    <w:rsid w:val="00EA3B5B"/>
    <w:rsid w:val="00EA3D5D"/>
    <w:rsid w:val="00EA3ECB"/>
    <w:rsid w:val="00EA4092"/>
    <w:rsid w:val="00EA419E"/>
    <w:rsid w:val="00EA42AC"/>
    <w:rsid w:val="00EA481E"/>
    <w:rsid w:val="00EA4916"/>
    <w:rsid w:val="00EA50AC"/>
    <w:rsid w:val="00EA564F"/>
    <w:rsid w:val="00EA5D5A"/>
    <w:rsid w:val="00EA6BAA"/>
    <w:rsid w:val="00EA6CE6"/>
    <w:rsid w:val="00EA6E04"/>
    <w:rsid w:val="00EA7558"/>
    <w:rsid w:val="00EA7903"/>
    <w:rsid w:val="00EB0E00"/>
    <w:rsid w:val="00EB0F8A"/>
    <w:rsid w:val="00EB106E"/>
    <w:rsid w:val="00EB1896"/>
    <w:rsid w:val="00EB1F33"/>
    <w:rsid w:val="00EB2188"/>
    <w:rsid w:val="00EB226B"/>
    <w:rsid w:val="00EB31CA"/>
    <w:rsid w:val="00EB4280"/>
    <w:rsid w:val="00EB45C8"/>
    <w:rsid w:val="00EB4B19"/>
    <w:rsid w:val="00EB5345"/>
    <w:rsid w:val="00EB5839"/>
    <w:rsid w:val="00EB6088"/>
    <w:rsid w:val="00EB6140"/>
    <w:rsid w:val="00EB6683"/>
    <w:rsid w:val="00EB7069"/>
    <w:rsid w:val="00EB7863"/>
    <w:rsid w:val="00EB7980"/>
    <w:rsid w:val="00EC02F9"/>
    <w:rsid w:val="00EC0B0F"/>
    <w:rsid w:val="00EC0D11"/>
    <w:rsid w:val="00EC18B0"/>
    <w:rsid w:val="00EC19BE"/>
    <w:rsid w:val="00EC2236"/>
    <w:rsid w:val="00EC261F"/>
    <w:rsid w:val="00EC2884"/>
    <w:rsid w:val="00EC343D"/>
    <w:rsid w:val="00EC3568"/>
    <w:rsid w:val="00EC3A34"/>
    <w:rsid w:val="00EC4320"/>
    <w:rsid w:val="00EC4535"/>
    <w:rsid w:val="00EC468A"/>
    <w:rsid w:val="00EC52CA"/>
    <w:rsid w:val="00EC5B11"/>
    <w:rsid w:val="00EC6176"/>
    <w:rsid w:val="00EC6588"/>
    <w:rsid w:val="00EC68DD"/>
    <w:rsid w:val="00EC6CE7"/>
    <w:rsid w:val="00EC6F28"/>
    <w:rsid w:val="00EC7521"/>
    <w:rsid w:val="00EC7618"/>
    <w:rsid w:val="00EC77F0"/>
    <w:rsid w:val="00ED0176"/>
    <w:rsid w:val="00ED05A7"/>
    <w:rsid w:val="00ED0827"/>
    <w:rsid w:val="00ED0962"/>
    <w:rsid w:val="00ED0E12"/>
    <w:rsid w:val="00ED0EB2"/>
    <w:rsid w:val="00ED1010"/>
    <w:rsid w:val="00ED2033"/>
    <w:rsid w:val="00ED2083"/>
    <w:rsid w:val="00ED20A2"/>
    <w:rsid w:val="00ED23AC"/>
    <w:rsid w:val="00ED32DD"/>
    <w:rsid w:val="00ED3639"/>
    <w:rsid w:val="00ED39EB"/>
    <w:rsid w:val="00ED3AAC"/>
    <w:rsid w:val="00ED3B41"/>
    <w:rsid w:val="00ED3B7B"/>
    <w:rsid w:val="00ED4038"/>
    <w:rsid w:val="00ED46BB"/>
    <w:rsid w:val="00ED4FF8"/>
    <w:rsid w:val="00ED567B"/>
    <w:rsid w:val="00ED5C06"/>
    <w:rsid w:val="00ED5EA8"/>
    <w:rsid w:val="00ED64CD"/>
    <w:rsid w:val="00ED686D"/>
    <w:rsid w:val="00ED6A07"/>
    <w:rsid w:val="00ED7D2A"/>
    <w:rsid w:val="00ED7F7C"/>
    <w:rsid w:val="00EE01BE"/>
    <w:rsid w:val="00EE0B37"/>
    <w:rsid w:val="00EE0FB8"/>
    <w:rsid w:val="00EE12A4"/>
    <w:rsid w:val="00EE15C6"/>
    <w:rsid w:val="00EE1A10"/>
    <w:rsid w:val="00EE1A44"/>
    <w:rsid w:val="00EE1CF7"/>
    <w:rsid w:val="00EE2D8C"/>
    <w:rsid w:val="00EE2E1C"/>
    <w:rsid w:val="00EE2F4A"/>
    <w:rsid w:val="00EE328F"/>
    <w:rsid w:val="00EE33CE"/>
    <w:rsid w:val="00EE38E8"/>
    <w:rsid w:val="00EE3CBE"/>
    <w:rsid w:val="00EE3FE5"/>
    <w:rsid w:val="00EE455C"/>
    <w:rsid w:val="00EE47C3"/>
    <w:rsid w:val="00EE480B"/>
    <w:rsid w:val="00EE48B9"/>
    <w:rsid w:val="00EE4926"/>
    <w:rsid w:val="00EE4C1B"/>
    <w:rsid w:val="00EE4CA1"/>
    <w:rsid w:val="00EE50A8"/>
    <w:rsid w:val="00EE5232"/>
    <w:rsid w:val="00EE66E2"/>
    <w:rsid w:val="00EE67CE"/>
    <w:rsid w:val="00EE6AFD"/>
    <w:rsid w:val="00EE6DC0"/>
    <w:rsid w:val="00EE73E5"/>
    <w:rsid w:val="00EE75F0"/>
    <w:rsid w:val="00EE7C27"/>
    <w:rsid w:val="00EF005B"/>
    <w:rsid w:val="00EF067E"/>
    <w:rsid w:val="00EF138F"/>
    <w:rsid w:val="00EF1691"/>
    <w:rsid w:val="00EF1811"/>
    <w:rsid w:val="00EF1939"/>
    <w:rsid w:val="00EF1BB2"/>
    <w:rsid w:val="00EF212D"/>
    <w:rsid w:val="00EF21B4"/>
    <w:rsid w:val="00EF21F1"/>
    <w:rsid w:val="00EF2367"/>
    <w:rsid w:val="00EF2DC2"/>
    <w:rsid w:val="00EF3A19"/>
    <w:rsid w:val="00EF3E37"/>
    <w:rsid w:val="00EF3F0D"/>
    <w:rsid w:val="00EF46B4"/>
    <w:rsid w:val="00EF4B3F"/>
    <w:rsid w:val="00EF4BB5"/>
    <w:rsid w:val="00EF5057"/>
    <w:rsid w:val="00EF52B1"/>
    <w:rsid w:val="00EF5CA7"/>
    <w:rsid w:val="00EF62AB"/>
    <w:rsid w:val="00EF6D9E"/>
    <w:rsid w:val="00EF793B"/>
    <w:rsid w:val="00EF7D84"/>
    <w:rsid w:val="00F00531"/>
    <w:rsid w:val="00F008A8"/>
    <w:rsid w:val="00F009D3"/>
    <w:rsid w:val="00F00D06"/>
    <w:rsid w:val="00F0105C"/>
    <w:rsid w:val="00F0146D"/>
    <w:rsid w:val="00F01B00"/>
    <w:rsid w:val="00F01F73"/>
    <w:rsid w:val="00F026DC"/>
    <w:rsid w:val="00F0271D"/>
    <w:rsid w:val="00F02CCD"/>
    <w:rsid w:val="00F0340F"/>
    <w:rsid w:val="00F038A5"/>
    <w:rsid w:val="00F03E09"/>
    <w:rsid w:val="00F0418A"/>
    <w:rsid w:val="00F0425E"/>
    <w:rsid w:val="00F04366"/>
    <w:rsid w:val="00F04B9A"/>
    <w:rsid w:val="00F05070"/>
    <w:rsid w:val="00F05550"/>
    <w:rsid w:val="00F0576A"/>
    <w:rsid w:val="00F05B09"/>
    <w:rsid w:val="00F0642C"/>
    <w:rsid w:val="00F07076"/>
    <w:rsid w:val="00F07BF6"/>
    <w:rsid w:val="00F07C7F"/>
    <w:rsid w:val="00F100BE"/>
    <w:rsid w:val="00F10638"/>
    <w:rsid w:val="00F10922"/>
    <w:rsid w:val="00F10AE9"/>
    <w:rsid w:val="00F1192C"/>
    <w:rsid w:val="00F11975"/>
    <w:rsid w:val="00F12370"/>
    <w:rsid w:val="00F124FA"/>
    <w:rsid w:val="00F12AAC"/>
    <w:rsid w:val="00F12D15"/>
    <w:rsid w:val="00F130D2"/>
    <w:rsid w:val="00F13632"/>
    <w:rsid w:val="00F139B2"/>
    <w:rsid w:val="00F13BEC"/>
    <w:rsid w:val="00F14339"/>
    <w:rsid w:val="00F14565"/>
    <w:rsid w:val="00F14EA9"/>
    <w:rsid w:val="00F1505E"/>
    <w:rsid w:val="00F1506C"/>
    <w:rsid w:val="00F15447"/>
    <w:rsid w:val="00F15D17"/>
    <w:rsid w:val="00F15E9D"/>
    <w:rsid w:val="00F166BC"/>
    <w:rsid w:val="00F16791"/>
    <w:rsid w:val="00F1698E"/>
    <w:rsid w:val="00F17080"/>
    <w:rsid w:val="00F17088"/>
    <w:rsid w:val="00F1743A"/>
    <w:rsid w:val="00F17691"/>
    <w:rsid w:val="00F1779E"/>
    <w:rsid w:val="00F17A8B"/>
    <w:rsid w:val="00F20254"/>
    <w:rsid w:val="00F2052D"/>
    <w:rsid w:val="00F20654"/>
    <w:rsid w:val="00F210B9"/>
    <w:rsid w:val="00F217EF"/>
    <w:rsid w:val="00F21A62"/>
    <w:rsid w:val="00F21F3E"/>
    <w:rsid w:val="00F22291"/>
    <w:rsid w:val="00F223F6"/>
    <w:rsid w:val="00F22534"/>
    <w:rsid w:val="00F2257F"/>
    <w:rsid w:val="00F22D97"/>
    <w:rsid w:val="00F23097"/>
    <w:rsid w:val="00F23B6D"/>
    <w:rsid w:val="00F23D92"/>
    <w:rsid w:val="00F24093"/>
    <w:rsid w:val="00F248F3"/>
    <w:rsid w:val="00F249E6"/>
    <w:rsid w:val="00F24C1C"/>
    <w:rsid w:val="00F24EFD"/>
    <w:rsid w:val="00F25028"/>
    <w:rsid w:val="00F25526"/>
    <w:rsid w:val="00F2573D"/>
    <w:rsid w:val="00F25977"/>
    <w:rsid w:val="00F26042"/>
    <w:rsid w:val="00F262E4"/>
    <w:rsid w:val="00F26884"/>
    <w:rsid w:val="00F26F68"/>
    <w:rsid w:val="00F27139"/>
    <w:rsid w:val="00F272A5"/>
    <w:rsid w:val="00F27711"/>
    <w:rsid w:val="00F27B12"/>
    <w:rsid w:val="00F27EB8"/>
    <w:rsid w:val="00F305AC"/>
    <w:rsid w:val="00F30C2A"/>
    <w:rsid w:val="00F30DBA"/>
    <w:rsid w:val="00F30DF0"/>
    <w:rsid w:val="00F31B6F"/>
    <w:rsid w:val="00F32230"/>
    <w:rsid w:val="00F32561"/>
    <w:rsid w:val="00F32873"/>
    <w:rsid w:val="00F3320A"/>
    <w:rsid w:val="00F338C6"/>
    <w:rsid w:val="00F338EB"/>
    <w:rsid w:val="00F33DC5"/>
    <w:rsid w:val="00F34D42"/>
    <w:rsid w:val="00F36299"/>
    <w:rsid w:val="00F36606"/>
    <w:rsid w:val="00F368A9"/>
    <w:rsid w:val="00F36A26"/>
    <w:rsid w:val="00F36ACD"/>
    <w:rsid w:val="00F36EC3"/>
    <w:rsid w:val="00F3794F"/>
    <w:rsid w:val="00F37FBD"/>
    <w:rsid w:val="00F4095C"/>
    <w:rsid w:val="00F40CEB"/>
    <w:rsid w:val="00F40EBA"/>
    <w:rsid w:val="00F41B94"/>
    <w:rsid w:val="00F42170"/>
    <w:rsid w:val="00F423F0"/>
    <w:rsid w:val="00F42C47"/>
    <w:rsid w:val="00F42D35"/>
    <w:rsid w:val="00F434A8"/>
    <w:rsid w:val="00F436AD"/>
    <w:rsid w:val="00F43CCD"/>
    <w:rsid w:val="00F43E8E"/>
    <w:rsid w:val="00F443D2"/>
    <w:rsid w:val="00F44A16"/>
    <w:rsid w:val="00F44FE4"/>
    <w:rsid w:val="00F451EB"/>
    <w:rsid w:val="00F45806"/>
    <w:rsid w:val="00F45937"/>
    <w:rsid w:val="00F45A86"/>
    <w:rsid w:val="00F45F5C"/>
    <w:rsid w:val="00F467E4"/>
    <w:rsid w:val="00F46D8E"/>
    <w:rsid w:val="00F47037"/>
    <w:rsid w:val="00F47307"/>
    <w:rsid w:val="00F50772"/>
    <w:rsid w:val="00F5096C"/>
    <w:rsid w:val="00F5108B"/>
    <w:rsid w:val="00F51481"/>
    <w:rsid w:val="00F51703"/>
    <w:rsid w:val="00F51F0B"/>
    <w:rsid w:val="00F5229C"/>
    <w:rsid w:val="00F52F60"/>
    <w:rsid w:val="00F53DBB"/>
    <w:rsid w:val="00F53DC7"/>
    <w:rsid w:val="00F547F2"/>
    <w:rsid w:val="00F54D03"/>
    <w:rsid w:val="00F54F60"/>
    <w:rsid w:val="00F5501D"/>
    <w:rsid w:val="00F553ED"/>
    <w:rsid w:val="00F55577"/>
    <w:rsid w:val="00F555D5"/>
    <w:rsid w:val="00F55621"/>
    <w:rsid w:val="00F5593E"/>
    <w:rsid w:val="00F56989"/>
    <w:rsid w:val="00F6010A"/>
    <w:rsid w:val="00F60476"/>
    <w:rsid w:val="00F607B5"/>
    <w:rsid w:val="00F609EC"/>
    <w:rsid w:val="00F60D76"/>
    <w:rsid w:val="00F60E65"/>
    <w:rsid w:val="00F6194F"/>
    <w:rsid w:val="00F63084"/>
    <w:rsid w:val="00F6365E"/>
    <w:rsid w:val="00F639C3"/>
    <w:rsid w:val="00F63C99"/>
    <w:rsid w:val="00F64724"/>
    <w:rsid w:val="00F65098"/>
    <w:rsid w:val="00F656DF"/>
    <w:rsid w:val="00F66021"/>
    <w:rsid w:val="00F6661E"/>
    <w:rsid w:val="00F66959"/>
    <w:rsid w:val="00F66E9C"/>
    <w:rsid w:val="00F67043"/>
    <w:rsid w:val="00F674AD"/>
    <w:rsid w:val="00F702BB"/>
    <w:rsid w:val="00F70746"/>
    <w:rsid w:val="00F70944"/>
    <w:rsid w:val="00F70AC8"/>
    <w:rsid w:val="00F70E17"/>
    <w:rsid w:val="00F7108F"/>
    <w:rsid w:val="00F7138D"/>
    <w:rsid w:val="00F7198D"/>
    <w:rsid w:val="00F72650"/>
    <w:rsid w:val="00F72BDB"/>
    <w:rsid w:val="00F72D21"/>
    <w:rsid w:val="00F72D83"/>
    <w:rsid w:val="00F732B9"/>
    <w:rsid w:val="00F73391"/>
    <w:rsid w:val="00F73D10"/>
    <w:rsid w:val="00F74090"/>
    <w:rsid w:val="00F74411"/>
    <w:rsid w:val="00F7454F"/>
    <w:rsid w:val="00F746C8"/>
    <w:rsid w:val="00F752A9"/>
    <w:rsid w:val="00F76042"/>
    <w:rsid w:val="00F764B4"/>
    <w:rsid w:val="00F765EF"/>
    <w:rsid w:val="00F76F81"/>
    <w:rsid w:val="00F778CB"/>
    <w:rsid w:val="00F77AB0"/>
    <w:rsid w:val="00F80E24"/>
    <w:rsid w:val="00F818F3"/>
    <w:rsid w:val="00F81B3B"/>
    <w:rsid w:val="00F81FC5"/>
    <w:rsid w:val="00F82307"/>
    <w:rsid w:val="00F82368"/>
    <w:rsid w:val="00F82619"/>
    <w:rsid w:val="00F82D3C"/>
    <w:rsid w:val="00F8315D"/>
    <w:rsid w:val="00F835B5"/>
    <w:rsid w:val="00F84081"/>
    <w:rsid w:val="00F847F8"/>
    <w:rsid w:val="00F84A70"/>
    <w:rsid w:val="00F85149"/>
    <w:rsid w:val="00F86997"/>
    <w:rsid w:val="00F86F10"/>
    <w:rsid w:val="00F87616"/>
    <w:rsid w:val="00F877D7"/>
    <w:rsid w:val="00F87A7C"/>
    <w:rsid w:val="00F87C4E"/>
    <w:rsid w:val="00F87C85"/>
    <w:rsid w:val="00F87D58"/>
    <w:rsid w:val="00F90E58"/>
    <w:rsid w:val="00F90F4B"/>
    <w:rsid w:val="00F91728"/>
    <w:rsid w:val="00F91CEE"/>
    <w:rsid w:val="00F91D36"/>
    <w:rsid w:val="00F91E0F"/>
    <w:rsid w:val="00F91FA2"/>
    <w:rsid w:val="00F91FFE"/>
    <w:rsid w:val="00F920FC"/>
    <w:rsid w:val="00F92FD0"/>
    <w:rsid w:val="00F93F46"/>
    <w:rsid w:val="00F94181"/>
    <w:rsid w:val="00F94206"/>
    <w:rsid w:val="00F943AA"/>
    <w:rsid w:val="00F94DDD"/>
    <w:rsid w:val="00F94E7D"/>
    <w:rsid w:val="00F94E88"/>
    <w:rsid w:val="00F951E9"/>
    <w:rsid w:val="00F9554F"/>
    <w:rsid w:val="00F956E0"/>
    <w:rsid w:val="00F95B07"/>
    <w:rsid w:val="00F9604F"/>
    <w:rsid w:val="00F961D8"/>
    <w:rsid w:val="00F96A87"/>
    <w:rsid w:val="00F97385"/>
    <w:rsid w:val="00F978B1"/>
    <w:rsid w:val="00F97C9A"/>
    <w:rsid w:val="00FA0377"/>
    <w:rsid w:val="00FA06D2"/>
    <w:rsid w:val="00FA1020"/>
    <w:rsid w:val="00FA170B"/>
    <w:rsid w:val="00FA1EE3"/>
    <w:rsid w:val="00FA21CE"/>
    <w:rsid w:val="00FA250B"/>
    <w:rsid w:val="00FA279B"/>
    <w:rsid w:val="00FA29FF"/>
    <w:rsid w:val="00FA2C41"/>
    <w:rsid w:val="00FA362F"/>
    <w:rsid w:val="00FA3694"/>
    <w:rsid w:val="00FA3850"/>
    <w:rsid w:val="00FA3DA6"/>
    <w:rsid w:val="00FA3F84"/>
    <w:rsid w:val="00FA5109"/>
    <w:rsid w:val="00FA5135"/>
    <w:rsid w:val="00FA5B63"/>
    <w:rsid w:val="00FA5D31"/>
    <w:rsid w:val="00FA5F9C"/>
    <w:rsid w:val="00FA64D4"/>
    <w:rsid w:val="00FA7103"/>
    <w:rsid w:val="00FA72D2"/>
    <w:rsid w:val="00FA751B"/>
    <w:rsid w:val="00FA79B4"/>
    <w:rsid w:val="00FA7CF0"/>
    <w:rsid w:val="00FA7D01"/>
    <w:rsid w:val="00FB04DE"/>
    <w:rsid w:val="00FB0687"/>
    <w:rsid w:val="00FB0C61"/>
    <w:rsid w:val="00FB0EF8"/>
    <w:rsid w:val="00FB1838"/>
    <w:rsid w:val="00FB1D74"/>
    <w:rsid w:val="00FB1D93"/>
    <w:rsid w:val="00FB1FA9"/>
    <w:rsid w:val="00FB2B1A"/>
    <w:rsid w:val="00FB2B2D"/>
    <w:rsid w:val="00FB3044"/>
    <w:rsid w:val="00FB373C"/>
    <w:rsid w:val="00FB3981"/>
    <w:rsid w:val="00FB3B5C"/>
    <w:rsid w:val="00FB3C0C"/>
    <w:rsid w:val="00FB3E55"/>
    <w:rsid w:val="00FB3FD2"/>
    <w:rsid w:val="00FB3FF1"/>
    <w:rsid w:val="00FB42CB"/>
    <w:rsid w:val="00FB457D"/>
    <w:rsid w:val="00FB52DD"/>
    <w:rsid w:val="00FB5391"/>
    <w:rsid w:val="00FB5927"/>
    <w:rsid w:val="00FB5E3B"/>
    <w:rsid w:val="00FB5F0A"/>
    <w:rsid w:val="00FB62E8"/>
    <w:rsid w:val="00FB6802"/>
    <w:rsid w:val="00FB6D30"/>
    <w:rsid w:val="00FB70C7"/>
    <w:rsid w:val="00FB744A"/>
    <w:rsid w:val="00FC030F"/>
    <w:rsid w:val="00FC082C"/>
    <w:rsid w:val="00FC0C85"/>
    <w:rsid w:val="00FC0EF8"/>
    <w:rsid w:val="00FC0FBF"/>
    <w:rsid w:val="00FC1DAD"/>
    <w:rsid w:val="00FC227A"/>
    <w:rsid w:val="00FC3169"/>
    <w:rsid w:val="00FC4FC7"/>
    <w:rsid w:val="00FC51C0"/>
    <w:rsid w:val="00FC5962"/>
    <w:rsid w:val="00FC6DB8"/>
    <w:rsid w:val="00FC7759"/>
    <w:rsid w:val="00FC781C"/>
    <w:rsid w:val="00FC7883"/>
    <w:rsid w:val="00FD011A"/>
    <w:rsid w:val="00FD03B1"/>
    <w:rsid w:val="00FD0419"/>
    <w:rsid w:val="00FD06F0"/>
    <w:rsid w:val="00FD089B"/>
    <w:rsid w:val="00FD093F"/>
    <w:rsid w:val="00FD0C19"/>
    <w:rsid w:val="00FD0D6B"/>
    <w:rsid w:val="00FD1BC5"/>
    <w:rsid w:val="00FD28F5"/>
    <w:rsid w:val="00FD3063"/>
    <w:rsid w:val="00FD35FB"/>
    <w:rsid w:val="00FD4059"/>
    <w:rsid w:val="00FD45AA"/>
    <w:rsid w:val="00FD5079"/>
    <w:rsid w:val="00FD5282"/>
    <w:rsid w:val="00FD59DB"/>
    <w:rsid w:val="00FD5A25"/>
    <w:rsid w:val="00FD5ABB"/>
    <w:rsid w:val="00FD5D4F"/>
    <w:rsid w:val="00FD6043"/>
    <w:rsid w:val="00FD63EC"/>
    <w:rsid w:val="00FD6839"/>
    <w:rsid w:val="00FD6D38"/>
    <w:rsid w:val="00FD6D7A"/>
    <w:rsid w:val="00FD70A1"/>
    <w:rsid w:val="00FD718C"/>
    <w:rsid w:val="00FE029C"/>
    <w:rsid w:val="00FE0B2C"/>
    <w:rsid w:val="00FE1881"/>
    <w:rsid w:val="00FE1E67"/>
    <w:rsid w:val="00FE1E7E"/>
    <w:rsid w:val="00FE1E85"/>
    <w:rsid w:val="00FE1F12"/>
    <w:rsid w:val="00FE2581"/>
    <w:rsid w:val="00FE2E1E"/>
    <w:rsid w:val="00FE3350"/>
    <w:rsid w:val="00FE4664"/>
    <w:rsid w:val="00FE4E74"/>
    <w:rsid w:val="00FE53CB"/>
    <w:rsid w:val="00FE56AF"/>
    <w:rsid w:val="00FE609E"/>
    <w:rsid w:val="00FE6121"/>
    <w:rsid w:val="00FE6650"/>
    <w:rsid w:val="00FE6EB1"/>
    <w:rsid w:val="00FE7435"/>
    <w:rsid w:val="00FE7440"/>
    <w:rsid w:val="00FE7775"/>
    <w:rsid w:val="00FE79DD"/>
    <w:rsid w:val="00FE7A45"/>
    <w:rsid w:val="00FF01AF"/>
    <w:rsid w:val="00FF0735"/>
    <w:rsid w:val="00FF0F5B"/>
    <w:rsid w:val="00FF13EB"/>
    <w:rsid w:val="00FF186D"/>
    <w:rsid w:val="00FF1A9F"/>
    <w:rsid w:val="00FF1C1A"/>
    <w:rsid w:val="00FF1EE3"/>
    <w:rsid w:val="00FF2204"/>
    <w:rsid w:val="00FF27CC"/>
    <w:rsid w:val="00FF2CFD"/>
    <w:rsid w:val="00FF355E"/>
    <w:rsid w:val="00FF35B3"/>
    <w:rsid w:val="00FF36A7"/>
    <w:rsid w:val="00FF4117"/>
    <w:rsid w:val="00FF487E"/>
    <w:rsid w:val="00FF56CC"/>
    <w:rsid w:val="00FF57BF"/>
    <w:rsid w:val="00FF5912"/>
    <w:rsid w:val="00FF5D47"/>
    <w:rsid w:val="00FF5F0F"/>
    <w:rsid w:val="00FF6B7C"/>
    <w:rsid w:val="00FF6BF1"/>
    <w:rsid w:val="00FF6D5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percent:4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2A7"/>
    <w:pPr>
      <w:widowControl w:val="0"/>
      <w:jc w:val="both"/>
    </w:pPr>
    <w:rPr>
      <w:rFonts w:ascii="Tahoma" w:hAnsi="Tahoma"/>
      <w:snapToGrid w:val="0"/>
      <w:sz w:val="22"/>
      <w:lang w:val="es-ES" w:eastAsia="es-ES"/>
    </w:rPr>
  </w:style>
  <w:style w:type="paragraph" w:styleId="Ttulo1">
    <w:name w:val="heading 1"/>
    <w:basedOn w:val="Normal"/>
    <w:next w:val="Normal"/>
    <w:link w:val="Ttulo1Car"/>
    <w:qFormat/>
    <w:rsid w:val="007B2A52"/>
    <w:pPr>
      <w:keepNext/>
      <w:tabs>
        <w:tab w:val="left" w:pos="1152"/>
        <w:tab w:val="left" w:pos="8928"/>
      </w:tabs>
      <w:suppressAutoHyphens/>
      <w:outlineLvl w:val="0"/>
    </w:pPr>
    <w:rPr>
      <w:spacing w:val="-3"/>
      <w:u w:val="single"/>
      <w:lang w:val="es-CO"/>
    </w:rPr>
  </w:style>
  <w:style w:type="paragraph" w:styleId="Ttulo2">
    <w:name w:val="heading 2"/>
    <w:basedOn w:val="Normal"/>
    <w:next w:val="Normal"/>
    <w:link w:val="Ttulo2Car"/>
    <w:qFormat/>
    <w:rsid w:val="007B2A52"/>
    <w:pPr>
      <w:keepNext/>
      <w:tabs>
        <w:tab w:val="left" w:pos="1152"/>
        <w:tab w:val="left" w:pos="8928"/>
      </w:tabs>
      <w:suppressAutoHyphens/>
      <w:jc w:val="center"/>
      <w:outlineLvl w:val="1"/>
    </w:pPr>
    <w:rPr>
      <w:b/>
      <w:spacing w:val="-3"/>
      <w:sz w:val="28"/>
      <w:lang w:val="es-CO"/>
    </w:rPr>
  </w:style>
  <w:style w:type="paragraph" w:styleId="Ttulo3">
    <w:name w:val="heading 3"/>
    <w:aliases w:val="ITEMS"/>
    <w:basedOn w:val="Normal"/>
    <w:next w:val="Normal"/>
    <w:link w:val="Ttulo3Car"/>
    <w:qFormat/>
    <w:rsid w:val="00736F1C"/>
    <w:pPr>
      <w:keepNext/>
      <w:numPr>
        <w:numId w:val="108"/>
      </w:numPr>
      <w:tabs>
        <w:tab w:val="left" w:pos="864"/>
        <w:tab w:val="left" w:pos="1440"/>
      </w:tabs>
      <w:suppressAutoHyphens/>
      <w:outlineLvl w:val="2"/>
    </w:pPr>
    <w:rPr>
      <w:b/>
      <w:spacing w:val="-3"/>
      <w:sz w:val="24"/>
      <w:lang w:val="es-CO"/>
    </w:rPr>
  </w:style>
  <w:style w:type="paragraph" w:styleId="Ttulo4">
    <w:name w:val="heading 4"/>
    <w:basedOn w:val="Normal"/>
    <w:next w:val="Normal"/>
    <w:qFormat/>
    <w:rsid w:val="007B2A52"/>
    <w:pPr>
      <w:keepNext/>
      <w:tabs>
        <w:tab w:val="left" w:pos="1152"/>
        <w:tab w:val="left" w:pos="8928"/>
      </w:tabs>
      <w:suppressAutoHyphens/>
      <w:outlineLvl w:val="3"/>
    </w:pPr>
    <w:rPr>
      <w:b/>
      <w:spacing w:val="-3"/>
      <w:sz w:val="28"/>
      <w:lang w:val="es-CO"/>
    </w:rPr>
  </w:style>
  <w:style w:type="paragraph" w:styleId="Ttulo5">
    <w:name w:val="heading 5"/>
    <w:basedOn w:val="Normal"/>
    <w:next w:val="Normal"/>
    <w:qFormat/>
    <w:rsid w:val="007B2A52"/>
    <w:pPr>
      <w:keepNext/>
      <w:tabs>
        <w:tab w:val="left" w:pos="1152"/>
        <w:tab w:val="left" w:pos="8928"/>
      </w:tabs>
      <w:suppressAutoHyphens/>
      <w:jc w:val="center"/>
      <w:outlineLvl w:val="4"/>
    </w:pPr>
    <w:rPr>
      <w:b/>
      <w:sz w:val="32"/>
      <w:lang w:val="es-CO"/>
    </w:rPr>
  </w:style>
  <w:style w:type="paragraph" w:styleId="Ttulo6">
    <w:name w:val="heading 6"/>
    <w:basedOn w:val="Normal"/>
    <w:next w:val="Normal"/>
    <w:link w:val="Ttulo6Car"/>
    <w:qFormat/>
    <w:rsid w:val="007B2A52"/>
    <w:pPr>
      <w:keepNext/>
      <w:tabs>
        <w:tab w:val="left" w:pos="864"/>
        <w:tab w:val="left" w:pos="1440"/>
      </w:tabs>
      <w:suppressAutoHyphens/>
      <w:outlineLvl w:val="5"/>
    </w:pPr>
    <w:rPr>
      <w:b/>
      <w:color w:val="000000"/>
      <w:spacing w:val="-3"/>
      <w:sz w:val="28"/>
      <w:lang w:val="es-CO"/>
    </w:rPr>
  </w:style>
  <w:style w:type="paragraph" w:styleId="Ttulo7">
    <w:name w:val="heading 7"/>
    <w:basedOn w:val="Normal"/>
    <w:next w:val="Normal"/>
    <w:link w:val="Ttulo7Car"/>
    <w:qFormat/>
    <w:rsid w:val="007B2A52"/>
    <w:pPr>
      <w:keepNext/>
      <w:tabs>
        <w:tab w:val="left" w:pos="864"/>
        <w:tab w:val="left" w:pos="1440"/>
      </w:tabs>
      <w:suppressAutoHyphens/>
      <w:outlineLvl w:val="6"/>
    </w:pPr>
    <w:rPr>
      <w:b/>
      <w:color w:val="000000"/>
      <w:spacing w:val="-3"/>
      <w:lang w:val="es-CO"/>
    </w:rPr>
  </w:style>
  <w:style w:type="paragraph" w:styleId="Ttulo8">
    <w:name w:val="heading 8"/>
    <w:basedOn w:val="Normal"/>
    <w:next w:val="Normal"/>
    <w:qFormat/>
    <w:rsid w:val="007B2A52"/>
    <w:pPr>
      <w:keepNext/>
      <w:tabs>
        <w:tab w:val="left" w:pos="864"/>
        <w:tab w:val="left" w:pos="1440"/>
      </w:tabs>
      <w:suppressAutoHyphens/>
      <w:outlineLvl w:val="7"/>
    </w:pPr>
    <w:rPr>
      <w:b/>
      <w:sz w:val="32"/>
      <w:lang w:val="es-CO"/>
    </w:rPr>
  </w:style>
  <w:style w:type="paragraph" w:styleId="Ttulo9">
    <w:name w:val="heading 9"/>
    <w:basedOn w:val="Normal"/>
    <w:next w:val="Normal"/>
    <w:qFormat/>
    <w:rsid w:val="007B2A52"/>
    <w:pPr>
      <w:keepNext/>
      <w:tabs>
        <w:tab w:val="left" w:pos="864"/>
        <w:tab w:val="left" w:pos="1440"/>
      </w:tabs>
      <w:suppressAutoHyphens/>
      <w:jc w:val="center"/>
      <w:outlineLvl w:val="8"/>
    </w:pPr>
    <w:rPr>
      <w:b/>
      <w:color w:val="000000"/>
      <w:spacing w:val="-3"/>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24C94"/>
    <w:rPr>
      <w:rFonts w:ascii="Courier New" w:hAnsi="Courier New"/>
      <w:snapToGrid w:val="0"/>
      <w:spacing w:val="-3"/>
      <w:sz w:val="24"/>
      <w:u w:val="single"/>
      <w:lang w:val="es-CO"/>
    </w:rPr>
  </w:style>
  <w:style w:type="character" w:customStyle="1" w:styleId="Ttulo2Car">
    <w:name w:val="Título 2 Car"/>
    <w:link w:val="Ttulo2"/>
    <w:rsid w:val="00424C94"/>
    <w:rPr>
      <w:rFonts w:ascii="Courier New" w:hAnsi="Courier New"/>
      <w:b/>
      <w:snapToGrid w:val="0"/>
      <w:spacing w:val="-3"/>
      <w:sz w:val="28"/>
      <w:lang w:val="es-CO"/>
    </w:rPr>
  </w:style>
  <w:style w:type="character" w:customStyle="1" w:styleId="Ttulo3Car">
    <w:name w:val="Título 3 Car"/>
    <w:aliases w:val="ITEMS Car"/>
    <w:link w:val="Ttulo3"/>
    <w:rsid w:val="00736F1C"/>
    <w:rPr>
      <w:rFonts w:ascii="Tahoma" w:hAnsi="Tahoma"/>
      <w:b/>
      <w:snapToGrid w:val="0"/>
      <w:spacing w:val="-3"/>
      <w:sz w:val="24"/>
      <w:lang w:eastAsia="es-ES"/>
    </w:rPr>
  </w:style>
  <w:style w:type="character" w:customStyle="1" w:styleId="Ttulo6Car">
    <w:name w:val="Título 6 Car"/>
    <w:link w:val="Ttulo6"/>
    <w:rsid w:val="00424C94"/>
    <w:rPr>
      <w:rFonts w:ascii="Courier New" w:hAnsi="Courier New"/>
      <w:b/>
      <w:snapToGrid w:val="0"/>
      <w:color w:val="000000"/>
      <w:spacing w:val="-3"/>
      <w:sz w:val="28"/>
      <w:lang w:val="es-CO"/>
    </w:rPr>
  </w:style>
  <w:style w:type="character" w:customStyle="1" w:styleId="Ttulo7Car">
    <w:name w:val="Título 7 Car"/>
    <w:link w:val="Ttulo7"/>
    <w:rsid w:val="00424C94"/>
    <w:rPr>
      <w:rFonts w:ascii="Courier New" w:hAnsi="Courier New"/>
      <w:b/>
      <w:snapToGrid w:val="0"/>
      <w:color w:val="000000"/>
      <w:spacing w:val="-3"/>
      <w:sz w:val="24"/>
      <w:lang w:val="es-CO"/>
    </w:rPr>
  </w:style>
  <w:style w:type="paragraph" w:customStyle="1" w:styleId="Textodenotaalfinal">
    <w:name w:val="Texto de nota al final"/>
    <w:basedOn w:val="Normal"/>
    <w:rsid w:val="007B2A52"/>
  </w:style>
  <w:style w:type="character" w:styleId="Refdenotaalfinal">
    <w:name w:val="endnote reference"/>
    <w:semiHidden/>
    <w:rsid w:val="007B2A52"/>
    <w:rPr>
      <w:vertAlign w:val="superscript"/>
    </w:rPr>
  </w:style>
  <w:style w:type="paragraph" w:customStyle="1" w:styleId="Textodenotaalpie">
    <w:name w:val="Texto de nota al pie"/>
    <w:basedOn w:val="Normal"/>
    <w:rsid w:val="007B2A52"/>
  </w:style>
  <w:style w:type="character" w:styleId="Refdenotaalpie">
    <w:name w:val="footnote reference"/>
    <w:semiHidden/>
    <w:rsid w:val="007B2A52"/>
    <w:rPr>
      <w:vertAlign w:val="superscript"/>
    </w:rPr>
  </w:style>
  <w:style w:type="paragraph" w:customStyle="1" w:styleId="Tdc1">
    <w:name w:val="Tdc 1"/>
    <w:basedOn w:val="Normal"/>
    <w:rsid w:val="007B2A52"/>
    <w:pPr>
      <w:tabs>
        <w:tab w:val="right" w:leader="dot" w:pos="9360"/>
      </w:tabs>
      <w:suppressAutoHyphens/>
      <w:spacing w:before="480"/>
      <w:ind w:left="720" w:right="720" w:hanging="720"/>
    </w:pPr>
    <w:rPr>
      <w:lang w:val="en-US"/>
    </w:rPr>
  </w:style>
  <w:style w:type="paragraph" w:customStyle="1" w:styleId="Tdc2">
    <w:name w:val="Tdc 2"/>
    <w:basedOn w:val="Normal"/>
    <w:rsid w:val="007B2A52"/>
    <w:pPr>
      <w:tabs>
        <w:tab w:val="right" w:leader="dot" w:pos="9360"/>
      </w:tabs>
      <w:suppressAutoHyphens/>
      <w:ind w:left="1440" w:right="720" w:hanging="720"/>
    </w:pPr>
    <w:rPr>
      <w:lang w:val="en-US"/>
    </w:rPr>
  </w:style>
  <w:style w:type="paragraph" w:customStyle="1" w:styleId="Tdc3">
    <w:name w:val="Tdc 3"/>
    <w:basedOn w:val="Normal"/>
    <w:rsid w:val="007B2A52"/>
    <w:pPr>
      <w:tabs>
        <w:tab w:val="right" w:leader="dot" w:pos="9360"/>
      </w:tabs>
      <w:suppressAutoHyphens/>
      <w:ind w:left="2160" w:right="720" w:hanging="720"/>
    </w:pPr>
    <w:rPr>
      <w:lang w:val="en-US"/>
    </w:rPr>
  </w:style>
  <w:style w:type="paragraph" w:customStyle="1" w:styleId="Tdc4">
    <w:name w:val="Tdc 4"/>
    <w:basedOn w:val="Normal"/>
    <w:rsid w:val="007B2A52"/>
    <w:pPr>
      <w:tabs>
        <w:tab w:val="right" w:leader="dot" w:pos="9360"/>
      </w:tabs>
      <w:suppressAutoHyphens/>
      <w:ind w:left="2880" w:right="720" w:hanging="720"/>
    </w:pPr>
    <w:rPr>
      <w:lang w:val="en-US"/>
    </w:rPr>
  </w:style>
  <w:style w:type="paragraph" w:customStyle="1" w:styleId="Tdc5">
    <w:name w:val="Tdc 5"/>
    <w:basedOn w:val="Normal"/>
    <w:rsid w:val="007B2A52"/>
    <w:pPr>
      <w:tabs>
        <w:tab w:val="right" w:leader="dot" w:pos="9360"/>
      </w:tabs>
      <w:suppressAutoHyphens/>
      <w:ind w:left="3600" w:right="720" w:hanging="720"/>
    </w:pPr>
    <w:rPr>
      <w:lang w:val="en-US"/>
    </w:rPr>
  </w:style>
  <w:style w:type="paragraph" w:customStyle="1" w:styleId="Tdc6">
    <w:name w:val="Tdc 6"/>
    <w:basedOn w:val="Normal"/>
    <w:rsid w:val="007B2A52"/>
    <w:pPr>
      <w:tabs>
        <w:tab w:val="right" w:pos="9360"/>
      </w:tabs>
      <w:suppressAutoHyphens/>
      <w:ind w:left="720" w:hanging="720"/>
    </w:pPr>
    <w:rPr>
      <w:lang w:val="en-US"/>
    </w:rPr>
  </w:style>
  <w:style w:type="paragraph" w:customStyle="1" w:styleId="Tdc7">
    <w:name w:val="Tdc 7"/>
    <w:basedOn w:val="Normal"/>
    <w:rsid w:val="007B2A52"/>
    <w:pPr>
      <w:suppressAutoHyphens/>
      <w:ind w:left="720" w:hanging="720"/>
    </w:pPr>
    <w:rPr>
      <w:lang w:val="en-US"/>
    </w:rPr>
  </w:style>
  <w:style w:type="paragraph" w:customStyle="1" w:styleId="Tdc8">
    <w:name w:val="Tdc 8"/>
    <w:basedOn w:val="Normal"/>
    <w:rsid w:val="007B2A52"/>
    <w:pPr>
      <w:tabs>
        <w:tab w:val="right" w:pos="9360"/>
      </w:tabs>
      <w:suppressAutoHyphens/>
      <w:ind w:left="720" w:hanging="720"/>
    </w:pPr>
    <w:rPr>
      <w:lang w:val="en-US"/>
    </w:rPr>
  </w:style>
  <w:style w:type="paragraph" w:customStyle="1" w:styleId="Tdc9">
    <w:name w:val="Tdc 9"/>
    <w:basedOn w:val="Normal"/>
    <w:rsid w:val="007B2A52"/>
    <w:pPr>
      <w:tabs>
        <w:tab w:val="right" w:leader="dot" w:pos="9360"/>
      </w:tabs>
      <w:suppressAutoHyphens/>
      <w:ind w:left="720" w:hanging="720"/>
    </w:pPr>
    <w:rPr>
      <w:lang w:val="en-US"/>
    </w:rPr>
  </w:style>
  <w:style w:type="paragraph" w:styleId="ndice1">
    <w:name w:val="index 1"/>
    <w:basedOn w:val="Normal"/>
    <w:next w:val="Normal"/>
    <w:autoRedefine/>
    <w:semiHidden/>
    <w:rsid w:val="007B2A52"/>
    <w:pPr>
      <w:tabs>
        <w:tab w:val="right" w:leader="dot" w:pos="9360"/>
      </w:tabs>
      <w:suppressAutoHyphens/>
      <w:ind w:left="1440" w:right="720" w:hanging="1440"/>
    </w:pPr>
    <w:rPr>
      <w:lang w:val="en-US"/>
    </w:rPr>
  </w:style>
  <w:style w:type="paragraph" w:styleId="ndice2">
    <w:name w:val="index 2"/>
    <w:basedOn w:val="Normal"/>
    <w:next w:val="Normal"/>
    <w:autoRedefine/>
    <w:semiHidden/>
    <w:rsid w:val="007B2A52"/>
    <w:pPr>
      <w:tabs>
        <w:tab w:val="right" w:leader="dot" w:pos="9360"/>
      </w:tabs>
      <w:suppressAutoHyphens/>
      <w:ind w:left="1440" w:right="720" w:hanging="720"/>
    </w:pPr>
    <w:rPr>
      <w:lang w:val="en-US"/>
    </w:rPr>
  </w:style>
  <w:style w:type="paragraph" w:customStyle="1" w:styleId="Encabezadodetda">
    <w:name w:val="Encabezado de tda"/>
    <w:basedOn w:val="Normal"/>
    <w:rsid w:val="007B2A52"/>
    <w:pPr>
      <w:tabs>
        <w:tab w:val="right" w:pos="9360"/>
      </w:tabs>
      <w:suppressAutoHyphens/>
    </w:pPr>
    <w:rPr>
      <w:lang w:val="en-US"/>
    </w:rPr>
  </w:style>
  <w:style w:type="paragraph" w:styleId="Ttulo">
    <w:name w:val="Title"/>
    <w:basedOn w:val="Normal"/>
    <w:link w:val="TtuloCar"/>
    <w:qFormat/>
    <w:rsid w:val="00D354F5"/>
    <w:rPr>
      <w:b/>
    </w:rPr>
  </w:style>
  <w:style w:type="character" w:customStyle="1" w:styleId="TtuloCar">
    <w:name w:val="Título Car"/>
    <w:link w:val="Ttulo"/>
    <w:rsid w:val="00D354F5"/>
    <w:rPr>
      <w:rFonts w:ascii="Tahoma" w:hAnsi="Tahoma"/>
      <w:b/>
      <w:snapToGrid w:val="0"/>
      <w:sz w:val="24"/>
      <w:lang w:val="es-ES" w:eastAsia="es-ES"/>
    </w:rPr>
  </w:style>
  <w:style w:type="character" w:customStyle="1" w:styleId="EquationCaption">
    <w:name w:val="_Equation Caption"/>
    <w:rsid w:val="007B2A52"/>
  </w:style>
  <w:style w:type="paragraph" w:styleId="Textoindependiente">
    <w:name w:val="Body Text"/>
    <w:basedOn w:val="Normal"/>
    <w:link w:val="TextoindependienteCar"/>
    <w:rsid w:val="007B2A52"/>
    <w:pPr>
      <w:tabs>
        <w:tab w:val="left" w:pos="1152"/>
        <w:tab w:val="left" w:pos="8928"/>
      </w:tabs>
      <w:suppressAutoHyphens/>
    </w:pPr>
    <w:rPr>
      <w:spacing w:val="-3"/>
      <w:lang w:val="es-CO"/>
    </w:rPr>
  </w:style>
  <w:style w:type="character" w:customStyle="1" w:styleId="TextoindependienteCar">
    <w:name w:val="Texto independiente Car"/>
    <w:link w:val="Textoindependiente"/>
    <w:rsid w:val="00424C94"/>
    <w:rPr>
      <w:rFonts w:ascii="Courier New" w:hAnsi="Courier New"/>
      <w:snapToGrid w:val="0"/>
      <w:spacing w:val="-3"/>
      <w:sz w:val="24"/>
      <w:lang w:val="es-CO"/>
    </w:rPr>
  </w:style>
  <w:style w:type="paragraph" w:styleId="Textoindependiente2">
    <w:name w:val="Body Text 2"/>
    <w:basedOn w:val="Normal"/>
    <w:link w:val="Textoindependiente2Car"/>
    <w:rsid w:val="007B2A52"/>
    <w:pPr>
      <w:tabs>
        <w:tab w:val="left" w:pos="1152"/>
        <w:tab w:val="left" w:pos="8928"/>
      </w:tabs>
      <w:suppressAutoHyphens/>
    </w:pPr>
    <w:rPr>
      <w:b/>
      <w:spacing w:val="-3"/>
      <w:lang w:val="es-CO"/>
    </w:rPr>
  </w:style>
  <w:style w:type="character" w:customStyle="1" w:styleId="Textoindependiente2Car">
    <w:name w:val="Texto independiente 2 Car"/>
    <w:link w:val="Textoindependiente2"/>
    <w:uiPriority w:val="99"/>
    <w:semiHidden/>
    <w:rsid w:val="00424C94"/>
    <w:rPr>
      <w:rFonts w:ascii="Courier New" w:hAnsi="Courier New"/>
      <w:b/>
      <w:snapToGrid w:val="0"/>
      <w:spacing w:val="-3"/>
      <w:sz w:val="24"/>
      <w:lang w:val="es-CO"/>
    </w:rPr>
  </w:style>
  <w:style w:type="character" w:styleId="Refdecomentario">
    <w:name w:val="annotation reference"/>
    <w:semiHidden/>
    <w:rsid w:val="007B2A52"/>
    <w:rPr>
      <w:sz w:val="16"/>
    </w:rPr>
  </w:style>
  <w:style w:type="paragraph" w:styleId="Textocomentario">
    <w:name w:val="annotation text"/>
    <w:basedOn w:val="Normal"/>
    <w:semiHidden/>
    <w:rsid w:val="007B2A52"/>
    <w:rPr>
      <w:sz w:val="20"/>
    </w:rPr>
  </w:style>
  <w:style w:type="paragraph" w:styleId="Encabezado">
    <w:name w:val="header"/>
    <w:basedOn w:val="Normal"/>
    <w:link w:val="EncabezadoCar"/>
    <w:uiPriority w:val="99"/>
    <w:rsid w:val="007B2A52"/>
    <w:pPr>
      <w:tabs>
        <w:tab w:val="center" w:pos="4419"/>
        <w:tab w:val="right" w:pos="8838"/>
      </w:tabs>
    </w:pPr>
  </w:style>
  <w:style w:type="character" w:customStyle="1" w:styleId="EncabezadoCar">
    <w:name w:val="Encabezado Car"/>
    <w:link w:val="Encabezado"/>
    <w:uiPriority w:val="99"/>
    <w:rsid w:val="00424C94"/>
    <w:rPr>
      <w:rFonts w:ascii="Courier New" w:hAnsi="Courier New"/>
      <w:snapToGrid w:val="0"/>
      <w:sz w:val="24"/>
    </w:rPr>
  </w:style>
  <w:style w:type="paragraph" w:styleId="Piedepgina">
    <w:name w:val="footer"/>
    <w:basedOn w:val="Normal"/>
    <w:link w:val="PiedepginaCar"/>
    <w:rsid w:val="007B2A52"/>
    <w:pPr>
      <w:tabs>
        <w:tab w:val="center" w:pos="4419"/>
        <w:tab w:val="right" w:pos="8838"/>
      </w:tabs>
    </w:pPr>
  </w:style>
  <w:style w:type="character" w:customStyle="1" w:styleId="PiedepginaCar">
    <w:name w:val="Pie de página Car"/>
    <w:link w:val="Piedepgina"/>
    <w:uiPriority w:val="99"/>
    <w:semiHidden/>
    <w:rsid w:val="00424C94"/>
    <w:rPr>
      <w:rFonts w:ascii="Courier New" w:hAnsi="Courier New"/>
      <w:snapToGrid w:val="0"/>
      <w:sz w:val="24"/>
    </w:rPr>
  </w:style>
  <w:style w:type="paragraph" w:styleId="Textoindependiente3">
    <w:name w:val="Body Text 3"/>
    <w:basedOn w:val="Normal"/>
    <w:link w:val="Textoindependiente3Car"/>
    <w:rsid w:val="007B2A52"/>
    <w:pPr>
      <w:tabs>
        <w:tab w:val="left" w:pos="864"/>
        <w:tab w:val="left" w:pos="1440"/>
      </w:tabs>
      <w:suppressAutoHyphens/>
    </w:pPr>
    <w:rPr>
      <w:color w:val="000000"/>
      <w:spacing w:val="-3"/>
      <w:lang w:val="es-CO"/>
    </w:rPr>
  </w:style>
  <w:style w:type="character" w:customStyle="1" w:styleId="Textoindependiente3Car">
    <w:name w:val="Texto independiente 3 Car"/>
    <w:link w:val="Textoindependiente3"/>
    <w:uiPriority w:val="99"/>
    <w:semiHidden/>
    <w:rsid w:val="00424C94"/>
    <w:rPr>
      <w:rFonts w:ascii="Courier New" w:hAnsi="Courier New"/>
      <w:snapToGrid w:val="0"/>
      <w:color w:val="000000"/>
      <w:spacing w:val="-3"/>
      <w:sz w:val="24"/>
      <w:lang w:val="es-CO"/>
    </w:rPr>
  </w:style>
  <w:style w:type="paragraph" w:styleId="Sangradetextonormal">
    <w:name w:val="Body Text Indent"/>
    <w:basedOn w:val="Normal"/>
    <w:link w:val="SangradetextonormalCar"/>
    <w:rsid w:val="007B2A52"/>
    <w:pPr>
      <w:tabs>
        <w:tab w:val="left" w:pos="864"/>
        <w:tab w:val="left" w:pos="1440"/>
      </w:tabs>
      <w:suppressAutoHyphens/>
      <w:ind w:left="870"/>
    </w:pPr>
    <w:rPr>
      <w:color w:val="000000"/>
      <w:spacing w:val="-3"/>
      <w:lang w:val="es-CO"/>
    </w:rPr>
  </w:style>
  <w:style w:type="character" w:customStyle="1" w:styleId="SangradetextonormalCar">
    <w:name w:val="Sangría de texto normal Car"/>
    <w:link w:val="Sangradetextonormal"/>
    <w:rsid w:val="00424C94"/>
    <w:rPr>
      <w:rFonts w:ascii="Courier New" w:hAnsi="Courier New"/>
      <w:snapToGrid w:val="0"/>
      <w:color w:val="000000"/>
      <w:spacing w:val="-3"/>
      <w:sz w:val="24"/>
      <w:lang w:val="es-CO"/>
    </w:rPr>
  </w:style>
  <w:style w:type="character" w:styleId="Nmerodepgina">
    <w:name w:val="page number"/>
    <w:basedOn w:val="Fuentedeprrafopredeter"/>
    <w:rsid w:val="007B2A52"/>
  </w:style>
  <w:style w:type="paragraph" w:styleId="Textonotapie">
    <w:name w:val="footnote text"/>
    <w:basedOn w:val="Normal"/>
    <w:semiHidden/>
    <w:rsid w:val="007B2A52"/>
    <w:rPr>
      <w:sz w:val="20"/>
    </w:rPr>
  </w:style>
  <w:style w:type="paragraph" w:styleId="Epgrafe">
    <w:name w:val="caption"/>
    <w:basedOn w:val="Normal"/>
    <w:next w:val="Normal"/>
    <w:qFormat/>
    <w:rsid w:val="007B2A52"/>
    <w:pPr>
      <w:jc w:val="center"/>
    </w:pPr>
    <w:rPr>
      <w:rFonts w:ascii="Arial" w:hAnsi="Arial"/>
      <w:b/>
      <w:sz w:val="40"/>
    </w:rPr>
  </w:style>
  <w:style w:type="paragraph" w:styleId="Sangra2detindependiente">
    <w:name w:val="Body Text Indent 2"/>
    <w:basedOn w:val="Normal"/>
    <w:link w:val="Sangra2detindependienteCar"/>
    <w:rsid w:val="007B2A52"/>
    <w:pPr>
      <w:ind w:left="567"/>
      <w:jc w:val="center"/>
    </w:pPr>
    <w:rPr>
      <w:b/>
      <w:bCs/>
      <w:sz w:val="44"/>
      <w:shd w:val="clear" w:color="auto" w:fill="999999"/>
    </w:rPr>
  </w:style>
  <w:style w:type="character" w:customStyle="1" w:styleId="Sangra2detindependienteCar">
    <w:name w:val="Sangría 2 de t. independiente Car"/>
    <w:link w:val="Sangra2detindependiente"/>
    <w:uiPriority w:val="99"/>
    <w:semiHidden/>
    <w:rsid w:val="00424C94"/>
    <w:rPr>
      <w:rFonts w:ascii="Courier New" w:hAnsi="Courier New"/>
      <w:b/>
      <w:bCs/>
      <w:snapToGrid w:val="0"/>
      <w:sz w:val="44"/>
    </w:rPr>
  </w:style>
  <w:style w:type="paragraph" w:styleId="Sangra3detindependiente">
    <w:name w:val="Body Text Indent 3"/>
    <w:basedOn w:val="Normal"/>
    <w:rsid w:val="007B2A52"/>
    <w:pPr>
      <w:widowControl/>
      <w:ind w:left="1080" w:hanging="372"/>
    </w:pPr>
    <w:rPr>
      <w:rFonts w:ascii="Times New Roman" w:hAnsi="Times New Roman"/>
      <w:snapToGrid/>
      <w:szCs w:val="24"/>
      <w:lang w:val="es-MX"/>
    </w:rPr>
  </w:style>
  <w:style w:type="character" w:styleId="Hipervnculo">
    <w:name w:val="Hyperlink"/>
    <w:uiPriority w:val="99"/>
    <w:rsid w:val="007B2A52"/>
    <w:rPr>
      <w:color w:val="0000FF"/>
      <w:u w:val="single"/>
    </w:rPr>
  </w:style>
  <w:style w:type="character" w:styleId="Hipervnculovisitado">
    <w:name w:val="FollowedHyperlink"/>
    <w:semiHidden/>
    <w:rsid w:val="007B2A52"/>
    <w:rPr>
      <w:color w:val="800080"/>
      <w:u w:val="single"/>
    </w:rPr>
  </w:style>
  <w:style w:type="paragraph" w:customStyle="1" w:styleId="K">
    <w:name w:val="K"/>
    <w:basedOn w:val="Normal"/>
    <w:rsid w:val="007B2A52"/>
    <w:pPr>
      <w:widowControl/>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pPr>
    <w:rPr>
      <w:rFonts w:ascii="Verdana" w:hAnsi="Verdana"/>
      <w:b/>
      <w:smallCaps/>
      <w:snapToGrid/>
      <w:sz w:val="20"/>
      <w:lang w:val="es-ES_tradnl"/>
    </w:rPr>
  </w:style>
  <w:style w:type="paragraph" w:customStyle="1" w:styleId="Normal2">
    <w:name w:val="Normal2"/>
    <w:basedOn w:val="Normal"/>
    <w:rsid w:val="007B2A52"/>
    <w:pPr>
      <w:widowControl/>
      <w:spacing w:after="120"/>
    </w:pPr>
    <w:rPr>
      <w:rFonts w:ascii="Arial" w:hAnsi="Arial"/>
      <w:snapToGrid/>
      <w:kern w:val="28"/>
      <w:sz w:val="20"/>
      <w:lang w:val="es-ES_tradnl"/>
    </w:rPr>
  </w:style>
  <w:style w:type="paragraph" w:customStyle="1" w:styleId="Estilo10">
    <w:name w:val="Estilo10"/>
    <w:basedOn w:val="Normal"/>
    <w:next w:val="TDC60"/>
    <w:rsid w:val="007B2A52"/>
    <w:pPr>
      <w:widowControl/>
    </w:pPr>
    <w:rPr>
      <w:rFonts w:ascii="Arial" w:hAnsi="Arial"/>
      <w:snapToGrid/>
      <w:sz w:val="20"/>
      <w:lang w:val="es-ES_tradnl"/>
    </w:rPr>
  </w:style>
  <w:style w:type="paragraph" w:styleId="TDC60">
    <w:name w:val="toc 6"/>
    <w:basedOn w:val="Normal"/>
    <w:next w:val="Normal"/>
    <w:autoRedefine/>
    <w:uiPriority w:val="39"/>
    <w:rsid w:val="007B2A52"/>
    <w:pPr>
      <w:jc w:val="left"/>
    </w:pPr>
    <w:rPr>
      <w:rFonts w:asciiTheme="minorHAnsi" w:hAnsiTheme="minorHAnsi" w:cstheme="minorHAnsi"/>
      <w:szCs w:val="22"/>
    </w:rPr>
  </w:style>
  <w:style w:type="character" w:customStyle="1" w:styleId="NEGRILLA">
    <w:name w:val="NEGRILLA"/>
    <w:rsid w:val="007B2A52"/>
    <w:rPr>
      <w:b/>
      <w:bCs/>
    </w:rPr>
  </w:style>
  <w:style w:type="paragraph" w:customStyle="1" w:styleId="CENTRADO">
    <w:name w:val="CENTRADO"/>
    <w:rsid w:val="007B2A52"/>
    <w:pPr>
      <w:overflowPunct w:val="0"/>
      <w:autoSpaceDE w:val="0"/>
      <w:autoSpaceDN w:val="0"/>
      <w:adjustRightInd w:val="0"/>
      <w:jc w:val="center"/>
      <w:textAlignment w:val="baseline"/>
    </w:pPr>
    <w:rPr>
      <w:rFonts w:ascii="Courier" w:hAnsi="Courier"/>
      <w:sz w:val="24"/>
      <w:lang w:val="es-ES_tradnl" w:eastAsia="es-ES"/>
    </w:rPr>
  </w:style>
  <w:style w:type="paragraph" w:styleId="Textodeglobo">
    <w:name w:val="Balloon Text"/>
    <w:basedOn w:val="Normal"/>
    <w:link w:val="TextodegloboCar"/>
    <w:semiHidden/>
    <w:rsid w:val="007B2A52"/>
    <w:pPr>
      <w:widowControl/>
    </w:pPr>
    <w:rPr>
      <w:rFonts w:cs="Tahoma"/>
      <w:snapToGrid/>
      <w:sz w:val="16"/>
      <w:szCs w:val="16"/>
      <w:lang w:val="es-CO"/>
    </w:rPr>
  </w:style>
  <w:style w:type="character" w:customStyle="1" w:styleId="TextodegloboCar">
    <w:name w:val="Texto de globo Car"/>
    <w:link w:val="Textodeglobo"/>
    <w:uiPriority w:val="99"/>
    <w:semiHidden/>
    <w:rsid w:val="00424C94"/>
    <w:rPr>
      <w:rFonts w:ascii="Tahoma" w:hAnsi="Tahoma" w:cs="Tahoma"/>
      <w:sz w:val="16"/>
      <w:szCs w:val="16"/>
      <w:lang w:val="es-CO"/>
    </w:rPr>
  </w:style>
  <w:style w:type="paragraph" w:styleId="NormalWeb">
    <w:name w:val="Normal (Web)"/>
    <w:basedOn w:val="Normal"/>
    <w:uiPriority w:val="99"/>
    <w:rsid w:val="00755FD8"/>
    <w:pPr>
      <w:widowControl/>
      <w:spacing w:before="100" w:beforeAutospacing="1" w:after="100" w:afterAutospacing="1"/>
    </w:pPr>
    <w:rPr>
      <w:rFonts w:ascii="Times New Roman" w:hAnsi="Times New Roman"/>
      <w:snapToGrid/>
      <w:szCs w:val="24"/>
    </w:rPr>
  </w:style>
  <w:style w:type="paragraph" w:customStyle="1" w:styleId="Normal1">
    <w:name w:val="Normal1"/>
    <w:basedOn w:val="Normal"/>
    <w:rsid w:val="00C01A62"/>
    <w:pPr>
      <w:widowControl/>
    </w:pPr>
    <w:rPr>
      <w:rFonts w:ascii="Geneva" w:hAnsi="Geneva"/>
      <w:snapToGrid/>
      <w:sz w:val="20"/>
    </w:rPr>
  </w:style>
  <w:style w:type="table" w:styleId="Tablaconcuadrcula">
    <w:name w:val="Table Grid"/>
    <w:basedOn w:val="Tablanormal"/>
    <w:rsid w:val="00A119F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semiHidden/>
    <w:unhideWhenUsed/>
    <w:rsid w:val="00424C94"/>
    <w:pPr>
      <w:shd w:val="clear" w:color="auto" w:fill="000080"/>
      <w:snapToGrid w:val="0"/>
    </w:pPr>
    <w:rPr>
      <w:rFonts w:cs="Tahoma"/>
      <w:snapToGrid/>
      <w:sz w:val="20"/>
    </w:rPr>
  </w:style>
  <w:style w:type="character" w:customStyle="1" w:styleId="MapadeldocumentoCar">
    <w:name w:val="Mapa del documento Car"/>
    <w:link w:val="Mapadeldocumento"/>
    <w:uiPriority w:val="99"/>
    <w:semiHidden/>
    <w:rsid w:val="00424C94"/>
    <w:rPr>
      <w:rFonts w:ascii="Tahoma" w:hAnsi="Tahoma" w:cs="Tahoma"/>
      <w:shd w:val="clear" w:color="auto" w:fill="000080"/>
    </w:rPr>
  </w:style>
  <w:style w:type="paragraph" w:styleId="Prrafodelista">
    <w:name w:val="List Paragraph"/>
    <w:basedOn w:val="Normal"/>
    <w:uiPriority w:val="34"/>
    <w:qFormat/>
    <w:rsid w:val="00424C94"/>
    <w:pPr>
      <w:snapToGrid w:val="0"/>
      <w:ind w:left="708"/>
    </w:pPr>
    <w:rPr>
      <w:snapToGrid/>
    </w:rPr>
  </w:style>
  <w:style w:type="paragraph" w:customStyle="1" w:styleId="BodyTextIndent1">
    <w:name w:val="Body Text Indent 1"/>
    <w:basedOn w:val="Sangradetextonormal"/>
    <w:autoRedefine/>
    <w:rsid w:val="00424C94"/>
    <w:pPr>
      <w:widowControl/>
      <w:numPr>
        <w:numId w:val="6"/>
      </w:numPr>
      <w:tabs>
        <w:tab w:val="clear" w:pos="864"/>
        <w:tab w:val="clear" w:pos="1440"/>
      </w:tabs>
      <w:suppressAutoHyphens w:val="0"/>
      <w:spacing w:before="60" w:after="60"/>
    </w:pPr>
    <w:rPr>
      <w:rFonts w:ascii="Arial" w:hAnsi="Arial"/>
      <w:snapToGrid/>
      <w:color w:val="auto"/>
      <w:spacing w:val="0"/>
      <w:szCs w:val="22"/>
      <w:lang w:val="es-ES_tradnl" w:eastAsia="en-US"/>
    </w:rPr>
  </w:style>
  <w:style w:type="paragraph" w:customStyle="1" w:styleId="BodyTextIndent4">
    <w:name w:val="Body Text Indent 4"/>
    <w:basedOn w:val="Normal"/>
    <w:autoRedefine/>
    <w:rsid w:val="00424C94"/>
    <w:pPr>
      <w:widowControl/>
      <w:numPr>
        <w:ilvl w:val="12"/>
      </w:numPr>
      <w:spacing w:before="120" w:after="120"/>
      <w:jc w:val="center"/>
    </w:pPr>
    <w:rPr>
      <w:rFonts w:ascii="Arial" w:hAnsi="Arial" w:cs="Arial"/>
      <w:b/>
      <w:caps/>
      <w:snapToGrid/>
      <w:color w:val="333300"/>
      <w:sz w:val="20"/>
      <w:lang w:val="es-ES_tradnl" w:eastAsia="en-US"/>
    </w:rPr>
  </w:style>
  <w:style w:type="paragraph" w:customStyle="1" w:styleId="Heading3NE">
    <w:name w:val="Heading 3NE"/>
    <w:autoRedefine/>
    <w:rsid w:val="00981182"/>
    <w:pPr>
      <w:spacing w:before="60" w:after="60"/>
    </w:pPr>
    <w:rPr>
      <w:rFonts w:ascii="Tahoma" w:hAnsi="Tahoma" w:cs="Tahoma"/>
      <w:b/>
      <w:bCs/>
      <w:iCs/>
      <w:snapToGrid w:val="0"/>
      <w:sz w:val="22"/>
      <w:szCs w:val="22"/>
      <w:lang w:eastAsia="en-US"/>
    </w:rPr>
  </w:style>
  <w:style w:type="paragraph" w:customStyle="1" w:styleId="listaconvietas3">
    <w:name w:val="lista con viñetas3"/>
    <w:basedOn w:val="Normal"/>
    <w:rsid w:val="00424C94"/>
    <w:pPr>
      <w:widowControl/>
      <w:tabs>
        <w:tab w:val="num" w:pos="360"/>
      </w:tabs>
      <w:spacing w:before="120" w:after="120"/>
    </w:pPr>
    <w:rPr>
      <w:rFonts w:ascii="Arial" w:hAnsi="Arial"/>
      <w:snapToGrid/>
      <w:lang w:eastAsia="en-US"/>
    </w:rPr>
  </w:style>
  <w:style w:type="character" w:styleId="Textoennegrita">
    <w:name w:val="Strong"/>
    <w:uiPriority w:val="22"/>
    <w:qFormat/>
    <w:rsid w:val="00C476FF"/>
    <w:rPr>
      <w:b/>
      <w:bCs/>
    </w:rPr>
  </w:style>
  <w:style w:type="table" w:customStyle="1" w:styleId="Sombreadoclaro1">
    <w:name w:val="Sombreado claro1"/>
    <w:basedOn w:val="Tablanormal"/>
    <w:uiPriority w:val="60"/>
    <w:rsid w:val="00FB52D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FB52D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FB52D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FB52D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4">
    <w:name w:val="Light Shading Accent 4"/>
    <w:basedOn w:val="Tablanormal"/>
    <w:uiPriority w:val="60"/>
    <w:rsid w:val="00FB52D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FB52D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ITULOSMAYUSCULAS">
    <w:name w:val="TITULOS MAYUSCULAS"/>
    <w:basedOn w:val="Ttulo"/>
    <w:link w:val="TITULOSMAYUSCULASCar"/>
    <w:autoRedefine/>
    <w:qFormat/>
    <w:rsid w:val="009F2EFD"/>
    <w:rPr>
      <w:snapToGrid/>
      <w:sz w:val="24"/>
      <w:szCs w:val="22"/>
    </w:rPr>
  </w:style>
  <w:style w:type="character" w:customStyle="1" w:styleId="TITULOSMAYUSCULASCar">
    <w:name w:val="TITULOS MAYUSCULAS Car"/>
    <w:link w:val="TITULOSMAYUSCULAS"/>
    <w:rsid w:val="009F2EFD"/>
    <w:rPr>
      <w:rFonts w:ascii="Tahoma" w:hAnsi="Tahoma"/>
      <w:b/>
      <w:sz w:val="24"/>
      <w:szCs w:val="22"/>
      <w:lang w:val="es-ES" w:eastAsia="es-ES"/>
    </w:rPr>
  </w:style>
  <w:style w:type="paragraph" w:customStyle="1" w:styleId="CAPITULO">
    <w:name w:val="CAPITULO"/>
    <w:basedOn w:val="Normal"/>
    <w:link w:val="CAPITULOCar"/>
    <w:qFormat/>
    <w:rsid w:val="007F5D9C"/>
    <w:pPr>
      <w:numPr>
        <w:numId w:val="104"/>
      </w:numPr>
    </w:pPr>
    <w:rPr>
      <w:rFonts w:cs="Tahoma"/>
      <w:b/>
      <w:sz w:val="24"/>
    </w:rPr>
  </w:style>
  <w:style w:type="character" w:customStyle="1" w:styleId="CAPITULOCar">
    <w:name w:val="CAPITULO Car"/>
    <w:link w:val="CAPITULO"/>
    <w:rsid w:val="007F5D9C"/>
    <w:rPr>
      <w:rFonts w:ascii="Tahoma" w:hAnsi="Tahoma" w:cs="Tahoma"/>
      <w:b/>
      <w:snapToGrid w:val="0"/>
      <w:sz w:val="24"/>
      <w:lang w:val="es-ES" w:eastAsia="es-ES"/>
    </w:rPr>
  </w:style>
  <w:style w:type="paragraph" w:styleId="TtulodeTDC">
    <w:name w:val="TOC Heading"/>
    <w:basedOn w:val="Ttulo1"/>
    <w:next w:val="Normal"/>
    <w:uiPriority w:val="39"/>
    <w:semiHidden/>
    <w:unhideWhenUsed/>
    <w:qFormat/>
    <w:rsid w:val="00AA04FE"/>
    <w:pPr>
      <w:keepLines/>
      <w:widowControl/>
      <w:tabs>
        <w:tab w:val="clear" w:pos="1152"/>
        <w:tab w:val="clear" w:pos="8928"/>
      </w:tabs>
      <w:suppressAutoHyphens w:val="0"/>
      <w:spacing w:before="480" w:line="276" w:lineRule="auto"/>
      <w:jc w:val="left"/>
      <w:outlineLvl w:val="9"/>
    </w:pPr>
    <w:rPr>
      <w:rFonts w:ascii="Cambria" w:hAnsi="Cambria"/>
      <w:b/>
      <w:bCs/>
      <w:snapToGrid/>
      <w:color w:val="365F91"/>
      <w:spacing w:val="0"/>
      <w:sz w:val="28"/>
      <w:szCs w:val="28"/>
      <w:u w:val="none"/>
      <w:lang w:val="es-ES" w:eastAsia="en-US"/>
    </w:rPr>
  </w:style>
  <w:style w:type="paragraph" w:styleId="TDC30">
    <w:name w:val="toc 3"/>
    <w:basedOn w:val="Normal"/>
    <w:next w:val="Normal"/>
    <w:autoRedefine/>
    <w:uiPriority w:val="39"/>
    <w:unhideWhenUsed/>
    <w:qFormat/>
    <w:rsid w:val="00E06E39"/>
    <w:pPr>
      <w:jc w:val="left"/>
    </w:pPr>
    <w:rPr>
      <w:rFonts w:asciiTheme="minorHAnsi" w:hAnsiTheme="minorHAnsi" w:cstheme="minorHAnsi"/>
      <w:smallCaps/>
      <w:szCs w:val="22"/>
    </w:rPr>
  </w:style>
  <w:style w:type="paragraph" w:styleId="TDC10">
    <w:name w:val="toc 1"/>
    <w:basedOn w:val="Normal"/>
    <w:next w:val="Normal"/>
    <w:autoRedefine/>
    <w:uiPriority w:val="39"/>
    <w:unhideWhenUsed/>
    <w:qFormat/>
    <w:rsid w:val="009C42A7"/>
    <w:pPr>
      <w:spacing w:before="360" w:after="360"/>
      <w:jc w:val="left"/>
    </w:pPr>
    <w:rPr>
      <w:rFonts w:asciiTheme="minorHAnsi" w:hAnsiTheme="minorHAnsi" w:cstheme="minorHAnsi"/>
      <w:b/>
      <w:bCs/>
      <w:szCs w:val="22"/>
      <w:u w:val="single"/>
    </w:rPr>
  </w:style>
  <w:style w:type="paragraph" w:styleId="TDC20">
    <w:name w:val="toc 2"/>
    <w:basedOn w:val="Normal"/>
    <w:next w:val="Normal"/>
    <w:autoRedefine/>
    <w:uiPriority w:val="39"/>
    <w:unhideWhenUsed/>
    <w:qFormat/>
    <w:rsid w:val="007A7B65"/>
    <w:pPr>
      <w:jc w:val="left"/>
    </w:pPr>
    <w:rPr>
      <w:rFonts w:asciiTheme="minorHAnsi" w:hAnsiTheme="minorHAnsi" w:cstheme="minorHAnsi"/>
      <w:b/>
      <w:bCs/>
      <w:smallCaps/>
      <w:szCs w:val="22"/>
    </w:rPr>
  </w:style>
  <w:style w:type="paragraph" w:customStyle="1" w:styleId="Estilo3">
    <w:name w:val="Estilo3"/>
    <w:basedOn w:val="TITULOSMAYUSCULAS"/>
    <w:link w:val="Estilo3Car"/>
    <w:rsid w:val="00AA04FE"/>
    <w:pPr>
      <w:numPr>
        <w:numId w:val="9"/>
      </w:numPr>
    </w:pPr>
    <w:rPr>
      <w:rFonts w:ascii="Algerian" w:hAnsi="Algerian" w:cs="Aharoni"/>
      <w:sz w:val="36"/>
      <w:szCs w:val="36"/>
    </w:rPr>
  </w:style>
  <w:style w:type="character" w:customStyle="1" w:styleId="Estilo3Car">
    <w:name w:val="Estilo3 Car"/>
    <w:link w:val="Estilo3"/>
    <w:rsid w:val="00AA04FE"/>
    <w:rPr>
      <w:rFonts w:ascii="Algerian" w:hAnsi="Algerian" w:cs="Aharoni"/>
      <w:b/>
      <w:sz w:val="36"/>
      <w:szCs w:val="36"/>
      <w:lang w:val="es-ES" w:eastAsia="es-ES"/>
    </w:rPr>
  </w:style>
  <w:style w:type="paragraph" w:styleId="TDC70">
    <w:name w:val="toc 7"/>
    <w:basedOn w:val="Normal"/>
    <w:next w:val="Normal"/>
    <w:autoRedefine/>
    <w:uiPriority w:val="39"/>
    <w:unhideWhenUsed/>
    <w:rsid w:val="00AA04FE"/>
    <w:pPr>
      <w:jc w:val="left"/>
    </w:pPr>
    <w:rPr>
      <w:rFonts w:asciiTheme="minorHAnsi" w:hAnsiTheme="minorHAnsi" w:cstheme="minorHAnsi"/>
      <w:szCs w:val="22"/>
    </w:rPr>
  </w:style>
  <w:style w:type="paragraph" w:customStyle="1" w:styleId="Estilo4">
    <w:name w:val="Estilo4"/>
    <w:basedOn w:val="TITULOSMAYUSCULAS"/>
    <w:link w:val="Estilo4Car"/>
    <w:qFormat/>
    <w:rsid w:val="00185278"/>
    <w:pPr>
      <w:numPr>
        <w:numId w:val="10"/>
      </w:numPr>
    </w:pPr>
  </w:style>
  <w:style w:type="character" w:customStyle="1" w:styleId="Estilo4Car">
    <w:name w:val="Estilo4 Car"/>
    <w:link w:val="Estilo4"/>
    <w:rsid w:val="00185278"/>
    <w:rPr>
      <w:rFonts w:ascii="Tahoma" w:hAnsi="Tahoma"/>
      <w:b/>
      <w:sz w:val="24"/>
      <w:szCs w:val="22"/>
      <w:lang w:val="es-ES" w:eastAsia="es-ES"/>
    </w:rPr>
  </w:style>
  <w:style w:type="paragraph" w:customStyle="1" w:styleId="Estilo5">
    <w:name w:val="Estilo5"/>
    <w:basedOn w:val="CAPITULO"/>
    <w:link w:val="Estilo5Car"/>
    <w:qFormat/>
    <w:rsid w:val="00B459E4"/>
    <w:pPr>
      <w:numPr>
        <w:numId w:val="11"/>
      </w:numPr>
      <w:jc w:val="left"/>
    </w:pPr>
    <w:rPr>
      <w:snapToGrid/>
    </w:rPr>
  </w:style>
  <w:style w:type="character" w:customStyle="1" w:styleId="Estilo5Car">
    <w:name w:val="Estilo5 Car"/>
    <w:link w:val="Estilo5"/>
    <w:rsid w:val="00B459E4"/>
    <w:rPr>
      <w:rFonts w:ascii="Tahoma" w:hAnsi="Tahoma" w:cs="Tahoma"/>
      <w:b/>
      <w:sz w:val="24"/>
      <w:lang w:val="es-ES" w:eastAsia="es-ES"/>
    </w:rPr>
  </w:style>
  <w:style w:type="paragraph" w:customStyle="1" w:styleId="Estilo6">
    <w:name w:val="Estilo6"/>
    <w:basedOn w:val="Estilo5"/>
    <w:link w:val="Estilo6Car"/>
    <w:qFormat/>
    <w:rsid w:val="004943E5"/>
  </w:style>
  <w:style w:type="character" w:customStyle="1" w:styleId="Estilo6Car">
    <w:name w:val="Estilo6 Car"/>
    <w:link w:val="Estilo6"/>
    <w:rsid w:val="004943E5"/>
    <w:rPr>
      <w:rFonts w:ascii="Tahoma" w:hAnsi="Tahoma" w:cs="Tahoma"/>
      <w:b/>
      <w:sz w:val="24"/>
      <w:lang w:val="es-ES" w:eastAsia="es-ES"/>
    </w:rPr>
  </w:style>
  <w:style w:type="paragraph" w:customStyle="1" w:styleId="Estilo7">
    <w:name w:val="Estilo7"/>
    <w:basedOn w:val="Estilo5"/>
    <w:link w:val="Estilo7Car"/>
    <w:qFormat/>
    <w:rsid w:val="009C2520"/>
    <w:pPr>
      <w:numPr>
        <w:numId w:val="0"/>
      </w:numPr>
    </w:pPr>
  </w:style>
  <w:style w:type="character" w:customStyle="1" w:styleId="Estilo7Car">
    <w:name w:val="Estilo7 Car"/>
    <w:link w:val="Estilo7"/>
    <w:rsid w:val="009C2520"/>
    <w:rPr>
      <w:rFonts w:ascii="Tahoma" w:hAnsi="Tahoma" w:cs="Tahoma"/>
      <w:b/>
      <w:snapToGrid w:val="0"/>
      <w:sz w:val="24"/>
      <w:lang w:val="es-ES" w:eastAsia="es-ES"/>
    </w:rPr>
  </w:style>
  <w:style w:type="paragraph" w:customStyle="1" w:styleId="Estilo8">
    <w:name w:val="Estilo8"/>
    <w:basedOn w:val="Estilo5"/>
    <w:link w:val="Estilo8Car"/>
    <w:qFormat/>
    <w:rsid w:val="001941DF"/>
    <w:pPr>
      <w:numPr>
        <w:numId w:val="12"/>
      </w:numPr>
    </w:pPr>
  </w:style>
  <w:style w:type="character" w:customStyle="1" w:styleId="Estilo8Car">
    <w:name w:val="Estilo8 Car"/>
    <w:link w:val="Estilo8"/>
    <w:rsid w:val="001941DF"/>
    <w:rPr>
      <w:rFonts w:ascii="Tahoma" w:hAnsi="Tahoma" w:cs="Tahoma"/>
      <w:b/>
      <w:sz w:val="24"/>
      <w:lang w:val="es-ES" w:eastAsia="es-ES"/>
    </w:rPr>
  </w:style>
  <w:style w:type="paragraph" w:customStyle="1" w:styleId="Estilo9">
    <w:name w:val="Estilo9"/>
    <w:basedOn w:val="Estilo8"/>
    <w:link w:val="Estilo9Car"/>
    <w:qFormat/>
    <w:rsid w:val="00CA2283"/>
    <w:pPr>
      <w:numPr>
        <w:numId w:val="13"/>
      </w:numPr>
    </w:pPr>
    <w:rPr>
      <w:szCs w:val="24"/>
    </w:rPr>
  </w:style>
  <w:style w:type="character" w:customStyle="1" w:styleId="Estilo9Car">
    <w:name w:val="Estilo9 Car"/>
    <w:link w:val="Estilo9"/>
    <w:rsid w:val="00CA2283"/>
    <w:rPr>
      <w:rFonts w:ascii="Tahoma" w:hAnsi="Tahoma" w:cs="Tahoma"/>
      <w:b/>
      <w:sz w:val="24"/>
      <w:szCs w:val="24"/>
      <w:lang w:val="es-ES" w:eastAsia="es-ES"/>
    </w:rPr>
  </w:style>
  <w:style w:type="paragraph" w:customStyle="1" w:styleId="Estilo11">
    <w:name w:val="Estilo11"/>
    <w:basedOn w:val="TITULOSMAYUSCULAS"/>
    <w:link w:val="Estilo11Car"/>
    <w:qFormat/>
    <w:rsid w:val="00B459E4"/>
  </w:style>
  <w:style w:type="character" w:customStyle="1" w:styleId="Estilo11Car">
    <w:name w:val="Estilo11 Car"/>
    <w:link w:val="Estilo11"/>
    <w:rsid w:val="00B459E4"/>
    <w:rPr>
      <w:rFonts w:ascii="Tahoma" w:hAnsi="Tahoma"/>
      <w:b/>
      <w:sz w:val="24"/>
      <w:szCs w:val="22"/>
      <w:lang w:val="es-ES" w:eastAsia="es-ES"/>
    </w:rPr>
  </w:style>
  <w:style w:type="paragraph" w:styleId="TDC40">
    <w:name w:val="toc 4"/>
    <w:basedOn w:val="Normal"/>
    <w:next w:val="Normal"/>
    <w:autoRedefine/>
    <w:uiPriority w:val="39"/>
    <w:unhideWhenUsed/>
    <w:rsid w:val="00974A8F"/>
    <w:pPr>
      <w:jc w:val="left"/>
    </w:pPr>
    <w:rPr>
      <w:rFonts w:asciiTheme="minorHAnsi" w:hAnsiTheme="minorHAnsi" w:cstheme="minorHAnsi"/>
      <w:szCs w:val="22"/>
    </w:rPr>
  </w:style>
  <w:style w:type="paragraph" w:styleId="TDC50">
    <w:name w:val="toc 5"/>
    <w:basedOn w:val="Normal"/>
    <w:next w:val="Normal"/>
    <w:autoRedefine/>
    <w:uiPriority w:val="39"/>
    <w:unhideWhenUsed/>
    <w:rsid w:val="00974A8F"/>
    <w:pPr>
      <w:jc w:val="left"/>
    </w:pPr>
    <w:rPr>
      <w:rFonts w:asciiTheme="minorHAnsi" w:hAnsiTheme="minorHAnsi" w:cstheme="minorHAnsi"/>
      <w:szCs w:val="22"/>
    </w:rPr>
  </w:style>
  <w:style w:type="paragraph" w:styleId="TDC80">
    <w:name w:val="toc 8"/>
    <w:basedOn w:val="Normal"/>
    <w:next w:val="Normal"/>
    <w:autoRedefine/>
    <w:uiPriority w:val="39"/>
    <w:unhideWhenUsed/>
    <w:rsid w:val="00974A8F"/>
    <w:pPr>
      <w:jc w:val="left"/>
    </w:pPr>
    <w:rPr>
      <w:rFonts w:asciiTheme="minorHAnsi" w:hAnsiTheme="minorHAnsi" w:cstheme="minorHAnsi"/>
      <w:szCs w:val="22"/>
    </w:rPr>
  </w:style>
  <w:style w:type="paragraph" w:styleId="TDC90">
    <w:name w:val="toc 9"/>
    <w:basedOn w:val="Normal"/>
    <w:next w:val="Normal"/>
    <w:autoRedefine/>
    <w:uiPriority w:val="39"/>
    <w:unhideWhenUsed/>
    <w:rsid w:val="00974A8F"/>
    <w:pPr>
      <w:jc w:val="left"/>
    </w:pPr>
    <w:rPr>
      <w:rFonts w:asciiTheme="minorHAnsi" w:hAnsiTheme="minorHAnsi" w:cstheme="minorHAnsi"/>
      <w:szCs w:val="22"/>
    </w:rPr>
  </w:style>
  <w:style w:type="character" w:customStyle="1" w:styleId="apple-converted-space">
    <w:name w:val="apple-converted-space"/>
    <w:basedOn w:val="Fuentedeprrafopredeter"/>
    <w:rsid w:val="00460B3A"/>
  </w:style>
  <w:style w:type="paragraph" w:customStyle="1" w:styleId="Default">
    <w:name w:val="Default"/>
    <w:rsid w:val="006F32D3"/>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2A7"/>
    <w:pPr>
      <w:widowControl w:val="0"/>
      <w:jc w:val="both"/>
    </w:pPr>
    <w:rPr>
      <w:rFonts w:ascii="Tahoma" w:hAnsi="Tahoma"/>
      <w:snapToGrid w:val="0"/>
      <w:sz w:val="22"/>
      <w:lang w:val="es-ES" w:eastAsia="es-ES"/>
    </w:rPr>
  </w:style>
  <w:style w:type="paragraph" w:styleId="Ttulo1">
    <w:name w:val="heading 1"/>
    <w:basedOn w:val="Normal"/>
    <w:next w:val="Normal"/>
    <w:link w:val="Ttulo1Car"/>
    <w:qFormat/>
    <w:rsid w:val="007B2A52"/>
    <w:pPr>
      <w:keepNext/>
      <w:tabs>
        <w:tab w:val="left" w:pos="1152"/>
        <w:tab w:val="left" w:pos="8928"/>
      </w:tabs>
      <w:suppressAutoHyphens/>
      <w:outlineLvl w:val="0"/>
    </w:pPr>
    <w:rPr>
      <w:spacing w:val="-3"/>
      <w:u w:val="single"/>
      <w:lang w:val="es-CO"/>
    </w:rPr>
  </w:style>
  <w:style w:type="paragraph" w:styleId="Ttulo2">
    <w:name w:val="heading 2"/>
    <w:basedOn w:val="Normal"/>
    <w:next w:val="Normal"/>
    <w:link w:val="Ttulo2Car"/>
    <w:qFormat/>
    <w:rsid w:val="007B2A52"/>
    <w:pPr>
      <w:keepNext/>
      <w:tabs>
        <w:tab w:val="left" w:pos="1152"/>
        <w:tab w:val="left" w:pos="8928"/>
      </w:tabs>
      <w:suppressAutoHyphens/>
      <w:jc w:val="center"/>
      <w:outlineLvl w:val="1"/>
    </w:pPr>
    <w:rPr>
      <w:b/>
      <w:spacing w:val="-3"/>
      <w:sz w:val="28"/>
      <w:lang w:val="es-CO"/>
    </w:rPr>
  </w:style>
  <w:style w:type="paragraph" w:styleId="Ttulo3">
    <w:name w:val="heading 3"/>
    <w:aliases w:val="ITEMS"/>
    <w:basedOn w:val="Normal"/>
    <w:next w:val="Normal"/>
    <w:link w:val="Ttulo3Car"/>
    <w:qFormat/>
    <w:rsid w:val="00736F1C"/>
    <w:pPr>
      <w:keepNext/>
      <w:numPr>
        <w:numId w:val="108"/>
      </w:numPr>
      <w:tabs>
        <w:tab w:val="left" w:pos="864"/>
        <w:tab w:val="left" w:pos="1440"/>
      </w:tabs>
      <w:suppressAutoHyphens/>
      <w:outlineLvl w:val="2"/>
    </w:pPr>
    <w:rPr>
      <w:b/>
      <w:spacing w:val="-3"/>
      <w:sz w:val="24"/>
      <w:lang w:val="es-CO"/>
    </w:rPr>
  </w:style>
  <w:style w:type="paragraph" w:styleId="Ttulo4">
    <w:name w:val="heading 4"/>
    <w:basedOn w:val="Normal"/>
    <w:next w:val="Normal"/>
    <w:qFormat/>
    <w:rsid w:val="007B2A52"/>
    <w:pPr>
      <w:keepNext/>
      <w:tabs>
        <w:tab w:val="left" w:pos="1152"/>
        <w:tab w:val="left" w:pos="8928"/>
      </w:tabs>
      <w:suppressAutoHyphens/>
      <w:outlineLvl w:val="3"/>
    </w:pPr>
    <w:rPr>
      <w:b/>
      <w:spacing w:val="-3"/>
      <w:sz w:val="28"/>
      <w:lang w:val="es-CO"/>
    </w:rPr>
  </w:style>
  <w:style w:type="paragraph" w:styleId="Ttulo5">
    <w:name w:val="heading 5"/>
    <w:basedOn w:val="Normal"/>
    <w:next w:val="Normal"/>
    <w:qFormat/>
    <w:rsid w:val="007B2A52"/>
    <w:pPr>
      <w:keepNext/>
      <w:tabs>
        <w:tab w:val="left" w:pos="1152"/>
        <w:tab w:val="left" w:pos="8928"/>
      </w:tabs>
      <w:suppressAutoHyphens/>
      <w:jc w:val="center"/>
      <w:outlineLvl w:val="4"/>
    </w:pPr>
    <w:rPr>
      <w:b/>
      <w:sz w:val="32"/>
      <w:lang w:val="es-CO"/>
    </w:rPr>
  </w:style>
  <w:style w:type="paragraph" w:styleId="Ttulo6">
    <w:name w:val="heading 6"/>
    <w:basedOn w:val="Normal"/>
    <w:next w:val="Normal"/>
    <w:link w:val="Ttulo6Car"/>
    <w:qFormat/>
    <w:rsid w:val="007B2A52"/>
    <w:pPr>
      <w:keepNext/>
      <w:tabs>
        <w:tab w:val="left" w:pos="864"/>
        <w:tab w:val="left" w:pos="1440"/>
      </w:tabs>
      <w:suppressAutoHyphens/>
      <w:outlineLvl w:val="5"/>
    </w:pPr>
    <w:rPr>
      <w:b/>
      <w:color w:val="000000"/>
      <w:spacing w:val="-3"/>
      <w:sz w:val="28"/>
      <w:lang w:val="es-CO"/>
    </w:rPr>
  </w:style>
  <w:style w:type="paragraph" w:styleId="Ttulo7">
    <w:name w:val="heading 7"/>
    <w:basedOn w:val="Normal"/>
    <w:next w:val="Normal"/>
    <w:link w:val="Ttulo7Car"/>
    <w:qFormat/>
    <w:rsid w:val="007B2A52"/>
    <w:pPr>
      <w:keepNext/>
      <w:tabs>
        <w:tab w:val="left" w:pos="864"/>
        <w:tab w:val="left" w:pos="1440"/>
      </w:tabs>
      <w:suppressAutoHyphens/>
      <w:outlineLvl w:val="6"/>
    </w:pPr>
    <w:rPr>
      <w:b/>
      <w:color w:val="000000"/>
      <w:spacing w:val="-3"/>
      <w:lang w:val="es-CO"/>
    </w:rPr>
  </w:style>
  <w:style w:type="paragraph" w:styleId="Ttulo8">
    <w:name w:val="heading 8"/>
    <w:basedOn w:val="Normal"/>
    <w:next w:val="Normal"/>
    <w:qFormat/>
    <w:rsid w:val="007B2A52"/>
    <w:pPr>
      <w:keepNext/>
      <w:tabs>
        <w:tab w:val="left" w:pos="864"/>
        <w:tab w:val="left" w:pos="1440"/>
      </w:tabs>
      <w:suppressAutoHyphens/>
      <w:outlineLvl w:val="7"/>
    </w:pPr>
    <w:rPr>
      <w:b/>
      <w:sz w:val="32"/>
      <w:lang w:val="es-CO"/>
    </w:rPr>
  </w:style>
  <w:style w:type="paragraph" w:styleId="Ttulo9">
    <w:name w:val="heading 9"/>
    <w:basedOn w:val="Normal"/>
    <w:next w:val="Normal"/>
    <w:qFormat/>
    <w:rsid w:val="007B2A52"/>
    <w:pPr>
      <w:keepNext/>
      <w:tabs>
        <w:tab w:val="left" w:pos="864"/>
        <w:tab w:val="left" w:pos="1440"/>
      </w:tabs>
      <w:suppressAutoHyphens/>
      <w:jc w:val="center"/>
      <w:outlineLvl w:val="8"/>
    </w:pPr>
    <w:rPr>
      <w:b/>
      <w:color w:val="000000"/>
      <w:spacing w:val="-3"/>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24C94"/>
    <w:rPr>
      <w:rFonts w:ascii="Courier New" w:hAnsi="Courier New"/>
      <w:snapToGrid w:val="0"/>
      <w:spacing w:val="-3"/>
      <w:sz w:val="24"/>
      <w:u w:val="single"/>
      <w:lang w:val="es-CO"/>
    </w:rPr>
  </w:style>
  <w:style w:type="character" w:customStyle="1" w:styleId="Ttulo2Car">
    <w:name w:val="Título 2 Car"/>
    <w:link w:val="Ttulo2"/>
    <w:rsid w:val="00424C94"/>
    <w:rPr>
      <w:rFonts w:ascii="Courier New" w:hAnsi="Courier New"/>
      <w:b/>
      <w:snapToGrid w:val="0"/>
      <w:spacing w:val="-3"/>
      <w:sz w:val="28"/>
      <w:lang w:val="es-CO"/>
    </w:rPr>
  </w:style>
  <w:style w:type="character" w:customStyle="1" w:styleId="Ttulo3Car">
    <w:name w:val="Título 3 Car"/>
    <w:aliases w:val="ITEMS Car"/>
    <w:link w:val="Ttulo3"/>
    <w:rsid w:val="00736F1C"/>
    <w:rPr>
      <w:rFonts w:ascii="Tahoma" w:hAnsi="Tahoma"/>
      <w:b/>
      <w:snapToGrid w:val="0"/>
      <w:spacing w:val="-3"/>
      <w:sz w:val="24"/>
      <w:lang w:eastAsia="es-ES"/>
    </w:rPr>
  </w:style>
  <w:style w:type="character" w:customStyle="1" w:styleId="Ttulo6Car">
    <w:name w:val="Título 6 Car"/>
    <w:link w:val="Ttulo6"/>
    <w:rsid w:val="00424C94"/>
    <w:rPr>
      <w:rFonts w:ascii="Courier New" w:hAnsi="Courier New"/>
      <w:b/>
      <w:snapToGrid w:val="0"/>
      <w:color w:val="000000"/>
      <w:spacing w:val="-3"/>
      <w:sz w:val="28"/>
      <w:lang w:val="es-CO"/>
    </w:rPr>
  </w:style>
  <w:style w:type="character" w:customStyle="1" w:styleId="Ttulo7Car">
    <w:name w:val="Título 7 Car"/>
    <w:link w:val="Ttulo7"/>
    <w:rsid w:val="00424C94"/>
    <w:rPr>
      <w:rFonts w:ascii="Courier New" w:hAnsi="Courier New"/>
      <w:b/>
      <w:snapToGrid w:val="0"/>
      <w:color w:val="000000"/>
      <w:spacing w:val="-3"/>
      <w:sz w:val="24"/>
      <w:lang w:val="es-CO"/>
    </w:rPr>
  </w:style>
  <w:style w:type="paragraph" w:customStyle="1" w:styleId="Textodenotaalfinal">
    <w:name w:val="Texto de nota al final"/>
    <w:basedOn w:val="Normal"/>
    <w:rsid w:val="007B2A52"/>
  </w:style>
  <w:style w:type="character" w:styleId="Refdenotaalfinal">
    <w:name w:val="endnote reference"/>
    <w:semiHidden/>
    <w:rsid w:val="007B2A52"/>
    <w:rPr>
      <w:vertAlign w:val="superscript"/>
    </w:rPr>
  </w:style>
  <w:style w:type="paragraph" w:customStyle="1" w:styleId="Textodenotaalpie">
    <w:name w:val="Texto de nota al pie"/>
    <w:basedOn w:val="Normal"/>
    <w:rsid w:val="007B2A52"/>
  </w:style>
  <w:style w:type="character" w:styleId="Refdenotaalpie">
    <w:name w:val="footnote reference"/>
    <w:semiHidden/>
    <w:rsid w:val="007B2A52"/>
    <w:rPr>
      <w:vertAlign w:val="superscript"/>
    </w:rPr>
  </w:style>
  <w:style w:type="paragraph" w:customStyle="1" w:styleId="Tdc1">
    <w:name w:val="Tdc 1"/>
    <w:basedOn w:val="Normal"/>
    <w:rsid w:val="007B2A52"/>
    <w:pPr>
      <w:tabs>
        <w:tab w:val="right" w:leader="dot" w:pos="9360"/>
      </w:tabs>
      <w:suppressAutoHyphens/>
      <w:spacing w:before="480"/>
      <w:ind w:left="720" w:right="720" w:hanging="720"/>
    </w:pPr>
    <w:rPr>
      <w:lang w:val="en-US"/>
    </w:rPr>
  </w:style>
  <w:style w:type="paragraph" w:customStyle="1" w:styleId="Tdc2">
    <w:name w:val="Tdc 2"/>
    <w:basedOn w:val="Normal"/>
    <w:rsid w:val="007B2A52"/>
    <w:pPr>
      <w:tabs>
        <w:tab w:val="right" w:leader="dot" w:pos="9360"/>
      </w:tabs>
      <w:suppressAutoHyphens/>
      <w:ind w:left="1440" w:right="720" w:hanging="720"/>
    </w:pPr>
    <w:rPr>
      <w:lang w:val="en-US"/>
    </w:rPr>
  </w:style>
  <w:style w:type="paragraph" w:customStyle="1" w:styleId="Tdc3">
    <w:name w:val="Tdc 3"/>
    <w:basedOn w:val="Normal"/>
    <w:rsid w:val="007B2A52"/>
    <w:pPr>
      <w:tabs>
        <w:tab w:val="right" w:leader="dot" w:pos="9360"/>
      </w:tabs>
      <w:suppressAutoHyphens/>
      <w:ind w:left="2160" w:right="720" w:hanging="720"/>
    </w:pPr>
    <w:rPr>
      <w:lang w:val="en-US"/>
    </w:rPr>
  </w:style>
  <w:style w:type="paragraph" w:customStyle="1" w:styleId="Tdc4">
    <w:name w:val="Tdc 4"/>
    <w:basedOn w:val="Normal"/>
    <w:rsid w:val="007B2A52"/>
    <w:pPr>
      <w:tabs>
        <w:tab w:val="right" w:leader="dot" w:pos="9360"/>
      </w:tabs>
      <w:suppressAutoHyphens/>
      <w:ind w:left="2880" w:right="720" w:hanging="720"/>
    </w:pPr>
    <w:rPr>
      <w:lang w:val="en-US"/>
    </w:rPr>
  </w:style>
  <w:style w:type="paragraph" w:customStyle="1" w:styleId="Tdc5">
    <w:name w:val="Tdc 5"/>
    <w:basedOn w:val="Normal"/>
    <w:rsid w:val="007B2A52"/>
    <w:pPr>
      <w:tabs>
        <w:tab w:val="right" w:leader="dot" w:pos="9360"/>
      </w:tabs>
      <w:suppressAutoHyphens/>
      <w:ind w:left="3600" w:right="720" w:hanging="720"/>
    </w:pPr>
    <w:rPr>
      <w:lang w:val="en-US"/>
    </w:rPr>
  </w:style>
  <w:style w:type="paragraph" w:customStyle="1" w:styleId="Tdc6">
    <w:name w:val="Tdc 6"/>
    <w:basedOn w:val="Normal"/>
    <w:rsid w:val="007B2A52"/>
    <w:pPr>
      <w:tabs>
        <w:tab w:val="right" w:pos="9360"/>
      </w:tabs>
      <w:suppressAutoHyphens/>
      <w:ind w:left="720" w:hanging="720"/>
    </w:pPr>
    <w:rPr>
      <w:lang w:val="en-US"/>
    </w:rPr>
  </w:style>
  <w:style w:type="paragraph" w:customStyle="1" w:styleId="Tdc7">
    <w:name w:val="Tdc 7"/>
    <w:basedOn w:val="Normal"/>
    <w:rsid w:val="007B2A52"/>
    <w:pPr>
      <w:suppressAutoHyphens/>
      <w:ind w:left="720" w:hanging="720"/>
    </w:pPr>
    <w:rPr>
      <w:lang w:val="en-US"/>
    </w:rPr>
  </w:style>
  <w:style w:type="paragraph" w:customStyle="1" w:styleId="Tdc8">
    <w:name w:val="Tdc 8"/>
    <w:basedOn w:val="Normal"/>
    <w:rsid w:val="007B2A52"/>
    <w:pPr>
      <w:tabs>
        <w:tab w:val="right" w:pos="9360"/>
      </w:tabs>
      <w:suppressAutoHyphens/>
      <w:ind w:left="720" w:hanging="720"/>
    </w:pPr>
    <w:rPr>
      <w:lang w:val="en-US"/>
    </w:rPr>
  </w:style>
  <w:style w:type="paragraph" w:customStyle="1" w:styleId="Tdc9">
    <w:name w:val="Tdc 9"/>
    <w:basedOn w:val="Normal"/>
    <w:rsid w:val="007B2A52"/>
    <w:pPr>
      <w:tabs>
        <w:tab w:val="right" w:leader="dot" w:pos="9360"/>
      </w:tabs>
      <w:suppressAutoHyphens/>
      <w:ind w:left="720" w:hanging="720"/>
    </w:pPr>
    <w:rPr>
      <w:lang w:val="en-US"/>
    </w:rPr>
  </w:style>
  <w:style w:type="paragraph" w:styleId="ndice1">
    <w:name w:val="index 1"/>
    <w:basedOn w:val="Normal"/>
    <w:next w:val="Normal"/>
    <w:autoRedefine/>
    <w:semiHidden/>
    <w:rsid w:val="007B2A52"/>
    <w:pPr>
      <w:tabs>
        <w:tab w:val="right" w:leader="dot" w:pos="9360"/>
      </w:tabs>
      <w:suppressAutoHyphens/>
      <w:ind w:left="1440" w:right="720" w:hanging="1440"/>
    </w:pPr>
    <w:rPr>
      <w:lang w:val="en-US"/>
    </w:rPr>
  </w:style>
  <w:style w:type="paragraph" w:styleId="ndice2">
    <w:name w:val="index 2"/>
    <w:basedOn w:val="Normal"/>
    <w:next w:val="Normal"/>
    <w:autoRedefine/>
    <w:semiHidden/>
    <w:rsid w:val="007B2A52"/>
    <w:pPr>
      <w:tabs>
        <w:tab w:val="right" w:leader="dot" w:pos="9360"/>
      </w:tabs>
      <w:suppressAutoHyphens/>
      <w:ind w:left="1440" w:right="720" w:hanging="720"/>
    </w:pPr>
    <w:rPr>
      <w:lang w:val="en-US"/>
    </w:rPr>
  </w:style>
  <w:style w:type="paragraph" w:customStyle="1" w:styleId="Encabezadodetda">
    <w:name w:val="Encabezado de tda"/>
    <w:basedOn w:val="Normal"/>
    <w:rsid w:val="007B2A52"/>
    <w:pPr>
      <w:tabs>
        <w:tab w:val="right" w:pos="9360"/>
      </w:tabs>
      <w:suppressAutoHyphens/>
    </w:pPr>
    <w:rPr>
      <w:lang w:val="en-US"/>
    </w:rPr>
  </w:style>
  <w:style w:type="paragraph" w:styleId="Ttulo">
    <w:name w:val="Title"/>
    <w:basedOn w:val="Normal"/>
    <w:link w:val="TtuloCar"/>
    <w:qFormat/>
    <w:rsid w:val="00D354F5"/>
    <w:rPr>
      <w:b/>
    </w:rPr>
  </w:style>
  <w:style w:type="character" w:customStyle="1" w:styleId="TtuloCar">
    <w:name w:val="Título Car"/>
    <w:link w:val="Ttulo"/>
    <w:rsid w:val="00D354F5"/>
    <w:rPr>
      <w:rFonts w:ascii="Tahoma" w:hAnsi="Tahoma"/>
      <w:b/>
      <w:snapToGrid w:val="0"/>
      <w:sz w:val="24"/>
      <w:lang w:val="es-ES" w:eastAsia="es-ES"/>
    </w:rPr>
  </w:style>
  <w:style w:type="character" w:customStyle="1" w:styleId="EquationCaption">
    <w:name w:val="_Equation Caption"/>
    <w:rsid w:val="007B2A52"/>
  </w:style>
  <w:style w:type="paragraph" w:styleId="Textoindependiente">
    <w:name w:val="Body Text"/>
    <w:basedOn w:val="Normal"/>
    <w:link w:val="TextoindependienteCar"/>
    <w:rsid w:val="007B2A52"/>
    <w:pPr>
      <w:tabs>
        <w:tab w:val="left" w:pos="1152"/>
        <w:tab w:val="left" w:pos="8928"/>
      </w:tabs>
      <w:suppressAutoHyphens/>
    </w:pPr>
    <w:rPr>
      <w:spacing w:val="-3"/>
      <w:lang w:val="es-CO"/>
    </w:rPr>
  </w:style>
  <w:style w:type="character" w:customStyle="1" w:styleId="TextoindependienteCar">
    <w:name w:val="Texto independiente Car"/>
    <w:link w:val="Textoindependiente"/>
    <w:rsid w:val="00424C94"/>
    <w:rPr>
      <w:rFonts w:ascii="Courier New" w:hAnsi="Courier New"/>
      <w:snapToGrid w:val="0"/>
      <w:spacing w:val="-3"/>
      <w:sz w:val="24"/>
      <w:lang w:val="es-CO"/>
    </w:rPr>
  </w:style>
  <w:style w:type="paragraph" w:styleId="Textoindependiente2">
    <w:name w:val="Body Text 2"/>
    <w:basedOn w:val="Normal"/>
    <w:link w:val="Textoindependiente2Car"/>
    <w:rsid w:val="007B2A52"/>
    <w:pPr>
      <w:tabs>
        <w:tab w:val="left" w:pos="1152"/>
        <w:tab w:val="left" w:pos="8928"/>
      </w:tabs>
      <w:suppressAutoHyphens/>
    </w:pPr>
    <w:rPr>
      <w:b/>
      <w:spacing w:val="-3"/>
      <w:lang w:val="es-CO"/>
    </w:rPr>
  </w:style>
  <w:style w:type="character" w:customStyle="1" w:styleId="Textoindependiente2Car">
    <w:name w:val="Texto independiente 2 Car"/>
    <w:link w:val="Textoindependiente2"/>
    <w:uiPriority w:val="99"/>
    <w:semiHidden/>
    <w:rsid w:val="00424C94"/>
    <w:rPr>
      <w:rFonts w:ascii="Courier New" w:hAnsi="Courier New"/>
      <w:b/>
      <w:snapToGrid w:val="0"/>
      <w:spacing w:val="-3"/>
      <w:sz w:val="24"/>
      <w:lang w:val="es-CO"/>
    </w:rPr>
  </w:style>
  <w:style w:type="character" w:styleId="Refdecomentario">
    <w:name w:val="annotation reference"/>
    <w:semiHidden/>
    <w:rsid w:val="007B2A52"/>
    <w:rPr>
      <w:sz w:val="16"/>
    </w:rPr>
  </w:style>
  <w:style w:type="paragraph" w:styleId="Textocomentario">
    <w:name w:val="annotation text"/>
    <w:basedOn w:val="Normal"/>
    <w:semiHidden/>
    <w:rsid w:val="007B2A52"/>
    <w:rPr>
      <w:sz w:val="20"/>
    </w:rPr>
  </w:style>
  <w:style w:type="paragraph" w:styleId="Encabezado">
    <w:name w:val="header"/>
    <w:basedOn w:val="Normal"/>
    <w:link w:val="EncabezadoCar"/>
    <w:uiPriority w:val="99"/>
    <w:rsid w:val="007B2A52"/>
    <w:pPr>
      <w:tabs>
        <w:tab w:val="center" w:pos="4419"/>
        <w:tab w:val="right" w:pos="8838"/>
      </w:tabs>
    </w:pPr>
  </w:style>
  <w:style w:type="character" w:customStyle="1" w:styleId="EncabezadoCar">
    <w:name w:val="Encabezado Car"/>
    <w:link w:val="Encabezado"/>
    <w:uiPriority w:val="99"/>
    <w:rsid w:val="00424C94"/>
    <w:rPr>
      <w:rFonts w:ascii="Courier New" w:hAnsi="Courier New"/>
      <w:snapToGrid w:val="0"/>
      <w:sz w:val="24"/>
    </w:rPr>
  </w:style>
  <w:style w:type="paragraph" w:styleId="Piedepgina">
    <w:name w:val="footer"/>
    <w:basedOn w:val="Normal"/>
    <w:link w:val="PiedepginaCar"/>
    <w:rsid w:val="007B2A52"/>
    <w:pPr>
      <w:tabs>
        <w:tab w:val="center" w:pos="4419"/>
        <w:tab w:val="right" w:pos="8838"/>
      </w:tabs>
    </w:pPr>
  </w:style>
  <w:style w:type="character" w:customStyle="1" w:styleId="PiedepginaCar">
    <w:name w:val="Pie de página Car"/>
    <w:link w:val="Piedepgina"/>
    <w:uiPriority w:val="99"/>
    <w:semiHidden/>
    <w:rsid w:val="00424C94"/>
    <w:rPr>
      <w:rFonts w:ascii="Courier New" w:hAnsi="Courier New"/>
      <w:snapToGrid w:val="0"/>
      <w:sz w:val="24"/>
    </w:rPr>
  </w:style>
  <w:style w:type="paragraph" w:styleId="Textoindependiente3">
    <w:name w:val="Body Text 3"/>
    <w:basedOn w:val="Normal"/>
    <w:link w:val="Textoindependiente3Car"/>
    <w:rsid w:val="007B2A52"/>
    <w:pPr>
      <w:tabs>
        <w:tab w:val="left" w:pos="864"/>
        <w:tab w:val="left" w:pos="1440"/>
      </w:tabs>
      <w:suppressAutoHyphens/>
    </w:pPr>
    <w:rPr>
      <w:color w:val="000000"/>
      <w:spacing w:val="-3"/>
      <w:lang w:val="es-CO"/>
    </w:rPr>
  </w:style>
  <w:style w:type="character" w:customStyle="1" w:styleId="Textoindependiente3Car">
    <w:name w:val="Texto independiente 3 Car"/>
    <w:link w:val="Textoindependiente3"/>
    <w:uiPriority w:val="99"/>
    <w:semiHidden/>
    <w:rsid w:val="00424C94"/>
    <w:rPr>
      <w:rFonts w:ascii="Courier New" w:hAnsi="Courier New"/>
      <w:snapToGrid w:val="0"/>
      <w:color w:val="000000"/>
      <w:spacing w:val="-3"/>
      <w:sz w:val="24"/>
      <w:lang w:val="es-CO"/>
    </w:rPr>
  </w:style>
  <w:style w:type="paragraph" w:styleId="Sangradetextonormal">
    <w:name w:val="Body Text Indent"/>
    <w:basedOn w:val="Normal"/>
    <w:link w:val="SangradetextonormalCar"/>
    <w:rsid w:val="007B2A52"/>
    <w:pPr>
      <w:tabs>
        <w:tab w:val="left" w:pos="864"/>
        <w:tab w:val="left" w:pos="1440"/>
      </w:tabs>
      <w:suppressAutoHyphens/>
      <w:ind w:left="870"/>
    </w:pPr>
    <w:rPr>
      <w:color w:val="000000"/>
      <w:spacing w:val="-3"/>
      <w:lang w:val="es-CO"/>
    </w:rPr>
  </w:style>
  <w:style w:type="character" w:customStyle="1" w:styleId="SangradetextonormalCar">
    <w:name w:val="Sangría de texto normal Car"/>
    <w:link w:val="Sangradetextonormal"/>
    <w:rsid w:val="00424C94"/>
    <w:rPr>
      <w:rFonts w:ascii="Courier New" w:hAnsi="Courier New"/>
      <w:snapToGrid w:val="0"/>
      <w:color w:val="000000"/>
      <w:spacing w:val="-3"/>
      <w:sz w:val="24"/>
      <w:lang w:val="es-CO"/>
    </w:rPr>
  </w:style>
  <w:style w:type="character" w:styleId="Nmerodepgina">
    <w:name w:val="page number"/>
    <w:basedOn w:val="Fuentedeprrafopredeter"/>
    <w:rsid w:val="007B2A52"/>
  </w:style>
  <w:style w:type="paragraph" w:styleId="Textonotapie">
    <w:name w:val="footnote text"/>
    <w:basedOn w:val="Normal"/>
    <w:semiHidden/>
    <w:rsid w:val="007B2A52"/>
    <w:rPr>
      <w:sz w:val="20"/>
    </w:rPr>
  </w:style>
  <w:style w:type="paragraph" w:styleId="Epgrafe">
    <w:name w:val="caption"/>
    <w:basedOn w:val="Normal"/>
    <w:next w:val="Normal"/>
    <w:qFormat/>
    <w:rsid w:val="007B2A52"/>
    <w:pPr>
      <w:jc w:val="center"/>
    </w:pPr>
    <w:rPr>
      <w:rFonts w:ascii="Arial" w:hAnsi="Arial"/>
      <w:b/>
      <w:sz w:val="40"/>
    </w:rPr>
  </w:style>
  <w:style w:type="paragraph" w:styleId="Sangra2detindependiente">
    <w:name w:val="Body Text Indent 2"/>
    <w:basedOn w:val="Normal"/>
    <w:link w:val="Sangra2detindependienteCar"/>
    <w:rsid w:val="007B2A52"/>
    <w:pPr>
      <w:ind w:left="567"/>
      <w:jc w:val="center"/>
    </w:pPr>
    <w:rPr>
      <w:b/>
      <w:bCs/>
      <w:sz w:val="44"/>
      <w:shd w:val="clear" w:color="auto" w:fill="999999"/>
    </w:rPr>
  </w:style>
  <w:style w:type="character" w:customStyle="1" w:styleId="Sangra2detindependienteCar">
    <w:name w:val="Sangría 2 de t. independiente Car"/>
    <w:link w:val="Sangra2detindependiente"/>
    <w:uiPriority w:val="99"/>
    <w:semiHidden/>
    <w:rsid w:val="00424C94"/>
    <w:rPr>
      <w:rFonts w:ascii="Courier New" w:hAnsi="Courier New"/>
      <w:b/>
      <w:bCs/>
      <w:snapToGrid w:val="0"/>
      <w:sz w:val="44"/>
    </w:rPr>
  </w:style>
  <w:style w:type="paragraph" w:styleId="Sangra3detindependiente">
    <w:name w:val="Body Text Indent 3"/>
    <w:basedOn w:val="Normal"/>
    <w:rsid w:val="007B2A52"/>
    <w:pPr>
      <w:widowControl/>
      <w:ind w:left="1080" w:hanging="372"/>
    </w:pPr>
    <w:rPr>
      <w:rFonts w:ascii="Times New Roman" w:hAnsi="Times New Roman"/>
      <w:snapToGrid/>
      <w:szCs w:val="24"/>
      <w:lang w:val="es-MX"/>
    </w:rPr>
  </w:style>
  <w:style w:type="character" w:styleId="Hipervnculo">
    <w:name w:val="Hyperlink"/>
    <w:uiPriority w:val="99"/>
    <w:rsid w:val="007B2A52"/>
    <w:rPr>
      <w:color w:val="0000FF"/>
      <w:u w:val="single"/>
    </w:rPr>
  </w:style>
  <w:style w:type="character" w:styleId="Hipervnculovisitado">
    <w:name w:val="FollowedHyperlink"/>
    <w:semiHidden/>
    <w:rsid w:val="007B2A52"/>
    <w:rPr>
      <w:color w:val="800080"/>
      <w:u w:val="single"/>
    </w:rPr>
  </w:style>
  <w:style w:type="paragraph" w:customStyle="1" w:styleId="K">
    <w:name w:val="K"/>
    <w:basedOn w:val="Normal"/>
    <w:rsid w:val="007B2A52"/>
    <w:pPr>
      <w:widowControl/>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pPr>
    <w:rPr>
      <w:rFonts w:ascii="Verdana" w:hAnsi="Verdana"/>
      <w:b/>
      <w:smallCaps/>
      <w:snapToGrid/>
      <w:sz w:val="20"/>
      <w:lang w:val="es-ES_tradnl"/>
    </w:rPr>
  </w:style>
  <w:style w:type="paragraph" w:customStyle="1" w:styleId="Normal2">
    <w:name w:val="Normal2"/>
    <w:basedOn w:val="Normal"/>
    <w:rsid w:val="007B2A52"/>
    <w:pPr>
      <w:widowControl/>
      <w:spacing w:after="120"/>
    </w:pPr>
    <w:rPr>
      <w:rFonts w:ascii="Arial" w:hAnsi="Arial"/>
      <w:snapToGrid/>
      <w:kern w:val="28"/>
      <w:sz w:val="20"/>
      <w:lang w:val="es-ES_tradnl"/>
    </w:rPr>
  </w:style>
  <w:style w:type="paragraph" w:customStyle="1" w:styleId="Estilo10">
    <w:name w:val="Estilo10"/>
    <w:basedOn w:val="Normal"/>
    <w:next w:val="TDC60"/>
    <w:rsid w:val="007B2A52"/>
    <w:pPr>
      <w:widowControl/>
    </w:pPr>
    <w:rPr>
      <w:rFonts w:ascii="Arial" w:hAnsi="Arial"/>
      <w:snapToGrid/>
      <w:sz w:val="20"/>
      <w:lang w:val="es-ES_tradnl"/>
    </w:rPr>
  </w:style>
  <w:style w:type="paragraph" w:styleId="TDC60">
    <w:name w:val="toc 6"/>
    <w:basedOn w:val="Normal"/>
    <w:next w:val="Normal"/>
    <w:autoRedefine/>
    <w:uiPriority w:val="39"/>
    <w:rsid w:val="007B2A52"/>
    <w:pPr>
      <w:jc w:val="left"/>
    </w:pPr>
    <w:rPr>
      <w:rFonts w:asciiTheme="minorHAnsi" w:hAnsiTheme="minorHAnsi" w:cstheme="minorHAnsi"/>
      <w:szCs w:val="22"/>
    </w:rPr>
  </w:style>
  <w:style w:type="character" w:customStyle="1" w:styleId="NEGRILLA">
    <w:name w:val="NEGRILLA"/>
    <w:rsid w:val="007B2A52"/>
    <w:rPr>
      <w:b/>
      <w:bCs/>
    </w:rPr>
  </w:style>
  <w:style w:type="paragraph" w:customStyle="1" w:styleId="CENTRADO">
    <w:name w:val="CENTRADO"/>
    <w:rsid w:val="007B2A52"/>
    <w:pPr>
      <w:overflowPunct w:val="0"/>
      <w:autoSpaceDE w:val="0"/>
      <w:autoSpaceDN w:val="0"/>
      <w:adjustRightInd w:val="0"/>
      <w:jc w:val="center"/>
      <w:textAlignment w:val="baseline"/>
    </w:pPr>
    <w:rPr>
      <w:rFonts w:ascii="Courier" w:hAnsi="Courier"/>
      <w:sz w:val="24"/>
      <w:lang w:val="es-ES_tradnl" w:eastAsia="es-ES"/>
    </w:rPr>
  </w:style>
  <w:style w:type="paragraph" w:styleId="Textodeglobo">
    <w:name w:val="Balloon Text"/>
    <w:basedOn w:val="Normal"/>
    <w:link w:val="TextodegloboCar"/>
    <w:semiHidden/>
    <w:rsid w:val="007B2A52"/>
    <w:pPr>
      <w:widowControl/>
    </w:pPr>
    <w:rPr>
      <w:rFonts w:cs="Tahoma"/>
      <w:snapToGrid/>
      <w:sz w:val="16"/>
      <w:szCs w:val="16"/>
      <w:lang w:val="es-CO"/>
    </w:rPr>
  </w:style>
  <w:style w:type="character" w:customStyle="1" w:styleId="TextodegloboCar">
    <w:name w:val="Texto de globo Car"/>
    <w:link w:val="Textodeglobo"/>
    <w:uiPriority w:val="99"/>
    <w:semiHidden/>
    <w:rsid w:val="00424C94"/>
    <w:rPr>
      <w:rFonts w:ascii="Tahoma" w:hAnsi="Tahoma" w:cs="Tahoma"/>
      <w:sz w:val="16"/>
      <w:szCs w:val="16"/>
      <w:lang w:val="es-CO"/>
    </w:rPr>
  </w:style>
  <w:style w:type="paragraph" w:styleId="NormalWeb">
    <w:name w:val="Normal (Web)"/>
    <w:basedOn w:val="Normal"/>
    <w:uiPriority w:val="99"/>
    <w:rsid w:val="00755FD8"/>
    <w:pPr>
      <w:widowControl/>
      <w:spacing w:before="100" w:beforeAutospacing="1" w:after="100" w:afterAutospacing="1"/>
    </w:pPr>
    <w:rPr>
      <w:rFonts w:ascii="Times New Roman" w:hAnsi="Times New Roman"/>
      <w:snapToGrid/>
      <w:szCs w:val="24"/>
    </w:rPr>
  </w:style>
  <w:style w:type="paragraph" w:customStyle="1" w:styleId="Normal1">
    <w:name w:val="Normal1"/>
    <w:basedOn w:val="Normal"/>
    <w:rsid w:val="00C01A62"/>
    <w:pPr>
      <w:widowControl/>
    </w:pPr>
    <w:rPr>
      <w:rFonts w:ascii="Geneva" w:hAnsi="Geneva"/>
      <w:snapToGrid/>
      <w:sz w:val="20"/>
    </w:rPr>
  </w:style>
  <w:style w:type="table" w:styleId="Tablaconcuadrcula">
    <w:name w:val="Table Grid"/>
    <w:basedOn w:val="Tablanormal"/>
    <w:rsid w:val="00A119F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semiHidden/>
    <w:unhideWhenUsed/>
    <w:rsid w:val="00424C94"/>
    <w:pPr>
      <w:shd w:val="clear" w:color="auto" w:fill="000080"/>
      <w:snapToGrid w:val="0"/>
    </w:pPr>
    <w:rPr>
      <w:rFonts w:cs="Tahoma"/>
      <w:snapToGrid/>
      <w:sz w:val="20"/>
    </w:rPr>
  </w:style>
  <w:style w:type="character" w:customStyle="1" w:styleId="MapadeldocumentoCar">
    <w:name w:val="Mapa del documento Car"/>
    <w:link w:val="Mapadeldocumento"/>
    <w:uiPriority w:val="99"/>
    <w:semiHidden/>
    <w:rsid w:val="00424C94"/>
    <w:rPr>
      <w:rFonts w:ascii="Tahoma" w:hAnsi="Tahoma" w:cs="Tahoma"/>
      <w:shd w:val="clear" w:color="auto" w:fill="000080"/>
    </w:rPr>
  </w:style>
  <w:style w:type="paragraph" w:styleId="Prrafodelista">
    <w:name w:val="List Paragraph"/>
    <w:basedOn w:val="Normal"/>
    <w:uiPriority w:val="34"/>
    <w:qFormat/>
    <w:rsid w:val="00424C94"/>
    <w:pPr>
      <w:snapToGrid w:val="0"/>
      <w:ind w:left="708"/>
    </w:pPr>
    <w:rPr>
      <w:snapToGrid/>
    </w:rPr>
  </w:style>
  <w:style w:type="paragraph" w:customStyle="1" w:styleId="BodyTextIndent1">
    <w:name w:val="Body Text Indent 1"/>
    <w:basedOn w:val="Sangradetextonormal"/>
    <w:autoRedefine/>
    <w:rsid w:val="00424C94"/>
    <w:pPr>
      <w:widowControl/>
      <w:numPr>
        <w:numId w:val="6"/>
      </w:numPr>
      <w:tabs>
        <w:tab w:val="clear" w:pos="864"/>
        <w:tab w:val="clear" w:pos="1440"/>
      </w:tabs>
      <w:suppressAutoHyphens w:val="0"/>
      <w:spacing w:before="60" w:after="60"/>
    </w:pPr>
    <w:rPr>
      <w:rFonts w:ascii="Arial" w:hAnsi="Arial"/>
      <w:snapToGrid/>
      <w:color w:val="auto"/>
      <w:spacing w:val="0"/>
      <w:szCs w:val="22"/>
      <w:lang w:val="es-ES_tradnl" w:eastAsia="en-US"/>
    </w:rPr>
  </w:style>
  <w:style w:type="paragraph" w:customStyle="1" w:styleId="BodyTextIndent4">
    <w:name w:val="Body Text Indent 4"/>
    <w:basedOn w:val="Normal"/>
    <w:autoRedefine/>
    <w:rsid w:val="00424C94"/>
    <w:pPr>
      <w:widowControl/>
      <w:numPr>
        <w:ilvl w:val="12"/>
      </w:numPr>
      <w:spacing w:before="120" w:after="120"/>
      <w:jc w:val="center"/>
    </w:pPr>
    <w:rPr>
      <w:rFonts w:ascii="Arial" w:hAnsi="Arial" w:cs="Arial"/>
      <w:b/>
      <w:caps/>
      <w:snapToGrid/>
      <w:color w:val="333300"/>
      <w:sz w:val="20"/>
      <w:lang w:val="es-ES_tradnl" w:eastAsia="en-US"/>
    </w:rPr>
  </w:style>
  <w:style w:type="paragraph" w:customStyle="1" w:styleId="Heading3NE">
    <w:name w:val="Heading 3NE"/>
    <w:autoRedefine/>
    <w:rsid w:val="00981182"/>
    <w:pPr>
      <w:spacing w:before="60" w:after="60"/>
    </w:pPr>
    <w:rPr>
      <w:rFonts w:ascii="Tahoma" w:hAnsi="Tahoma" w:cs="Tahoma"/>
      <w:b/>
      <w:bCs/>
      <w:iCs/>
      <w:snapToGrid w:val="0"/>
      <w:sz w:val="22"/>
      <w:szCs w:val="22"/>
      <w:lang w:eastAsia="en-US"/>
    </w:rPr>
  </w:style>
  <w:style w:type="paragraph" w:customStyle="1" w:styleId="listaconvietas3">
    <w:name w:val="lista con viñetas3"/>
    <w:basedOn w:val="Normal"/>
    <w:rsid w:val="00424C94"/>
    <w:pPr>
      <w:widowControl/>
      <w:tabs>
        <w:tab w:val="num" w:pos="360"/>
      </w:tabs>
      <w:spacing w:before="120" w:after="120"/>
    </w:pPr>
    <w:rPr>
      <w:rFonts w:ascii="Arial" w:hAnsi="Arial"/>
      <w:snapToGrid/>
      <w:lang w:eastAsia="en-US"/>
    </w:rPr>
  </w:style>
  <w:style w:type="character" w:styleId="Textoennegrita">
    <w:name w:val="Strong"/>
    <w:uiPriority w:val="22"/>
    <w:qFormat/>
    <w:rsid w:val="00C476FF"/>
    <w:rPr>
      <w:b/>
      <w:bCs/>
    </w:rPr>
  </w:style>
  <w:style w:type="table" w:customStyle="1" w:styleId="Sombreadoclaro1">
    <w:name w:val="Sombreado claro1"/>
    <w:basedOn w:val="Tablanormal"/>
    <w:uiPriority w:val="60"/>
    <w:rsid w:val="00FB52D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FB52D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FB52D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FB52D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4">
    <w:name w:val="Light Shading Accent 4"/>
    <w:basedOn w:val="Tablanormal"/>
    <w:uiPriority w:val="60"/>
    <w:rsid w:val="00FB52D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FB52D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ITULOSMAYUSCULAS">
    <w:name w:val="TITULOS MAYUSCULAS"/>
    <w:basedOn w:val="Ttulo"/>
    <w:link w:val="TITULOSMAYUSCULASCar"/>
    <w:autoRedefine/>
    <w:qFormat/>
    <w:rsid w:val="009F2EFD"/>
    <w:rPr>
      <w:snapToGrid/>
      <w:sz w:val="24"/>
      <w:szCs w:val="22"/>
    </w:rPr>
  </w:style>
  <w:style w:type="character" w:customStyle="1" w:styleId="TITULOSMAYUSCULASCar">
    <w:name w:val="TITULOS MAYUSCULAS Car"/>
    <w:link w:val="TITULOSMAYUSCULAS"/>
    <w:rsid w:val="009F2EFD"/>
    <w:rPr>
      <w:rFonts w:ascii="Tahoma" w:hAnsi="Tahoma"/>
      <w:b/>
      <w:sz w:val="24"/>
      <w:szCs w:val="22"/>
      <w:lang w:val="es-ES" w:eastAsia="es-ES"/>
    </w:rPr>
  </w:style>
  <w:style w:type="paragraph" w:customStyle="1" w:styleId="CAPITULO">
    <w:name w:val="CAPITULO"/>
    <w:basedOn w:val="Normal"/>
    <w:link w:val="CAPITULOCar"/>
    <w:qFormat/>
    <w:rsid w:val="007F5D9C"/>
    <w:pPr>
      <w:numPr>
        <w:numId w:val="104"/>
      </w:numPr>
    </w:pPr>
    <w:rPr>
      <w:rFonts w:cs="Tahoma"/>
      <w:b/>
      <w:sz w:val="24"/>
    </w:rPr>
  </w:style>
  <w:style w:type="character" w:customStyle="1" w:styleId="CAPITULOCar">
    <w:name w:val="CAPITULO Car"/>
    <w:link w:val="CAPITULO"/>
    <w:rsid w:val="007F5D9C"/>
    <w:rPr>
      <w:rFonts w:ascii="Tahoma" w:hAnsi="Tahoma" w:cs="Tahoma"/>
      <w:b/>
      <w:snapToGrid w:val="0"/>
      <w:sz w:val="24"/>
      <w:lang w:val="es-ES" w:eastAsia="es-ES"/>
    </w:rPr>
  </w:style>
  <w:style w:type="paragraph" w:styleId="TtulodeTDC">
    <w:name w:val="TOC Heading"/>
    <w:basedOn w:val="Ttulo1"/>
    <w:next w:val="Normal"/>
    <w:uiPriority w:val="39"/>
    <w:semiHidden/>
    <w:unhideWhenUsed/>
    <w:qFormat/>
    <w:rsid w:val="00AA04FE"/>
    <w:pPr>
      <w:keepLines/>
      <w:widowControl/>
      <w:tabs>
        <w:tab w:val="clear" w:pos="1152"/>
        <w:tab w:val="clear" w:pos="8928"/>
      </w:tabs>
      <w:suppressAutoHyphens w:val="0"/>
      <w:spacing w:before="480" w:line="276" w:lineRule="auto"/>
      <w:jc w:val="left"/>
      <w:outlineLvl w:val="9"/>
    </w:pPr>
    <w:rPr>
      <w:rFonts w:ascii="Cambria" w:hAnsi="Cambria"/>
      <w:b/>
      <w:bCs/>
      <w:snapToGrid/>
      <w:color w:val="365F91"/>
      <w:spacing w:val="0"/>
      <w:sz w:val="28"/>
      <w:szCs w:val="28"/>
      <w:u w:val="none"/>
      <w:lang w:val="es-ES" w:eastAsia="en-US"/>
    </w:rPr>
  </w:style>
  <w:style w:type="paragraph" w:styleId="TDC30">
    <w:name w:val="toc 3"/>
    <w:basedOn w:val="Normal"/>
    <w:next w:val="Normal"/>
    <w:autoRedefine/>
    <w:uiPriority w:val="39"/>
    <w:unhideWhenUsed/>
    <w:qFormat/>
    <w:rsid w:val="00E06E39"/>
    <w:pPr>
      <w:jc w:val="left"/>
    </w:pPr>
    <w:rPr>
      <w:rFonts w:asciiTheme="minorHAnsi" w:hAnsiTheme="minorHAnsi" w:cstheme="minorHAnsi"/>
      <w:smallCaps/>
      <w:szCs w:val="22"/>
    </w:rPr>
  </w:style>
  <w:style w:type="paragraph" w:styleId="TDC10">
    <w:name w:val="toc 1"/>
    <w:basedOn w:val="Normal"/>
    <w:next w:val="Normal"/>
    <w:autoRedefine/>
    <w:uiPriority w:val="39"/>
    <w:unhideWhenUsed/>
    <w:qFormat/>
    <w:rsid w:val="009C42A7"/>
    <w:pPr>
      <w:spacing w:before="360" w:after="360"/>
      <w:jc w:val="left"/>
    </w:pPr>
    <w:rPr>
      <w:rFonts w:asciiTheme="minorHAnsi" w:hAnsiTheme="minorHAnsi" w:cstheme="minorHAnsi"/>
      <w:b/>
      <w:bCs/>
      <w:szCs w:val="22"/>
      <w:u w:val="single"/>
    </w:rPr>
  </w:style>
  <w:style w:type="paragraph" w:styleId="TDC20">
    <w:name w:val="toc 2"/>
    <w:basedOn w:val="Normal"/>
    <w:next w:val="Normal"/>
    <w:autoRedefine/>
    <w:uiPriority w:val="39"/>
    <w:unhideWhenUsed/>
    <w:qFormat/>
    <w:rsid w:val="007A7B65"/>
    <w:pPr>
      <w:jc w:val="left"/>
    </w:pPr>
    <w:rPr>
      <w:rFonts w:asciiTheme="minorHAnsi" w:hAnsiTheme="minorHAnsi" w:cstheme="minorHAnsi"/>
      <w:b/>
      <w:bCs/>
      <w:smallCaps/>
      <w:szCs w:val="22"/>
    </w:rPr>
  </w:style>
  <w:style w:type="paragraph" w:customStyle="1" w:styleId="Estilo3">
    <w:name w:val="Estilo3"/>
    <w:basedOn w:val="TITULOSMAYUSCULAS"/>
    <w:link w:val="Estilo3Car"/>
    <w:rsid w:val="00AA04FE"/>
    <w:pPr>
      <w:numPr>
        <w:numId w:val="9"/>
      </w:numPr>
    </w:pPr>
    <w:rPr>
      <w:rFonts w:ascii="Algerian" w:hAnsi="Algerian" w:cs="Aharoni"/>
      <w:sz w:val="36"/>
      <w:szCs w:val="36"/>
    </w:rPr>
  </w:style>
  <w:style w:type="character" w:customStyle="1" w:styleId="Estilo3Car">
    <w:name w:val="Estilo3 Car"/>
    <w:link w:val="Estilo3"/>
    <w:rsid w:val="00AA04FE"/>
    <w:rPr>
      <w:rFonts w:ascii="Algerian" w:hAnsi="Algerian" w:cs="Aharoni"/>
      <w:b/>
      <w:sz w:val="36"/>
      <w:szCs w:val="36"/>
      <w:lang w:val="es-ES" w:eastAsia="es-ES"/>
    </w:rPr>
  </w:style>
  <w:style w:type="paragraph" w:styleId="TDC70">
    <w:name w:val="toc 7"/>
    <w:basedOn w:val="Normal"/>
    <w:next w:val="Normal"/>
    <w:autoRedefine/>
    <w:uiPriority w:val="39"/>
    <w:unhideWhenUsed/>
    <w:rsid w:val="00AA04FE"/>
    <w:pPr>
      <w:jc w:val="left"/>
    </w:pPr>
    <w:rPr>
      <w:rFonts w:asciiTheme="minorHAnsi" w:hAnsiTheme="minorHAnsi" w:cstheme="minorHAnsi"/>
      <w:szCs w:val="22"/>
    </w:rPr>
  </w:style>
  <w:style w:type="paragraph" w:customStyle="1" w:styleId="Estilo4">
    <w:name w:val="Estilo4"/>
    <w:basedOn w:val="TITULOSMAYUSCULAS"/>
    <w:link w:val="Estilo4Car"/>
    <w:qFormat/>
    <w:rsid w:val="00185278"/>
    <w:pPr>
      <w:numPr>
        <w:numId w:val="10"/>
      </w:numPr>
    </w:pPr>
  </w:style>
  <w:style w:type="character" w:customStyle="1" w:styleId="Estilo4Car">
    <w:name w:val="Estilo4 Car"/>
    <w:link w:val="Estilo4"/>
    <w:rsid w:val="00185278"/>
    <w:rPr>
      <w:rFonts w:ascii="Tahoma" w:hAnsi="Tahoma"/>
      <w:b/>
      <w:sz w:val="24"/>
      <w:szCs w:val="22"/>
      <w:lang w:val="es-ES" w:eastAsia="es-ES"/>
    </w:rPr>
  </w:style>
  <w:style w:type="paragraph" w:customStyle="1" w:styleId="Estilo5">
    <w:name w:val="Estilo5"/>
    <w:basedOn w:val="CAPITULO"/>
    <w:link w:val="Estilo5Car"/>
    <w:qFormat/>
    <w:rsid w:val="00B459E4"/>
    <w:pPr>
      <w:numPr>
        <w:numId w:val="11"/>
      </w:numPr>
      <w:jc w:val="left"/>
    </w:pPr>
    <w:rPr>
      <w:snapToGrid/>
    </w:rPr>
  </w:style>
  <w:style w:type="character" w:customStyle="1" w:styleId="Estilo5Car">
    <w:name w:val="Estilo5 Car"/>
    <w:link w:val="Estilo5"/>
    <w:rsid w:val="00B459E4"/>
    <w:rPr>
      <w:rFonts w:ascii="Tahoma" w:hAnsi="Tahoma" w:cs="Tahoma"/>
      <w:b/>
      <w:sz w:val="24"/>
      <w:lang w:val="es-ES" w:eastAsia="es-ES"/>
    </w:rPr>
  </w:style>
  <w:style w:type="paragraph" w:customStyle="1" w:styleId="Estilo6">
    <w:name w:val="Estilo6"/>
    <w:basedOn w:val="Estilo5"/>
    <w:link w:val="Estilo6Car"/>
    <w:qFormat/>
    <w:rsid w:val="004943E5"/>
  </w:style>
  <w:style w:type="character" w:customStyle="1" w:styleId="Estilo6Car">
    <w:name w:val="Estilo6 Car"/>
    <w:link w:val="Estilo6"/>
    <w:rsid w:val="004943E5"/>
    <w:rPr>
      <w:rFonts w:ascii="Tahoma" w:hAnsi="Tahoma" w:cs="Tahoma"/>
      <w:b/>
      <w:sz w:val="24"/>
      <w:lang w:val="es-ES" w:eastAsia="es-ES"/>
    </w:rPr>
  </w:style>
  <w:style w:type="paragraph" w:customStyle="1" w:styleId="Estilo7">
    <w:name w:val="Estilo7"/>
    <w:basedOn w:val="Estilo5"/>
    <w:link w:val="Estilo7Car"/>
    <w:qFormat/>
    <w:rsid w:val="009C2520"/>
    <w:pPr>
      <w:numPr>
        <w:numId w:val="0"/>
      </w:numPr>
    </w:pPr>
  </w:style>
  <w:style w:type="character" w:customStyle="1" w:styleId="Estilo7Car">
    <w:name w:val="Estilo7 Car"/>
    <w:link w:val="Estilo7"/>
    <w:rsid w:val="009C2520"/>
    <w:rPr>
      <w:rFonts w:ascii="Tahoma" w:hAnsi="Tahoma" w:cs="Tahoma"/>
      <w:b/>
      <w:snapToGrid w:val="0"/>
      <w:sz w:val="24"/>
      <w:lang w:val="es-ES" w:eastAsia="es-ES"/>
    </w:rPr>
  </w:style>
  <w:style w:type="paragraph" w:customStyle="1" w:styleId="Estilo8">
    <w:name w:val="Estilo8"/>
    <w:basedOn w:val="Estilo5"/>
    <w:link w:val="Estilo8Car"/>
    <w:qFormat/>
    <w:rsid w:val="001941DF"/>
    <w:pPr>
      <w:numPr>
        <w:numId w:val="12"/>
      </w:numPr>
    </w:pPr>
  </w:style>
  <w:style w:type="character" w:customStyle="1" w:styleId="Estilo8Car">
    <w:name w:val="Estilo8 Car"/>
    <w:link w:val="Estilo8"/>
    <w:rsid w:val="001941DF"/>
    <w:rPr>
      <w:rFonts w:ascii="Tahoma" w:hAnsi="Tahoma" w:cs="Tahoma"/>
      <w:b/>
      <w:sz w:val="24"/>
      <w:lang w:val="es-ES" w:eastAsia="es-ES"/>
    </w:rPr>
  </w:style>
  <w:style w:type="paragraph" w:customStyle="1" w:styleId="Estilo9">
    <w:name w:val="Estilo9"/>
    <w:basedOn w:val="Estilo8"/>
    <w:link w:val="Estilo9Car"/>
    <w:qFormat/>
    <w:rsid w:val="00CA2283"/>
    <w:pPr>
      <w:numPr>
        <w:numId w:val="13"/>
      </w:numPr>
    </w:pPr>
    <w:rPr>
      <w:szCs w:val="24"/>
    </w:rPr>
  </w:style>
  <w:style w:type="character" w:customStyle="1" w:styleId="Estilo9Car">
    <w:name w:val="Estilo9 Car"/>
    <w:link w:val="Estilo9"/>
    <w:rsid w:val="00CA2283"/>
    <w:rPr>
      <w:rFonts w:ascii="Tahoma" w:hAnsi="Tahoma" w:cs="Tahoma"/>
      <w:b/>
      <w:sz w:val="24"/>
      <w:szCs w:val="24"/>
      <w:lang w:val="es-ES" w:eastAsia="es-ES"/>
    </w:rPr>
  </w:style>
  <w:style w:type="paragraph" w:customStyle="1" w:styleId="Estilo11">
    <w:name w:val="Estilo11"/>
    <w:basedOn w:val="TITULOSMAYUSCULAS"/>
    <w:link w:val="Estilo11Car"/>
    <w:qFormat/>
    <w:rsid w:val="00B459E4"/>
  </w:style>
  <w:style w:type="character" w:customStyle="1" w:styleId="Estilo11Car">
    <w:name w:val="Estilo11 Car"/>
    <w:link w:val="Estilo11"/>
    <w:rsid w:val="00B459E4"/>
    <w:rPr>
      <w:rFonts w:ascii="Tahoma" w:hAnsi="Tahoma"/>
      <w:b/>
      <w:sz w:val="24"/>
      <w:szCs w:val="22"/>
      <w:lang w:val="es-ES" w:eastAsia="es-ES"/>
    </w:rPr>
  </w:style>
  <w:style w:type="paragraph" w:styleId="TDC40">
    <w:name w:val="toc 4"/>
    <w:basedOn w:val="Normal"/>
    <w:next w:val="Normal"/>
    <w:autoRedefine/>
    <w:uiPriority w:val="39"/>
    <w:unhideWhenUsed/>
    <w:rsid w:val="00974A8F"/>
    <w:pPr>
      <w:jc w:val="left"/>
    </w:pPr>
    <w:rPr>
      <w:rFonts w:asciiTheme="minorHAnsi" w:hAnsiTheme="minorHAnsi" w:cstheme="minorHAnsi"/>
      <w:szCs w:val="22"/>
    </w:rPr>
  </w:style>
  <w:style w:type="paragraph" w:styleId="TDC50">
    <w:name w:val="toc 5"/>
    <w:basedOn w:val="Normal"/>
    <w:next w:val="Normal"/>
    <w:autoRedefine/>
    <w:uiPriority w:val="39"/>
    <w:unhideWhenUsed/>
    <w:rsid w:val="00974A8F"/>
    <w:pPr>
      <w:jc w:val="left"/>
    </w:pPr>
    <w:rPr>
      <w:rFonts w:asciiTheme="minorHAnsi" w:hAnsiTheme="minorHAnsi" w:cstheme="minorHAnsi"/>
      <w:szCs w:val="22"/>
    </w:rPr>
  </w:style>
  <w:style w:type="paragraph" w:styleId="TDC80">
    <w:name w:val="toc 8"/>
    <w:basedOn w:val="Normal"/>
    <w:next w:val="Normal"/>
    <w:autoRedefine/>
    <w:uiPriority w:val="39"/>
    <w:unhideWhenUsed/>
    <w:rsid w:val="00974A8F"/>
    <w:pPr>
      <w:jc w:val="left"/>
    </w:pPr>
    <w:rPr>
      <w:rFonts w:asciiTheme="minorHAnsi" w:hAnsiTheme="minorHAnsi" w:cstheme="minorHAnsi"/>
      <w:szCs w:val="22"/>
    </w:rPr>
  </w:style>
  <w:style w:type="paragraph" w:styleId="TDC90">
    <w:name w:val="toc 9"/>
    <w:basedOn w:val="Normal"/>
    <w:next w:val="Normal"/>
    <w:autoRedefine/>
    <w:uiPriority w:val="39"/>
    <w:unhideWhenUsed/>
    <w:rsid w:val="00974A8F"/>
    <w:pPr>
      <w:jc w:val="left"/>
    </w:pPr>
    <w:rPr>
      <w:rFonts w:asciiTheme="minorHAnsi" w:hAnsiTheme="minorHAnsi" w:cstheme="minorHAnsi"/>
      <w:szCs w:val="22"/>
    </w:rPr>
  </w:style>
  <w:style w:type="character" w:customStyle="1" w:styleId="apple-converted-space">
    <w:name w:val="apple-converted-space"/>
    <w:basedOn w:val="Fuentedeprrafopredeter"/>
    <w:rsid w:val="00460B3A"/>
  </w:style>
  <w:style w:type="paragraph" w:customStyle="1" w:styleId="Default">
    <w:name w:val="Default"/>
    <w:rsid w:val="006F32D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34422">
      <w:bodyDiv w:val="1"/>
      <w:marLeft w:val="0"/>
      <w:marRight w:val="0"/>
      <w:marTop w:val="0"/>
      <w:marBottom w:val="0"/>
      <w:divBdr>
        <w:top w:val="none" w:sz="0" w:space="0" w:color="auto"/>
        <w:left w:val="none" w:sz="0" w:space="0" w:color="auto"/>
        <w:bottom w:val="none" w:sz="0" w:space="0" w:color="auto"/>
        <w:right w:val="none" w:sz="0" w:space="0" w:color="auto"/>
      </w:divBdr>
    </w:div>
    <w:div w:id="249312535">
      <w:bodyDiv w:val="1"/>
      <w:marLeft w:val="0"/>
      <w:marRight w:val="0"/>
      <w:marTop w:val="0"/>
      <w:marBottom w:val="0"/>
      <w:divBdr>
        <w:top w:val="none" w:sz="0" w:space="0" w:color="auto"/>
        <w:left w:val="none" w:sz="0" w:space="0" w:color="auto"/>
        <w:bottom w:val="none" w:sz="0" w:space="0" w:color="auto"/>
        <w:right w:val="none" w:sz="0" w:space="0" w:color="auto"/>
      </w:divBdr>
    </w:div>
    <w:div w:id="285045585">
      <w:bodyDiv w:val="1"/>
      <w:marLeft w:val="0"/>
      <w:marRight w:val="0"/>
      <w:marTop w:val="0"/>
      <w:marBottom w:val="0"/>
      <w:divBdr>
        <w:top w:val="none" w:sz="0" w:space="0" w:color="auto"/>
        <w:left w:val="none" w:sz="0" w:space="0" w:color="auto"/>
        <w:bottom w:val="none" w:sz="0" w:space="0" w:color="auto"/>
        <w:right w:val="none" w:sz="0" w:space="0" w:color="auto"/>
      </w:divBdr>
    </w:div>
    <w:div w:id="295991779">
      <w:bodyDiv w:val="1"/>
      <w:marLeft w:val="0"/>
      <w:marRight w:val="0"/>
      <w:marTop w:val="0"/>
      <w:marBottom w:val="0"/>
      <w:divBdr>
        <w:top w:val="none" w:sz="0" w:space="0" w:color="auto"/>
        <w:left w:val="none" w:sz="0" w:space="0" w:color="auto"/>
        <w:bottom w:val="none" w:sz="0" w:space="0" w:color="auto"/>
        <w:right w:val="none" w:sz="0" w:space="0" w:color="auto"/>
      </w:divBdr>
    </w:div>
    <w:div w:id="317029702">
      <w:bodyDiv w:val="1"/>
      <w:marLeft w:val="0"/>
      <w:marRight w:val="0"/>
      <w:marTop w:val="0"/>
      <w:marBottom w:val="0"/>
      <w:divBdr>
        <w:top w:val="none" w:sz="0" w:space="0" w:color="auto"/>
        <w:left w:val="none" w:sz="0" w:space="0" w:color="auto"/>
        <w:bottom w:val="none" w:sz="0" w:space="0" w:color="auto"/>
        <w:right w:val="none" w:sz="0" w:space="0" w:color="auto"/>
      </w:divBdr>
    </w:div>
    <w:div w:id="366418768">
      <w:bodyDiv w:val="1"/>
      <w:marLeft w:val="0"/>
      <w:marRight w:val="0"/>
      <w:marTop w:val="0"/>
      <w:marBottom w:val="0"/>
      <w:divBdr>
        <w:top w:val="none" w:sz="0" w:space="0" w:color="auto"/>
        <w:left w:val="none" w:sz="0" w:space="0" w:color="auto"/>
        <w:bottom w:val="none" w:sz="0" w:space="0" w:color="auto"/>
        <w:right w:val="none" w:sz="0" w:space="0" w:color="auto"/>
      </w:divBdr>
    </w:div>
    <w:div w:id="422603618">
      <w:bodyDiv w:val="1"/>
      <w:marLeft w:val="0"/>
      <w:marRight w:val="0"/>
      <w:marTop w:val="0"/>
      <w:marBottom w:val="0"/>
      <w:divBdr>
        <w:top w:val="none" w:sz="0" w:space="0" w:color="auto"/>
        <w:left w:val="none" w:sz="0" w:space="0" w:color="auto"/>
        <w:bottom w:val="none" w:sz="0" w:space="0" w:color="auto"/>
        <w:right w:val="none" w:sz="0" w:space="0" w:color="auto"/>
      </w:divBdr>
    </w:div>
    <w:div w:id="437719268">
      <w:bodyDiv w:val="1"/>
      <w:marLeft w:val="0"/>
      <w:marRight w:val="0"/>
      <w:marTop w:val="0"/>
      <w:marBottom w:val="0"/>
      <w:divBdr>
        <w:top w:val="none" w:sz="0" w:space="0" w:color="auto"/>
        <w:left w:val="none" w:sz="0" w:space="0" w:color="auto"/>
        <w:bottom w:val="none" w:sz="0" w:space="0" w:color="auto"/>
        <w:right w:val="none" w:sz="0" w:space="0" w:color="auto"/>
      </w:divBdr>
    </w:div>
    <w:div w:id="489633764">
      <w:bodyDiv w:val="1"/>
      <w:marLeft w:val="0"/>
      <w:marRight w:val="0"/>
      <w:marTop w:val="0"/>
      <w:marBottom w:val="0"/>
      <w:divBdr>
        <w:top w:val="none" w:sz="0" w:space="0" w:color="auto"/>
        <w:left w:val="none" w:sz="0" w:space="0" w:color="auto"/>
        <w:bottom w:val="none" w:sz="0" w:space="0" w:color="auto"/>
        <w:right w:val="none" w:sz="0" w:space="0" w:color="auto"/>
      </w:divBdr>
    </w:div>
    <w:div w:id="522061202">
      <w:bodyDiv w:val="1"/>
      <w:marLeft w:val="0"/>
      <w:marRight w:val="0"/>
      <w:marTop w:val="0"/>
      <w:marBottom w:val="0"/>
      <w:divBdr>
        <w:top w:val="none" w:sz="0" w:space="0" w:color="auto"/>
        <w:left w:val="none" w:sz="0" w:space="0" w:color="auto"/>
        <w:bottom w:val="none" w:sz="0" w:space="0" w:color="auto"/>
        <w:right w:val="none" w:sz="0" w:space="0" w:color="auto"/>
      </w:divBdr>
    </w:div>
    <w:div w:id="597296615">
      <w:bodyDiv w:val="1"/>
      <w:marLeft w:val="0"/>
      <w:marRight w:val="0"/>
      <w:marTop w:val="0"/>
      <w:marBottom w:val="0"/>
      <w:divBdr>
        <w:top w:val="none" w:sz="0" w:space="0" w:color="auto"/>
        <w:left w:val="none" w:sz="0" w:space="0" w:color="auto"/>
        <w:bottom w:val="none" w:sz="0" w:space="0" w:color="auto"/>
        <w:right w:val="none" w:sz="0" w:space="0" w:color="auto"/>
      </w:divBdr>
    </w:div>
    <w:div w:id="678123822">
      <w:bodyDiv w:val="1"/>
      <w:marLeft w:val="0"/>
      <w:marRight w:val="0"/>
      <w:marTop w:val="0"/>
      <w:marBottom w:val="0"/>
      <w:divBdr>
        <w:top w:val="none" w:sz="0" w:space="0" w:color="auto"/>
        <w:left w:val="none" w:sz="0" w:space="0" w:color="auto"/>
        <w:bottom w:val="none" w:sz="0" w:space="0" w:color="auto"/>
        <w:right w:val="none" w:sz="0" w:space="0" w:color="auto"/>
      </w:divBdr>
    </w:div>
    <w:div w:id="696614672">
      <w:bodyDiv w:val="1"/>
      <w:marLeft w:val="0"/>
      <w:marRight w:val="0"/>
      <w:marTop w:val="0"/>
      <w:marBottom w:val="0"/>
      <w:divBdr>
        <w:top w:val="none" w:sz="0" w:space="0" w:color="auto"/>
        <w:left w:val="none" w:sz="0" w:space="0" w:color="auto"/>
        <w:bottom w:val="none" w:sz="0" w:space="0" w:color="auto"/>
        <w:right w:val="none" w:sz="0" w:space="0" w:color="auto"/>
      </w:divBdr>
      <w:divsChild>
        <w:div w:id="1378579218">
          <w:marLeft w:val="0"/>
          <w:marRight w:val="0"/>
          <w:marTop w:val="0"/>
          <w:marBottom w:val="0"/>
          <w:divBdr>
            <w:top w:val="none" w:sz="0" w:space="0" w:color="auto"/>
            <w:left w:val="none" w:sz="0" w:space="0" w:color="auto"/>
            <w:bottom w:val="none" w:sz="0" w:space="0" w:color="auto"/>
            <w:right w:val="none" w:sz="0" w:space="0" w:color="auto"/>
          </w:divBdr>
        </w:div>
      </w:divsChild>
    </w:div>
    <w:div w:id="708652172">
      <w:bodyDiv w:val="1"/>
      <w:marLeft w:val="0"/>
      <w:marRight w:val="0"/>
      <w:marTop w:val="0"/>
      <w:marBottom w:val="0"/>
      <w:divBdr>
        <w:top w:val="none" w:sz="0" w:space="0" w:color="auto"/>
        <w:left w:val="none" w:sz="0" w:space="0" w:color="auto"/>
        <w:bottom w:val="none" w:sz="0" w:space="0" w:color="auto"/>
        <w:right w:val="none" w:sz="0" w:space="0" w:color="auto"/>
      </w:divBdr>
    </w:div>
    <w:div w:id="725758234">
      <w:bodyDiv w:val="1"/>
      <w:marLeft w:val="0"/>
      <w:marRight w:val="0"/>
      <w:marTop w:val="0"/>
      <w:marBottom w:val="0"/>
      <w:divBdr>
        <w:top w:val="none" w:sz="0" w:space="0" w:color="auto"/>
        <w:left w:val="none" w:sz="0" w:space="0" w:color="auto"/>
        <w:bottom w:val="none" w:sz="0" w:space="0" w:color="auto"/>
        <w:right w:val="none" w:sz="0" w:space="0" w:color="auto"/>
      </w:divBdr>
      <w:divsChild>
        <w:div w:id="459570730">
          <w:marLeft w:val="0"/>
          <w:marRight w:val="0"/>
          <w:marTop w:val="135"/>
          <w:marBottom w:val="135"/>
          <w:divBdr>
            <w:top w:val="none" w:sz="0" w:space="0" w:color="auto"/>
            <w:left w:val="none" w:sz="0" w:space="0" w:color="auto"/>
            <w:bottom w:val="none" w:sz="0" w:space="0" w:color="auto"/>
            <w:right w:val="none" w:sz="0" w:space="0" w:color="auto"/>
          </w:divBdr>
        </w:div>
        <w:div w:id="1620139386">
          <w:marLeft w:val="0"/>
          <w:marRight w:val="0"/>
          <w:marTop w:val="135"/>
          <w:marBottom w:val="135"/>
          <w:divBdr>
            <w:top w:val="none" w:sz="0" w:space="0" w:color="auto"/>
            <w:left w:val="none" w:sz="0" w:space="0" w:color="auto"/>
            <w:bottom w:val="none" w:sz="0" w:space="0" w:color="auto"/>
            <w:right w:val="none" w:sz="0" w:space="0" w:color="auto"/>
          </w:divBdr>
          <w:divsChild>
            <w:div w:id="358553968">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722169627">
                      <w:marLeft w:val="0"/>
                      <w:marRight w:val="0"/>
                      <w:marTop w:val="0"/>
                      <w:marBottom w:val="0"/>
                      <w:divBdr>
                        <w:top w:val="none" w:sz="0" w:space="0" w:color="auto"/>
                        <w:left w:val="none" w:sz="0" w:space="0" w:color="auto"/>
                        <w:bottom w:val="none" w:sz="0" w:space="0" w:color="auto"/>
                        <w:right w:val="none" w:sz="0" w:space="0" w:color="auto"/>
                      </w:divBdr>
                      <w:divsChild>
                        <w:div w:id="105472131">
                          <w:marLeft w:val="0"/>
                          <w:marRight w:val="0"/>
                          <w:marTop w:val="0"/>
                          <w:marBottom w:val="0"/>
                          <w:divBdr>
                            <w:top w:val="none" w:sz="0" w:space="0" w:color="auto"/>
                            <w:left w:val="none" w:sz="0" w:space="0" w:color="auto"/>
                            <w:bottom w:val="none" w:sz="0" w:space="0" w:color="auto"/>
                            <w:right w:val="none" w:sz="0" w:space="0" w:color="auto"/>
                          </w:divBdr>
                        </w:div>
                        <w:div w:id="194077846">
                          <w:marLeft w:val="0"/>
                          <w:marRight w:val="0"/>
                          <w:marTop w:val="0"/>
                          <w:marBottom w:val="0"/>
                          <w:divBdr>
                            <w:top w:val="none" w:sz="0" w:space="0" w:color="auto"/>
                            <w:left w:val="none" w:sz="0" w:space="0" w:color="auto"/>
                            <w:bottom w:val="none" w:sz="0" w:space="0" w:color="auto"/>
                            <w:right w:val="none" w:sz="0" w:space="0" w:color="auto"/>
                          </w:divBdr>
                        </w:div>
                        <w:div w:id="751900957">
                          <w:marLeft w:val="0"/>
                          <w:marRight w:val="0"/>
                          <w:marTop w:val="0"/>
                          <w:marBottom w:val="0"/>
                          <w:divBdr>
                            <w:top w:val="none" w:sz="0" w:space="0" w:color="auto"/>
                            <w:left w:val="none" w:sz="0" w:space="0" w:color="auto"/>
                            <w:bottom w:val="none" w:sz="0" w:space="0" w:color="auto"/>
                            <w:right w:val="none" w:sz="0" w:space="0" w:color="auto"/>
                          </w:divBdr>
                        </w:div>
                        <w:div w:id="848250124">
                          <w:marLeft w:val="0"/>
                          <w:marRight w:val="0"/>
                          <w:marTop w:val="0"/>
                          <w:marBottom w:val="0"/>
                          <w:divBdr>
                            <w:top w:val="none" w:sz="0" w:space="0" w:color="auto"/>
                            <w:left w:val="none" w:sz="0" w:space="0" w:color="auto"/>
                            <w:bottom w:val="none" w:sz="0" w:space="0" w:color="auto"/>
                            <w:right w:val="none" w:sz="0" w:space="0" w:color="auto"/>
                          </w:divBdr>
                        </w:div>
                        <w:div w:id="856965198">
                          <w:marLeft w:val="0"/>
                          <w:marRight w:val="0"/>
                          <w:marTop w:val="0"/>
                          <w:marBottom w:val="0"/>
                          <w:divBdr>
                            <w:top w:val="none" w:sz="0" w:space="0" w:color="auto"/>
                            <w:left w:val="none" w:sz="0" w:space="0" w:color="auto"/>
                            <w:bottom w:val="none" w:sz="0" w:space="0" w:color="auto"/>
                            <w:right w:val="none" w:sz="0" w:space="0" w:color="auto"/>
                          </w:divBdr>
                        </w:div>
                        <w:div w:id="1298028930">
                          <w:marLeft w:val="0"/>
                          <w:marRight w:val="0"/>
                          <w:marTop w:val="0"/>
                          <w:marBottom w:val="0"/>
                          <w:divBdr>
                            <w:top w:val="none" w:sz="0" w:space="0" w:color="auto"/>
                            <w:left w:val="none" w:sz="0" w:space="0" w:color="auto"/>
                            <w:bottom w:val="none" w:sz="0" w:space="0" w:color="auto"/>
                            <w:right w:val="none" w:sz="0" w:space="0" w:color="auto"/>
                          </w:divBdr>
                        </w:div>
                        <w:div w:id="1636906309">
                          <w:marLeft w:val="0"/>
                          <w:marRight w:val="0"/>
                          <w:marTop w:val="0"/>
                          <w:marBottom w:val="0"/>
                          <w:divBdr>
                            <w:top w:val="none" w:sz="0" w:space="0" w:color="auto"/>
                            <w:left w:val="none" w:sz="0" w:space="0" w:color="auto"/>
                            <w:bottom w:val="none" w:sz="0" w:space="0" w:color="auto"/>
                            <w:right w:val="none" w:sz="0" w:space="0" w:color="auto"/>
                          </w:divBdr>
                        </w:div>
                        <w:div w:id="1691025707">
                          <w:marLeft w:val="0"/>
                          <w:marRight w:val="0"/>
                          <w:marTop w:val="0"/>
                          <w:marBottom w:val="0"/>
                          <w:divBdr>
                            <w:top w:val="none" w:sz="0" w:space="0" w:color="auto"/>
                            <w:left w:val="none" w:sz="0" w:space="0" w:color="auto"/>
                            <w:bottom w:val="none" w:sz="0" w:space="0" w:color="auto"/>
                            <w:right w:val="none" w:sz="0" w:space="0" w:color="auto"/>
                          </w:divBdr>
                        </w:div>
                        <w:div w:id="2069838864">
                          <w:marLeft w:val="0"/>
                          <w:marRight w:val="0"/>
                          <w:marTop w:val="0"/>
                          <w:marBottom w:val="0"/>
                          <w:divBdr>
                            <w:top w:val="none" w:sz="0" w:space="0" w:color="auto"/>
                            <w:left w:val="none" w:sz="0" w:space="0" w:color="auto"/>
                            <w:bottom w:val="none" w:sz="0" w:space="0" w:color="auto"/>
                            <w:right w:val="none" w:sz="0" w:space="0" w:color="auto"/>
                          </w:divBdr>
                        </w:div>
                        <w:div w:id="20834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710918">
          <w:marLeft w:val="0"/>
          <w:marRight w:val="0"/>
          <w:marTop w:val="135"/>
          <w:marBottom w:val="135"/>
          <w:divBdr>
            <w:top w:val="none" w:sz="0" w:space="0" w:color="auto"/>
            <w:left w:val="none" w:sz="0" w:space="0" w:color="auto"/>
            <w:bottom w:val="none" w:sz="0" w:space="0" w:color="auto"/>
            <w:right w:val="none" w:sz="0" w:space="0" w:color="auto"/>
          </w:divBdr>
          <w:divsChild>
            <w:div w:id="370958846">
              <w:marLeft w:val="0"/>
              <w:marRight w:val="0"/>
              <w:marTop w:val="0"/>
              <w:marBottom w:val="0"/>
              <w:divBdr>
                <w:top w:val="none" w:sz="0" w:space="0" w:color="auto"/>
                <w:left w:val="none" w:sz="0" w:space="0" w:color="auto"/>
                <w:bottom w:val="none" w:sz="0" w:space="0" w:color="auto"/>
                <w:right w:val="none" w:sz="0" w:space="0" w:color="auto"/>
              </w:divBdr>
              <w:divsChild>
                <w:div w:id="1447693113">
                  <w:marLeft w:val="0"/>
                  <w:marRight w:val="0"/>
                  <w:marTop w:val="0"/>
                  <w:marBottom w:val="0"/>
                  <w:divBdr>
                    <w:top w:val="none" w:sz="0" w:space="0" w:color="auto"/>
                    <w:left w:val="none" w:sz="0" w:space="0" w:color="auto"/>
                    <w:bottom w:val="none" w:sz="0" w:space="0" w:color="auto"/>
                    <w:right w:val="none" w:sz="0" w:space="0" w:color="auto"/>
                  </w:divBdr>
                  <w:divsChild>
                    <w:div w:id="1842306383">
                      <w:marLeft w:val="0"/>
                      <w:marRight w:val="0"/>
                      <w:marTop w:val="0"/>
                      <w:marBottom w:val="0"/>
                      <w:divBdr>
                        <w:top w:val="none" w:sz="0" w:space="0" w:color="auto"/>
                        <w:left w:val="none" w:sz="0" w:space="0" w:color="auto"/>
                        <w:bottom w:val="none" w:sz="0" w:space="0" w:color="auto"/>
                        <w:right w:val="none" w:sz="0" w:space="0" w:color="auto"/>
                      </w:divBdr>
                    </w:div>
                  </w:divsChild>
                </w:div>
                <w:div w:id="1624994583">
                  <w:marLeft w:val="0"/>
                  <w:marRight w:val="0"/>
                  <w:marTop w:val="0"/>
                  <w:marBottom w:val="0"/>
                  <w:divBdr>
                    <w:top w:val="none" w:sz="0" w:space="0" w:color="auto"/>
                    <w:left w:val="none" w:sz="0" w:space="0" w:color="auto"/>
                    <w:bottom w:val="none" w:sz="0" w:space="0" w:color="auto"/>
                    <w:right w:val="none" w:sz="0" w:space="0" w:color="auto"/>
                  </w:divBdr>
                  <w:divsChild>
                    <w:div w:id="1665741246">
                      <w:marLeft w:val="0"/>
                      <w:marRight w:val="0"/>
                      <w:marTop w:val="0"/>
                      <w:marBottom w:val="0"/>
                      <w:divBdr>
                        <w:top w:val="none" w:sz="0" w:space="0" w:color="auto"/>
                        <w:left w:val="none" w:sz="0" w:space="0" w:color="auto"/>
                        <w:bottom w:val="none" w:sz="0" w:space="0" w:color="auto"/>
                        <w:right w:val="none" w:sz="0" w:space="0" w:color="auto"/>
                      </w:divBdr>
                      <w:divsChild>
                        <w:div w:id="78524765">
                          <w:marLeft w:val="0"/>
                          <w:marRight w:val="0"/>
                          <w:marTop w:val="0"/>
                          <w:marBottom w:val="0"/>
                          <w:divBdr>
                            <w:top w:val="none" w:sz="0" w:space="0" w:color="auto"/>
                            <w:left w:val="none" w:sz="0" w:space="0" w:color="auto"/>
                            <w:bottom w:val="none" w:sz="0" w:space="0" w:color="auto"/>
                            <w:right w:val="none" w:sz="0" w:space="0" w:color="auto"/>
                          </w:divBdr>
                        </w:div>
                        <w:div w:id="103038749">
                          <w:marLeft w:val="0"/>
                          <w:marRight w:val="0"/>
                          <w:marTop w:val="0"/>
                          <w:marBottom w:val="0"/>
                          <w:divBdr>
                            <w:top w:val="none" w:sz="0" w:space="0" w:color="auto"/>
                            <w:left w:val="none" w:sz="0" w:space="0" w:color="auto"/>
                            <w:bottom w:val="none" w:sz="0" w:space="0" w:color="auto"/>
                            <w:right w:val="none" w:sz="0" w:space="0" w:color="auto"/>
                          </w:divBdr>
                        </w:div>
                        <w:div w:id="357856714">
                          <w:marLeft w:val="0"/>
                          <w:marRight w:val="0"/>
                          <w:marTop w:val="0"/>
                          <w:marBottom w:val="0"/>
                          <w:divBdr>
                            <w:top w:val="none" w:sz="0" w:space="0" w:color="auto"/>
                            <w:left w:val="none" w:sz="0" w:space="0" w:color="auto"/>
                            <w:bottom w:val="none" w:sz="0" w:space="0" w:color="auto"/>
                            <w:right w:val="none" w:sz="0" w:space="0" w:color="auto"/>
                          </w:divBdr>
                        </w:div>
                        <w:div w:id="677846875">
                          <w:marLeft w:val="0"/>
                          <w:marRight w:val="0"/>
                          <w:marTop w:val="0"/>
                          <w:marBottom w:val="0"/>
                          <w:divBdr>
                            <w:top w:val="none" w:sz="0" w:space="0" w:color="auto"/>
                            <w:left w:val="none" w:sz="0" w:space="0" w:color="auto"/>
                            <w:bottom w:val="none" w:sz="0" w:space="0" w:color="auto"/>
                            <w:right w:val="none" w:sz="0" w:space="0" w:color="auto"/>
                          </w:divBdr>
                        </w:div>
                        <w:div w:id="1257442625">
                          <w:marLeft w:val="0"/>
                          <w:marRight w:val="0"/>
                          <w:marTop w:val="0"/>
                          <w:marBottom w:val="0"/>
                          <w:divBdr>
                            <w:top w:val="none" w:sz="0" w:space="0" w:color="auto"/>
                            <w:left w:val="none" w:sz="0" w:space="0" w:color="auto"/>
                            <w:bottom w:val="none" w:sz="0" w:space="0" w:color="auto"/>
                            <w:right w:val="none" w:sz="0" w:space="0" w:color="auto"/>
                          </w:divBdr>
                        </w:div>
                        <w:div w:id="1472753322">
                          <w:marLeft w:val="0"/>
                          <w:marRight w:val="0"/>
                          <w:marTop w:val="0"/>
                          <w:marBottom w:val="0"/>
                          <w:divBdr>
                            <w:top w:val="none" w:sz="0" w:space="0" w:color="auto"/>
                            <w:left w:val="none" w:sz="0" w:space="0" w:color="auto"/>
                            <w:bottom w:val="none" w:sz="0" w:space="0" w:color="auto"/>
                            <w:right w:val="none" w:sz="0" w:space="0" w:color="auto"/>
                          </w:divBdr>
                        </w:div>
                        <w:div w:id="1555508100">
                          <w:marLeft w:val="0"/>
                          <w:marRight w:val="0"/>
                          <w:marTop w:val="0"/>
                          <w:marBottom w:val="0"/>
                          <w:divBdr>
                            <w:top w:val="none" w:sz="0" w:space="0" w:color="auto"/>
                            <w:left w:val="none" w:sz="0" w:space="0" w:color="auto"/>
                            <w:bottom w:val="none" w:sz="0" w:space="0" w:color="auto"/>
                            <w:right w:val="none" w:sz="0" w:space="0" w:color="auto"/>
                          </w:divBdr>
                        </w:div>
                        <w:div w:id="17836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239501">
          <w:marLeft w:val="0"/>
          <w:marRight w:val="0"/>
          <w:marTop w:val="135"/>
          <w:marBottom w:val="135"/>
          <w:divBdr>
            <w:top w:val="none" w:sz="0" w:space="0" w:color="auto"/>
            <w:left w:val="none" w:sz="0" w:space="0" w:color="auto"/>
            <w:bottom w:val="none" w:sz="0" w:space="0" w:color="auto"/>
            <w:right w:val="none" w:sz="0" w:space="0" w:color="auto"/>
          </w:divBdr>
          <w:divsChild>
            <w:div w:id="1565799220">
              <w:marLeft w:val="0"/>
              <w:marRight w:val="0"/>
              <w:marTop w:val="0"/>
              <w:marBottom w:val="0"/>
              <w:divBdr>
                <w:top w:val="none" w:sz="0" w:space="0" w:color="auto"/>
                <w:left w:val="none" w:sz="0" w:space="0" w:color="auto"/>
                <w:bottom w:val="none" w:sz="0" w:space="0" w:color="auto"/>
                <w:right w:val="none" w:sz="0" w:space="0" w:color="auto"/>
              </w:divBdr>
              <w:divsChild>
                <w:div w:id="1246263496">
                  <w:marLeft w:val="0"/>
                  <w:marRight w:val="0"/>
                  <w:marTop w:val="0"/>
                  <w:marBottom w:val="0"/>
                  <w:divBdr>
                    <w:top w:val="none" w:sz="0" w:space="0" w:color="auto"/>
                    <w:left w:val="none" w:sz="0" w:space="0" w:color="auto"/>
                    <w:bottom w:val="none" w:sz="0" w:space="0" w:color="auto"/>
                    <w:right w:val="none" w:sz="0" w:space="0" w:color="auto"/>
                  </w:divBdr>
                  <w:divsChild>
                    <w:div w:id="308025121">
                      <w:marLeft w:val="0"/>
                      <w:marRight w:val="0"/>
                      <w:marTop w:val="0"/>
                      <w:marBottom w:val="0"/>
                      <w:divBdr>
                        <w:top w:val="none" w:sz="0" w:space="0" w:color="auto"/>
                        <w:left w:val="none" w:sz="0" w:space="0" w:color="auto"/>
                        <w:bottom w:val="none" w:sz="0" w:space="0" w:color="auto"/>
                        <w:right w:val="none" w:sz="0" w:space="0" w:color="auto"/>
                      </w:divBdr>
                      <w:divsChild>
                        <w:div w:id="472794099">
                          <w:marLeft w:val="0"/>
                          <w:marRight w:val="0"/>
                          <w:marTop w:val="0"/>
                          <w:marBottom w:val="0"/>
                          <w:divBdr>
                            <w:top w:val="none" w:sz="0" w:space="0" w:color="auto"/>
                            <w:left w:val="none" w:sz="0" w:space="0" w:color="auto"/>
                            <w:bottom w:val="none" w:sz="0" w:space="0" w:color="auto"/>
                            <w:right w:val="none" w:sz="0" w:space="0" w:color="auto"/>
                          </w:divBdr>
                        </w:div>
                        <w:div w:id="508759791">
                          <w:marLeft w:val="0"/>
                          <w:marRight w:val="0"/>
                          <w:marTop w:val="0"/>
                          <w:marBottom w:val="0"/>
                          <w:divBdr>
                            <w:top w:val="none" w:sz="0" w:space="0" w:color="auto"/>
                            <w:left w:val="none" w:sz="0" w:space="0" w:color="auto"/>
                            <w:bottom w:val="none" w:sz="0" w:space="0" w:color="auto"/>
                            <w:right w:val="none" w:sz="0" w:space="0" w:color="auto"/>
                          </w:divBdr>
                        </w:div>
                        <w:div w:id="578171247">
                          <w:marLeft w:val="0"/>
                          <w:marRight w:val="0"/>
                          <w:marTop w:val="0"/>
                          <w:marBottom w:val="0"/>
                          <w:divBdr>
                            <w:top w:val="none" w:sz="0" w:space="0" w:color="auto"/>
                            <w:left w:val="none" w:sz="0" w:space="0" w:color="auto"/>
                            <w:bottom w:val="none" w:sz="0" w:space="0" w:color="auto"/>
                            <w:right w:val="none" w:sz="0" w:space="0" w:color="auto"/>
                          </w:divBdr>
                        </w:div>
                        <w:div w:id="849757464">
                          <w:marLeft w:val="0"/>
                          <w:marRight w:val="0"/>
                          <w:marTop w:val="0"/>
                          <w:marBottom w:val="0"/>
                          <w:divBdr>
                            <w:top w:val="none" w:sz="0" w:space="0" w:color="auto"/>
                            <w:left w:val="none" w:sz="0" w:space="0" w:color="auto"/>
                            <w:bottom w:val="none" w:sz="0" w:space="0" w:color="auto"/>
                            <w:right w:val="none" w:sz="0" w:space="0" w:color="auto"/>
                          </w:divBdr>
                        </w:div>
                        <w:div w:id="1327585871">
                          <w:marLeft w:val="0"/>
                          <w:marRight w:val="0"/>
                          <w:marTop w:val="0"/>
                          <w:marBottom w:val="0"/>
                          <w:divBdr>
                            <w:top w:val="none" w:sz="0" w:space="0" w:color="auto"/>
                            <w:left w:val="none" w:sz="0" w:space="0" w:color="auto"/>
                            <w:bottom w:val="none" w:sz="0" w:space="0" w:color="auto"/>
                            <w:right w:val="none" w:sz="0" w:space="0" w:color="auto"/>
                          </w:divBdr>
                        </w:div>
                        <w:div w:id="1630240751">
                          <w:marLeft w:val="0"/>
                          <w:marRight w:val="0"/>
                          <w:marTop w:val="0"/>
                          <w:marBottom w:val="0"/>
                          <w:divBdr>
                            <w:top w:val="none" w:sz="0" w:space="0" w:color="auto"/>
                            <w:left w:val="none" w:sz="0" w:space="0" w:color="auto"/>
                            <w:bottom w:val="none" w:sz="0" w:space="0" w:color="auto"/>
                            <w:right w:val="none" w:sz="0" w:space="0" w:color="auto"/>
                          </w:divBdr>
                        </w:div>
                        <w:div w:id="1716931703">
                          <w:marLeft w:val="0"/>
                          <w:marRight w:val="0"/>
                          <w:marTop w:val="0"/>
                          <w:marBottom w:val="0"/>
                          <w:divBdr>
                            <w:top w:val="none" w:sz="0" w:space="0" w:color="auto"/>
                            <w:left w:val="none" w:sz="0" w:space="0" w:color="auto"/>
                            <w:bottom w:val="none" w:sz="0" w:space="0" w:color="auto"/>
                            <w:right w:val="none" w:sz="0" w:space="0" w:color="auto"/>
                          </w:divBdr>
                        </w:div>
                        <w:div w:id="1836071502">
                          <w:marLeft w:val="0"/>
                          <w:marRight w:val="0"/>
                          <w:marTop w:val="0"/>
                          <w:marBottom w:val="0"/>
                          <w:divBdr>
                            <w:top w:val="none" w:sz="0" w:space="0" w:color="auto"/>
                            <w:left w:val="none" w:sz="0" w:space="0" w:color="auto"/>
                            <w:bottom w:val="none" w:sz="0" w:space="0" w:color="auto"/>
                            <w:right w:val="none" w:sz="0" w:space="0" w:color="auto"/>
                          </w:divBdr>
                        </w:div>
                        <w:div w:id="19555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3865">
                  <w:marLeft w:val="0"/>
                  <w:marRight w:val="0"/>
                  <w:marTop w:val="0"/>
                  <w:marBottom w:val="0"/>
                  <w:divBdr>
                    <w:top w:val="none" w:sz="0" w:space="0" w:color="auto"/>
                    <w:left w:val="none" w:sz="0" w:space="0" w:color="auto"/>
                    <w:bottom w:val="none" w:sz="0" w:space="0" w:color="auto"/>
                    <w:right w:val="none" w:sz="0" w:space="0" w:color="auto"/>
                  </w:divBdr>
                  <w:divsChild>
                    <w:div w:id="8232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5971">
      <w:bodyDiv w:val="1"/>
      <w:marLeft w:val="0"/>
      <w:marRight w:val="0"/>
      <w:marTop w:val="0"/>
      <w:marBottom w:val="0"/>
      <w:divBdr>
        <w:top w:val="none" w:sz="0" w:space="0" w:color="auto"/>
        <w:left w:val="none" w:sz="0" w:space="0" w:color="auto"/>
        <w:bottom w:val="none" w:sz="0" w:space="0" w:color="auto"/>
        <w:right w:val="none" w:sz="0" w:space="0" w:color="auto"/>
      </w:divBdr>
    </w:div>
    <w:div w:id="812720242">
      <w:bodyDiv w:val="1"/>
      <w:marLeft w:val="0"/>
      <w:marRight w:val="0"/>
      <w:marTop w:val="0"/>
      <w:marBottom w:val="0"/>
      <w:divBdr>
        <w:top w:val="none" w:sz="0" w:space="0" w:color="auto"/>
        <w:left w:val="none" w:sz="0" w:space="0" w:color="auto"/>
        <w:bottom w:val="none" w:sz="0" w:space="0" w:color="auto"/>
        <w:right w:val="none" w:sz="0" w:space="0" w:color="auto"/>
      </w:divBdr>
      <w:divsChild>
        <w:div w:id="83844047">
          <w:marLeft w:val="0"/>
          <w:marRight w:val="0"/>
          <w:marTop w:val="135"/>
          <w:marBottom w:val="135"/>
          <w:divBdr>
            <w:top w:val="none" w:sz="0" w:space="0" w:color="auto"/>
            <w:left w:val="none" w:sz="0" w:space="0" w:color="auto"/>
            <w:bottom w:val="none" w:sz="0" w:space="0" w:color="auto"/>
            <w:right w:val="none" w:sz="0" w:space="0" w:color="auto"/>
          </w:divBdr>
        </w:div>
        <w:div w:id="233668030">
          <w:marLeft w:val="0"/>
          <w:marRight w:val="0"/>
          <w:marTop w:val="135"/>
          <w:marBottom w:val="135"/>
          <w:divBdr>
            <w:top w:val="none" w:sz="0" w:space="0" w:color="auto"/>
            <w:left w:val="none" w:sz="0" w:space="0" w:color="auto"/>
            <w:bottom w:val="none" w:sz="0" w:space="0" w:color="auto"/>
            <w:right w:val="none" w:sz="0" w:space="0" w:color="auto"/>
          </w:divBdr>
          <w:divsChild>
            <w:div w:id="103041119">
              <w:marLeft w:val="0"/>
              <w:marRight w:val="0"/>
              <w:marTop w:val="0"/>
              <w:marBottom w:val="0"/>
              <w:divBdr>
                <w:top w:val="none" w:sz="0" w:space="0" w:color="auto"/>
                <w:left w:val="none" w:sz="0" w:space="0" w:color="auto"/>
                <w:bottom w:val="none" w:sz="0" w:space="0" w:color="auto"/>
                <w:right w:val="none" w:sz="0" w:space="0" w:color="auto"/>
              </w:divBdr>
              <w:divsChild>
                <w:div w:id="557128961">
                  <w:marLeft w:val="0"/>
                  <w:marRight w:val="0"/>
                  <w:marTop w:val="0"/>
                  <w:marBottom w:val="0"/>
                  <w:divBdr>
                    <w:top w:val="none" w:sz="0" w:space="0" w:color="auto"/>
                    <w:left w:val="none" w:sz="0" w:space="0" w:color="auto"/>
                    <w:bottom w:val="none" w:sz="0" w:space="0" w:color="auto"/>
                    <w:right w:val="none" w:sz="0" w:space="0" w:color="auto"/>
                  </w:divBdr>
                  <w:divsChild>
                    <w:div w:id="1675647937">
                      <w:marLeft w:val="0"/>
                      <w:marRight w:val="0"/>
                      <w:marTop w:val="0"/>
                      <w:marBottom w:val="0"/>
                      <w:divBdr>
                        <w:top w:val="none" w:sz="0" w:space="0" w:color="auto"/>
                        <w:left w:val="none" w:sz="0" w:space="0" w:color="auto"/>
                        <w:bottom w:val="none" w:sz="0" w:space="0" w:color="auto"/>
                        <w:right w:val="none" w:sz="0" w:space="0" w:color="auto"/>
                      </w:divBdr>
                      <w:divsChild>
                        <w:div w:id="36129742">
                          <w:marLeft w:val="0"/>
                          <w:marRight w:val="0"/>
                          <w:marTop w:val="0"/>
                          <w:marBottom w:val="0"/>
                          <w:divBdr>
                            <w:top w:val="none" w:sz="0" w:space="0" w:color="auto"/>
                            <w:left w:val="none" w:sz="0" w:space="0" w:color="auto"/>
                            <w:bottom w:val="none" w:sz="0" w:space="0" w:color="auto"/>
                            <w:right w:val="none" w:sz="0" w:space="0" w:color="auto"/>
                          </w:divBdr>
                        </w:div>
                        <w:div w:id="260915497">
                          <w:marLeft w:val="0"/>
                          <w:marRight w:val="0"/>
                          <w:marTop w:val="0"/>
                          <w:marBottom w:val="0"/>
                          <w:divBdr>
                            <w:top w:val="none" w:sz="0" w:space="0" w:color="auto"/>
                            <w:left w:val="none" w:sz="0" w:space="0" w:color="auto"/>
                            <w:bottom w:val="none" w:sz="0" w:space="0" w:color="auto"/>
                            <w:right w:val="none" w:sz="0" w:space="0" w:color="auto"/>
                          </w:divBdr>
                        </w:div>
                        <w:div w:id="489560278">
                          <w:marLeft w:val="0"/>
                          <w:marRight w:val="0"/>
                          <w:marTop w:val="0"/>
                          <w:marBottom w:val="0"/>
                          <w:divBdr>
                            <w:top w:val="none" w:sz="0" w:space="0" w:color="auto"/>
                            <w:left w:val="none" w:sz="0" w:space="0" w:color="auto"/>
                            <w:bottom w:val="none" w:sz="0" w:space="0" w:color="auto"/>
                            <w:right w:val="none" w:sz="0" w:space="0" w:color="auto"/>
                          </w:divBdr>
                        </w:div>
                        <w:div w:id="985817223">
                          <w:marLeft w:val="0"/>
                          <w:marRight w:val="0"/>
                          <w:marTop w:val="0"/>
                          <w:marBottom w:val="0"/>
                          <w:divBdr>
                            <w:top w:val="none" w:sz="0" w:space="0" w:color="auto"/>
                            <w:left w:val="none" w:sz="0" w:space="0" w:color="auto"/>
                            <w:bottom w:val="none" w:sz="0" w:space="0" w:color="auto"/>
                            <w:right w:val="none" w:sz="0" w:space="0" w:color="auto"/>
                          </w:divBdr>
                        </w:div>
                        <w:div w:id="1207598456">
                          <w:marLeft w:val="0"/>
                          <w:marRight w:val="0"/>
                          <w:marTop w:val="0"/>
                          <w:marBottom w:val="0"/>
                          <w:divBdr>
                            <w:top w:val="none" w:sz="0" w:space="0" w:color="auto"/>
                            <w:left w:val="none" w:sz="0" w:space="0" w:color="auto"/>
                            <w:bottom w:val="none" w:sz="0" w:space="0" w:color="auto"/>
                            <w:right w:val="none" w:sz="0" w:space="0" w:color="auto"/>
                          </w:divBdr>
                        </w:div>
                        <w:div w:id="1570192412">
                          <w:marLeft w:val="0"/>
                          <w:marRight w:val="0"/>
                          <w:marTop w:val="0"/>
                          <w:marBottom w:val="0"/>
                          <w:divBdr>
                            <w:top w:val="none" w:sz="0" w:space="0" w:color="auto"/>
                            <w:left w:val="none" w:sz="0" w:space="0" w:color="auto"/>
                            <w:bottom w:val="none" w:sz="0" w:space="0" w:color="auto"/>
                            <w:right w:val="none" w:sz="0" w:space="0" w:color="auto"/>
                          </w:divBdr>
                        </w:div>
                        <w:div w:id="1582519551">
                          <w:marLeft w:val="0"/>
                          <w:marRight w:val="0"/>
                          <w:marTop w:val="0"/>
                          <w:marBottom w:val="0"/>
                          <w:divBdr>
                            <w:top w:val="none" w:sz="0" w:space="0" w:color="auto"/>
                            <w:left w:val="none" w:sz="0" w:space="0" w:color="auto"/>
                            <w:bottom w:val="none" w:sz="0" w:space="0" w:color="auto"/>
                            <w:right w:val="none" w:sz="0" w:space="0" w:color="auto"/>
                          </w:divBdr>
                        </w:div>
                        <w:div w:id="1679380839">
                          <w:marLeft w:val="0"/>
                          <w:marRight w:val="0"/>
                          <w:marTop w:val="0"/>
                          <w:marBottom w:val="0"/>
                          <w:divBdr>
                            <w:top w:val="none" w:sz="0" w:space="0" w:color="auto"/>
                            <w:left w:val="none" w:sz="0" w:space="0" w:color="auto"/>
                            <w:bottom w:val="none" w:sz="0" w:space="0" w:color="auto"/>
                            <w:right w:val="none" w:sz="0" w:space="0" w:color="auto"/>
                          </w:divBdr>
                        </w:div>
                        <w:div w:id="181405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15040">
                  <w:marLeft w:val="0"/>
                  <w:marRight w:val="0"/>
                  <w:marTop w:val="0"/>
                  <w:marBottom w:val="0"/>
                  <w:divBdr>
                    <w:top w:val="none" w:sz="0" w:space="0" w:color="auto"/>
                    <w:left w:val="none" w:sz="0" w:space="0" w:color="auto"/>
                    <w:bottom w:val="none" w:sz="0" w:space="0" w:color="auto"/>
                    <w:right w:val="none" w:sz="0" w:space="0" w:color="auto"/>
                  </w:divBdr>
                  <w:divsChild>
                    <w:div w:id="13853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3957">
          <w:marLeft w:val="0"/>
          <w:marRight w:val="0"/>
          <w:marTop w:val="135"/>
          <w:marBottom w:val="135"/>
          <w:divBdr>
            <w:top w:val="none" w:sz="0" w:space="0" w:color="auto"/>
            <w:left w:val="none" w:sz="0" w:space="0" w:color="auto"/>
            <w:bottom w:val="none" w:sz="0" w:space="0" w:color="auto"/>
            <w:right w:val="none" w:sz="0" w:space="0" w:color="auto"/>
          </w:divBdr>
          <w:divsChild>
            <w:div w:id="12802969">
              <w:marLeft w:val="0"/>
              <w:marRight w:val="0"/>
              <w:marTop w:val="0"/>
              <w:marBottom w:val="0"/>
              <w:divBdr>
                <w:top w:val="none" w:sz="0" w:space="0" w:color="auto"/>
                <w:left w:val="none" w:sz="0" w:space="0" w:color="auto"/>
                <w:bottom w:val="none" w:sz="0" w:space="0" w:color="auto"/>
                <w:right w:val="none" w:sz="0" w:space="0" w:color="auto"/>
              </w:divBdr>
              <w:divsChild>
                <w:div w:id="1786389073">
                  <w:marLeft w:val="0"/>
                  <w:marRight w:val="0"/>
                  <w:marTop w:val="0"/>
                  <w:marBottom w:val="0"/>
                  <w:divBdr>
                    <w:top w:val="none" w:sz="0" w:space="0" w:color="auto"/>
                    <w:left w:val="none" w:sz="0" w:space="0" w:color="auto"/>
                    <w:bottom w:val="none" w:sz="0" w:space="0" w:color="auto"/>
                    <w:right w:val="none" w:sz="0" w:space="0" w:color="auto"/>
                  </w:divBdr>
                  <w:divsChild>
                    <w:div w:id="1425489026">
                      <w:marLeft w:val="0"/>
                      <w:marRight w:val="0"/>
                      <w:marTop w:val="0"/>
                      <w:marBottom w:val="0"/>
                      <w:divBdr>
                        <w:top w:val="none" w:sz="0" w:space="0" w:color="auto"/>
                        <w:left w:val="none" w:sz="0" w:space="0" w:color="auto"/>
                        <w:bottom w:val="none" w:sz="0" w:space="0" w:color="auto"/>
                        <w:right w:val="none" w:sz="0" w:space="0" w:color="auto"/>
                      </w:divBdr>
                      <w:divsChild>
                        <w:div w:id="146829430">
                          <w:marLeft w:val="0"/>
                          <w:marRight w:val="0"/>
                          <w:marTop w:val="0"/>
                          <w:marBottom w:val="0"/>
                          <w:divBdr>
                            <w:top w:val="none" w:sz="0" w:space="0" w:color="auto"/>
                            <w:left w:val="none" w:sz="0" w:space="0" w:color="auto"/>
                            <w:bottom w:val="none" w:sz="0" w:space="0" w:color="auto"/>
                            <w:right w:val="none" w:sz="0" w:space="0" w:color="auto"/>
                          </w:divBdr>
                        </w:div>
                        <w:div w:id="151525028">
                          <w:marLeft w:val="0"/>
                          <w:marRight w:val="0"/>
                          <w:marTop w:val="0"/>
                          <w:marBottom w:val="0"/>
                          <w:divBdr>
                            <w:top w:val="none" w:sz="0" w:space="0" w:color="auto"/>
                            <w:left w:val="none" w:sz="0" w:space="0" w:color="auto"/>
                            <w:bottom w:val="none" w:sz="0" w:space="0" w:color="auto"/>
                            <w:right w:val="none" w:sz="0" w:space="0" w:color="auto"/>
                          </w:divBdr>
                        </w:div>
                        <w:div w:id="298338978">
                          <w:marLeft w:val="0"/>
                          <w:marRight w:val="0"/>
                          <w:marTop w:val="0"/>
                          <w:marBottom w:val="0"/>
                          <w:divBdr>
                            <w:top w:val="none" w:sz="0" w:space="0" w:color="auto"/>
                            <w:left w:val="none" w:sz="0" w:space="0" w:color="auto"/>
                            <w:bottom w:val="none" w:sz="0" w:space="0" w:color="auto"/>
                            <w:right w:val="none" w:sz="0" w:space="0" w:color="auto"/>
                          </w:divBdr>
                        </w:div>
                        <w:div w:id="300615581">
                          <w:marLeft w:val="0"/>
                          <w:marRight w:val="0"/>
                          <w:marTop w:val="0"/>
                          <w:marBottom w:val="0"/>
                          <w:divBdr>
                            <w:top w:val="none" w:sz="0" w:space="0" w:color="auto"/>
                            <w:left w:val="none" w:sz="0" w:space="0" w:color="auto"/>
                            <w:bottom w:val="none" w:sz="0" w:space="0" w:color="auto"/>
                            <w:right w:val="none" w:sz="0" w:space="0" w:color="auto"/>
                          </w:divBdr>
                        </w:div>
                        <w:div w:id="620692995">
                          <w:marLeft w:val="0"/>
                          <w:marRight w:val="0"/>
                          <w:marTop w:val="0"/>
                          <w:marBottom w:val="0"/>
                          <w:divBdr>
                            <w:top w:val="none" w:sz="0" w:space="0" w:color="auto"/>
                            <w:left w:val="none" w:sz="0" w:space="0" w:color="auto"/>
                            <w:bottom w:val="none" w:sz="0" w:space="0" w:color="auto"/>
                            <w:right w:val="none" w:sz="0" w:space="0" w:color="auto"/>
                          </w:divBdr>
                        </w:div>
                        <w:div w:id="621425779">
                          <w:marLeft w:val="0"/>
                          <w:marRight w:val="0"/>
                          <w:marTop w:val="0"/>
                          <w:marBottom w:val="0"/>
                          <w:divBdr>
                            <w:top w:val="none" w:sz="0" w:space="0" w:color="auto"/>
                            <w:left w:val="none" w:sz="0" w:space="0" w:color="auto"/>
                            <w:bottom w:val="none" w:sz="0" w:space="0" w:color="auto"/>
                            <w:right w:val="none" w:sz="0" w:space="0" w:color="auto"/>
                          </w:divBdr>
                        </w:div>
                        <w:div w:id="635716369">
                          <w:marLeft w:val="0"/>
                          <w:marRight w:val="0"/>
                          <w:marTop w:val="0"/>
                          <w:marBottom w:val="0"/>
                          <w:divBdr>
                            <w:top w:val="none" w:sz="0" w:space="0" w:color="auto"/>
                            <w:left w:val="none" w:sz="0" w:space="0" w:color="auto"/>
                            <w:bottom w:val="none" w:sz="0" w:space="0" w:color="auto"/>
                            <w:right w:val="none" w:sz="0" w:space="0" w:color="auto"/>
                          </w:divBdr>
                        </w:div>
                        <w:div w:id="930770962">
                          <w:marLeft w:val="0"/>
                          <w:marRight w:val="0"/>
                          <w:marTop w:val="0"/>
                          <w:marBottom w:val="0"/>
                          <w:divBdr>
                            <w:top w:val="none" w:sz="0" w:space="0" w:color="auto"/>
                            <w:left w:val="none" w:sz="0" w:space="0" w:color="auto"/>
                            <w:bottom w:val="none" w:sz="0" w:space="0" w:color="auto"/>
                            <w:right w:val="none" w:sz="0" w:space="0" w:color="auto"/>
                          </w:divBdr>
                        </w:div>
                        <w:div w:id="1289358359">
                          <w:marLeft w:val="0"/>
                          <w:marRight w:val="0"/>
                          <w:marTop w:val="0"/>
                          <w:marBottom w:val="0"/>
                          <w:divBdr>
                            <w:top w:val="none" w:sz="0" w:space="0" w:color="auto"/>
                            <w:left w:val="none" w:sz="0" w:space="0" w:color="auto"/>
                            <w:bottom w:val="none" w:sz="0" w:space="0" w:color="auto"/>
                            <w:right w:val="none" w:sz="0" w:space="0" w:color="auto"/>
                          </w:divBdr>
                        </w:div>
                        <w:div w:id="14196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56512">
          <w:marLeft w:val="0"/>
          <w:marRight w:val="0"/>
          <w:marTop w:val="135"/>
          <w:marBottom w:val="135"/>
          <w:divBdr>
            <w:top w:val="none" w:sz="0" w:space="0" w:color="auto"/>
            <w:left w:val="none" w:sz="0" w:space="0" w:color="auto"/>
            <w:bottom w:val="none" w:sz="0" w:space="0" w:color="auto"/>
            <w:right w:val="none" w:sz="0" w:space="0" w:color="auto"/>
          </w:divBdr>
          <w:divsChild>
            <w:div w:id="1305157586">
              <w:marLeft w:val="0"/>
              <w:marRight w:val="0"/>
              <w:marTop w:val="0"/>
              <w:marBottom w:val="0"/>
              <w:divBdr>
                <w:top w:val="none" w:sz="0" w:space="0" w:color="auto"/>
                <w:left w:val="none" w:sz="0" w:space="0" w:color="auto"/>
                <w:bottom w:val="none" w:sz="0" w:space="0" w:color="auto"/>
                <w:right w:val="none" w:sz="0" w:space="0" w:color="auto"/>
              </w:divBdr>
              <w:divsChild>
                <w:div w:id="269750051">
                  <w:marLeft w:val="0"/>
                  <w:marRight w:val="0"/>
                  <w:marTop w:val="0"/>
                  <w:marBottom w:val="0"/>
                  <w:divBdr>
                    <w:top w:val="none" w:sz="0" w:space="0" w:color="auto"/>
                    <w:left w:val="none" w:sz="0" w:space="0" w:color="auto"/>
                    <w:bottom w:val="none" w:sz="0" w:space="0" w:color="auto"/>
                    <w:right w:val="none" w:sz="0" w:space="0" w:color="auto"/>
                  </w:divBdr>
                  <w:divsChild>
                    <w:div w:id="96827561">
                      <w:marLeft w:val="0"/>
                      <w:marRight w:val="0"/>
                      <w:marTop w:val="0"/>
                      <w:marBottom w:val="0"/>
                      <w:divBdr>
                        <w:top w:val="none" w:sz="0" w:space="0" w:color="auto"/>
                        <w:left w:val="none" w:sz="0" w:space="0" w:color="auto"/>
                        <w:bottom w:val="none" w:sz="0" w:space="0" w:color="auto"/>
                        <w:right w:val="none" w:sz="0" w:space="0" w:color="auto"/>
                      </w:divBdr>
                    </w:div>
                  </w:divsChild>
                </w:div>
                <w:div w:id="988636501">
                  <w:marLeft w:val="0"/>
                  <w:marRight w:val="0"/>
                  <w:marTop w:val="0"/>
                  <w:marBottom w:val="0"/>
                  <w:divBdr>
                    <w:top w:val="none" w:sz="0" w:space="0" w:color="auto"/>
                    <w:left w:val="none" w:sz="0" w:space="0" w:color="auto"/>
                    <w:bottom w:val="none" w:sz="0" w:space="0" w:color="auto"/>
                    <w:right w:val="none" w:sz="0" w:space="0" w:color="auto"/>
                  </w:divBdr>
                  <w:divsChild>
                    <w:div w:id="529228041">
                      <w:marLeft w:val="0"/>
                      <w:marRight w:val="0"/>
                      <w:marTop w:val="0"/>
                      <w:marBottom w:val="0"/>
                      <w:divBdr>
                        <w:top w:val="none" w:sz="0" w:space="0" w:color="auto"/>
                        <w:left w:val="none" w:sz="0" w:space="0" w:color="auto"/>
                        <w:bottom w:val="none" w:sz="0" w:space="0" w:color="auto"/>
                        <w:right w:val="none" w:sz="0" w:space="0" w:color="auto"/>
                      </w:divBdr>
                      <w:divsChild>
                        <w:div w:id="25496750">
                          <w:marLeft w:val="0"/>
                          <w:marRight w:val="0"/>
                          <w:marTop w:val="0"/>
                          <w:marBottom w:val="0"/>
                          <w:divBdr>
                            <w:top w:val="none" w:sz="0" w:space="0" w:color="auto"/>
                            <w:left w:val="none" w:sz="0" w:space="0" w:color="auto"/>
                            <w:bottom w:val="none" w:sz="0" w:space="0" w:color="auto"/>
                            <w:right w:val="none" w:sz="0" w:space="0" w:color="auto"/>
                          </w:divBdr>
                        </w:div>
                        <w:div w:id="27919001">
                          <w:marLeft w:val="0"/>
                          <w:marRight w:val="0"/>
                          <w:marTop w:val="0"/>
                          <w:marBottom w:val="0"/>
                          <w:divBdr>
                            <w:top w:val="none" w:sz="0" w:space="0" w:color="auto"/>
                            <w:left w:val="none" w:sz="0" w:space="0" w:color="auto"/>
                            <w:bottom w:val="none" w:sz="0" w:space="0" w:color="auto"/>
                            <w:right w:val="none" w:sz="0" w:space="0" w:color="auto"/>
                          </w:divBdr>
                        </w:div>
                        <w:div w:id="244074438">
                          <w:marLeft w:val="0"/>
                          <w:marRight w:val="0"/>
                          <w:marTop w:val="0"/>
                          <w:marBottom w:val="0"/>
                          <w:divBdr>
                            <w:top w:val="none" w:sz="0" w:space="0" w:color="auto"/>
                            <w:left w:val="none" w:sz="0" w:space="0" w:color="auto"/>
                            <w:bottom w:val="none" w:sz="0" w:space="0" w:color="auto"/>
                            <w:right w:val="none" w:sz="0" w:space="0" w:color="auto"/>
                          </w:divBdr>
                        </w:div>
                        <w:div w:id="335811790">
                          <w:marLeft w:val="0"/>
                          <w:marRight w:val="0"/>
                          <w:marTop w:val="0"/>
                          <w:marBottom w:val="0"/>
                          <w:divBdr>
                            <w:top w:val="none" w:sz="0" w:space="0" w:color="auto"/>
                            <w:left w:val="none" w:sz="0" w:space="0" w:color="auto"/>
                            <w:bottom w:val="none" w:sz="0" w:space="0" w:color="auto"/>
                            <w:right w:val="none" w:sz="0" w:space="0" w:color="auto"/>
                          </w:divBdr>
                        </w:div>
                        <w:div w:id="445973932">
                          <w:marLeft w:val="0"/>
                          <w:marRight w:val="0"/>
                          <w:marTop w:val="0"/>
                          <w:marBottom w:val="0"/>
                          <w:divBdr>
                            <w:top w:val="none" w:sz="0" w:space="0" w:color="auto"/>
                            <w:left w:val="none" w:sz="0" w:space="0" w:color="auto"/>
                            <w:bottom w:val="none" w:sz="0" w:space="0" w:color="auto"/>
                            <w:right w:val="none" w:sz="0" w:space="0" w:color="auto"/>
                          </w:divBdr>
                        </w:div>
                        <w:div w:id="501553742">
                          <w:marLeft w:val="0"/>
                          <w:marRight w:val="0"/>
                          <w:marTop w:val="0"/>
                          <w:marBottom w:val="0"/>
                          <w:divBdr>
                            <w:top w:val="none" w:sz="0" w:space="0" w:color="auto"/>
                            <w:left w:val="none" w:sz="0" w:space="0" w:color="auto"/>
                            <w:bottom w:val="none" w:sz="0" w:space="0" w:color="auto"/>
                            <w:right w:val="none" w:sz="0" w:space="0" w:color="auto"/>
                          </w:divBdr>
                        </w:div>
                        <w:div w:id="759528784">
                          <w:marLeft w:val="0"/>
                          <w:marRight w:val="0"/>
                          <w:marTop w:val="0"/>
                          <w:marBottom w:val="0"/>
                          <w:divBdr>
                            <w:top w:val="none" w:sz="0" w:space="0" w:color="auto"/>
                            <w:left w:val="none" w:sz="0" w:space="0" w:color="auto"/>
                            <w:bottom w:val="none" w:sz="0" w:space="0" w:color="auto"/>
                            <w:right w:val="none" w:sz="0" w:space="0" w:color="auto"/>
                          </w:divBdr>
                        </w:div>
                        <w:div w:id="9160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208681">
      <w:bodyDiv w:val="1"/>
      <w:marLeft w:val="0"/>
      <w:marRight w:val="0"/>
      <w:marTop w:val="0"/>
      <w:marBottom w:val="0"/>
      <w:divBdr>
        <w:top w:val="none" w:sz="0" w:space="0" w:color="auto"/>
        <w:left w:val="none" w:sz="0" w:space="0" w:color="auto"/>
        <w:bottom w:val="none" w:sz="0" w:space="0" w:color="auto"/>
        <w:right w:val="none" w:sz="0" w:space="0" w:color="auto"/>
      </w:divBdr>
      <w:divsChild>
        <w:div w:id="498040496">
          <w:marLeft w:val="0"/>
          <w:marRight w:val="0"/>
          <w:marTop w:val="0"/>
          <w:marBottom w:val="0"/>
          <w:divBdr>
            <w:top w:val="none" w:sz="0" w:space="0" w:color="auto"/>
            <w:left w:val="none" w:sz="0" w:space="0" w:color="auto"/>
            <w:bottom w:val="none" w:sz="0" w:space="0" w:color="auto"/>
            <w:right w:val="none" w:sz="0" w:space="0" w:color="auto"/>
          </w:divBdr>
        </w:div>
        <w:div w:id="944731045">
          <w:marLeft w:val="0"/>
          <w:marRight w:val="0"/>
          <w:marTop w:val="0"/>
          <w:marBottom w:val="0"/>
          <w:divBdr>
            <w:top w:val="none" w:sz="0" w:space="0" w:color="auto"/>
            <w:left w:val="none" w:sz="0" w:space="0" w:color="auto"/>
            <w:bottom w:val="none" w:sz="0" w:space="0" w:color="auto"/>
            <w:right w:val="none" w:sz="0" w:space="0" w:color="auto"/>
          </w:divBdr>
        </w:div>
        <w:div w:id="969214658">
          <w:marLeft w:val="0"/>
          <w:marRight w:val="0"/>
          <w:marTop w:val="0"/>
          <w:marBottom w:val="0"/>
          <w:divBdr>
            <w:top w:val="none" w:sz="0" w:space="0" w:color="auto"/>
            <w:left w:val="none" w:sz="0" w:space="0" w:color="auto"/>
            <w:bottom w:val="none" w:sz="0" w:space="0" w:color="auto"/>
            <w:right w:val="none" w:sz="0" w:space="0" w:color="auto"/>
          </w:divBdr>
        </w:div>
        <w:div w:id="1424687673">
          <w:marLeft w:val="0"/>
          <w:marRight w:val="0"/>
          <w:marTop w:val="0"/>
          <w:marBottom w:val="0"/>
          <w:divBdr>
            <w:top w:val="none" w:sz="0" w:space="0" w:color="auto"/>
            <w:left w:val="none" w:sz="0" w:space="0" w:color="auto"/>
            <w:bottom w:val="none" w:sz="0" w:space="0" w:color="auto"/>
            <w:right w:val="none" w:sz="0" w:space="0" w:color="auto"/>
          </w:divBdr>
        </w:div>
        <w:div w:id="2118672132">
          <w:marLeft w:val="0"/>
          <w:marRight w:val="0"/>
          <w:marTop w:val="0"/>
          <w:marBottom w:val="0"/>
          <w:divBdr>
            <w:top w:val="none" w:sz="0" w:space="0" w:color="auto"/>
            <w:left w:val="none" w:sz="0" w:space="0" w:color="auto"/>
            <w:bottom w:val="none" w:sz="0" w:space="0" w:color="auto"/>
            <w:right w:val="none" w:sz="0" w:space="0" w:color="auto"/>
          </w:divBdr>
        </w:div>
      </w:divsChild>
    </w:div>
    <w:div w:id="852915088">
      <w:bodyDiv w:val="1"/>
      <w:marLeft w:val="0"/>
      <w:marRight w:val="0"/>
      <w:marTop w:val="0"/>
      <w:marBottom w:val="0"/>
      <w:divBdr>
        <w:top w:val="none" w:sz="0" w:space="0" w:color="auto"/>
        <w:left w:val="none" w:sz="0" w:space="0" w:color="auto"/>
        <w:bottom w:val="none" w:sz="0" w:space="0" w:color="auto"/>
        <w:right w:val="none" w:sz="0" w:space="0" w:color="auto"/>
      </w:divBdr>
    </w:div>
    <w:div w:id="893153137">
      <w:bodyDiv w:val="1"/>
      <w:marLeft w:val="0"/>
      <w:marRight w:val="0"/>
      <w:marTop w:val="0"/>
      <w:marBottom w:val="0"/>
      <w:divBdr>
        <w:top w:val="none" w:sz="0" w:space="0" w:color="auto"/>
        <w:left w:val="none" w:sz="0" w:space="0" w:color="auto"/>
        <w:bottom w:val="none" w:sz="0" w:space="0" w:color="auto"/>
        <w:right w:val="none" w:sz="0" w:space="0" w:color="auto"/>
      </w:divBdr>
    </w:div>
    <w:div w:id="966005083">
      <w:bodyDiv w:val="1"/>
      <w:marLeft w:val="0"/>
      <w:marRight w:val="0"/>
      <w:marTop w:val="0"/>
      <w:marBottom w:val="0"/>
      <w:divBdr>
        <w:top w:val="none" w:sz="0" w:space="0" w:color="auto"/>
        <w:left w:val="none" w:sz="0" w:space="0" w:color="auto"/>
        <w:bottom w:val="none" w:sz="0" w:space="0" w:color="auto"/>
        <w:right w:val="none" w:sz="0" w:space="0" w:color="auto"/>
      </w:divBdr>
    </w:div>
    <w:div w:id="970283660">
      <w:bodyDiv w:val="1"/>
      <w:marLeft w:val="0"/>
      <w:marRight w:val="0"/>
      <w:marTop w:val="0"/>
      <w:marBottom w:val="0"/>
      <w:divBdr>
        <w:top w:val="none" w:sz="0" w:space="0" w:color="auto"/>
        <w:left w:val="none" w:sz="0" w:space="0" w:color="auto"/>
        <w:bottom w:val="none" w:sz="0" w:space="0" w:color="auto"/>
        <w:right w:val="none" w:sz="0" w:space="0" w:color="auto"/>
      </w:divBdr>
      <w:divsChild>
        <w:div w:id="1064987815">
          <w:marLeft w:val="0"/>
          <w:marRight w:val="0"/>
          <w:marTop w:val="0"/>
          <w:marBottom w:val="0"/>
          <w:divBdr>
            <w:top w:val="none" w:sz="0" w:space="0" w:color="auto"/>
            <w:left w:val="none" w:sz="0" w:space="0" w:color="auto"/>
            <w:bottom w:val="none" w:sz="0" w:space="0" w:color="auto"/>
            <w:right w:val="none" w:sz="0" w:space="0" w:color="auto"/>
          </w:divBdr>
        </w:div>
        <w:div w:id="1613396736">
          <w:marLeft w:val="0"/>
          <w:marRight w:val="0"/>
          <w:marTop w:val="0"/>
          <w:marBottom w:val="0"/>
          <w:divBdr>
            <w:top w:val="none" w:sz="0" w:space="0" w:color="auto"/>
            <w:left w:val="none" w:sz="0" w:space="0" w:color="auto"/>
            <w:bottom w:val="none" w:sz="0" w:space="0" w:color="auto"/>
            <w:right w:val="none" w:sz="0" w:space="0" w:color="auto"/>
          </w:divBdr>
        </w:div>
        <w:div w:id="1576622968">
          <w:marLeft w:val="0"/>
          <w:marRight w:val="0"/>
          <w:marTop w:val="0"/>
          <w:marBottom w:val="0"/>
          <w:divBdr>
            <w:top w:val="none" w:sz="0" w:space="0" w:color="auto"/>
            <w:left w:val="none" w:sz="0" w:space="0" w:color="auto"/>
            <w:bottom w:val="none" w:sz="0" w:space="0" w:color="auto"/>
            <w:right w:val="none" w:sz="0" w:space="0" w:color="auto"/>
          </w:divBdr>
        </w:div>
        <w:div w:id="733746878">
          <w:marLeft w:val="0"/>
          <w:marRight w:val="0"/>
          <w:marTop w:val="0"/>
          <w:marBottom w:val="0"/>
          <w:divBdr>
            <w:top w:val="none" w:sz="0" w:space="0" w:color="auto"/>
            <w:left w:val="none" w:sz="0" w:space="0" w:color="auto"/>
            <w:bottom w:val="none" w:sz="0" w:space="0" w:color="auto"/>
            <w:right w:val="none" w:sz="0" w:space="0" w:color="auto"/>
          </w:divBdr>
        </w:div>
        <w:div w:id="1957637020">
          <w:marLeft w:val="0"/>
          <w:marRight w:val="0"/>
          <w:marTop w:val="0"/>
          <w:marBottom w:val="0"/>
          <w:divBdr>
            <w:top w:val="none" w:sz="0" w:space="0" w:color="auto"/>
            <w:left w:val="none" w:sz="0" w:space="0" w:color="auto"/>
            <w:bottom w:val="none" w:sz="0" w:space="0" w:color="auto"/>
            <w:right w:val="none" w:sz="0" w:space="0" w:color="auto"/>
          </w:divBdr>
        </w:div>
        <w:div w:id="501622355">
          <w:marLeft w:val="0"/>
          <w:marRight w:val="0"/>
          <w:marTop w:val="0"/>
          <w:marBottom w:val="0"/>
          <w:divBdr>
            <w:top w:val="none" w:sz="0" w:space="0" w:color="auto"/>
            <w:left w:val="none" w:sz="0" w:space="0" w:color="auto"/>
            <w:bottom w:val="none" w:sz="0" w:space="0" w:color="auto"/>
            <w:right w:val="none" w:sz="0" w:space="0" w:color="auto"/>
          </w:divBdr>
        </w:div>
        <w:div w:id="1429888623">
          <w:marLeft w:val="0"/>
          <w:marRight w:val="0"/>
          <w:marTop w:val="0"/>
          <w:marBottom w:val="0"/>
          <w:divBdr>
            <w:top w:val="none" w:sz="0" w:space="0" w:color="auto"/>
            <w:left w:val="none" w:sz="0" w:space="0" w:color="auto"/>
            <w:bottom w:val="none" w:sz="0" w:space="0" w:color="auto"/>
            <w:right w:val="none" w:sz="0" w:space="0" w:color="auto"/>
          </w:divBdr>
        </w:div>
        <w:div w:id="1800687728">
          <w:marLeft w:val="0"/>
          <w:marRight w:val="0"/>
          <w:marTop w:val="0"/>
          <w:marBottom w:val="0"/>
          <w:divBdr>
            <w:top w:val="none" w:sz="0" w:space="0" w:color="auto"/>
            <w:left w:val="none" w:sz="0" w:space="0" w:color="auto"/>
            <w:bottom w:val="none" w:sz="0" w:space="0" w:color="auto"/>
            <w:right w:val="none" w:sz="0" w:space="0" w:color="auto"/>
          </w:divBdr>
        </w:div>
        <w:div w:id="2014263121">
          <w:marLeft w:val="0"/>
          <w:marRight w:val="0"/>
          <w:marTop w:val="0"/>
          <w:marBottom w:val="0"/>
          <w:divBdr>
            <w:top w:val="none" w:sz="0" w:space="0" w:color="auto"/>
            <w:left w:val="none" w:sz="0" w:space="0" w:color="auto"/>
            <w:bottom w:val="none" w:sz="0" w:space="0" w:color="auto"/>
            <w:right w:val="none" w:sz="0" w:space="0" w:color="auto"/>
          </w:divBdr>
        </w:div>
        <w:div w:id="845827033">
          <w:marLeft w:val="0"/>
          <w:marRight w:val="0"/>
          <w:marTop w:val="0"/>
          <w:marBottom w:val="0"/>
          <w:divBdr>
            <w:top w:val="none" w:sz="0" w:space="0" w:color="auto"/>
            <w:left w:val="none" w:sz="0" w:space="0" w:color="auto"/>
            <w:bottom w:val="none" w:sz="0" w:space="0" w:color="auto"/>
            <w:right w:val="none" w:sz="0" w:space="0" w:color="auto"/>
          </w:divBdr>
        </w:div>
        <w:div w:id="1964848992">
          <w:marLeft w:val="0"/>
          <w:marRight w:val="0"/>
          <w:marTop w:val="0"/>
          <w:marBottom w:val="0"/>
          <w:divBdr>
            <w:top w:val="none" w:sz="0" w:space="0" w:color="auto"/>
            <w:left w:val="none" w:sz="0" w:space="0" w:color="auto"/>
            <w:bottom w:val="none" w:sz="0" w:space="0" w:color="auto"/>
            <w:right w:val="none" w:sz="0" w:space="0" w:color="auto"/>
          </w:divBdr>
        </w:div>
        <w:div w:id="1847671029">
          <w:marLeft w:val="0"/>
          <w:marRight w:val="0"/>
          <w:marTop w:val="0"/>
          <w:marBottom w:val="0"/>
          <w:divBdr>
            <w:top w:val="none" w:sz="0" w:space="0" w:color="auto"/>
            <w:left w:val="none" w:sz="0" w:space="0" w:color="auto"/>
            <w:bottom w:val="none" w:sz="0" w:space="0" w:color="auto"/>
            <w:right w:val="none" w:sz="0" w:space="0" w:color="auto"/>
          </w:divBdr>
        </w:div>
        <w:div w:id="923075963">
          <w:marLeft w:val="0"/>
          <w:marRight w:val="0"/>
          <w:marTop w:val="0"/>
          <w:marBottom w:val="0"/>
          <w:divBdr>
            <w:top w:val="none" w:sz="0" w:space="0" w:color="auto"/>
            <w:left w:val="none" w:sz="0" w:space="0" w:color="auto"/>
            <w:bottom w:val="none" w:sz="0" w:space="0" w:color="auto"/>
            <w:right w:val="none" w:sz="0" w:space="0" w:color="auto"/>
          </w:divBdr>
        </w:div>
      </w:divsChild>
    </w:div>
    <w:div w:id="1069810976">
      <w:bodyDiv w:val="1"/>
      <w:marLeft w:val="0"/>
      <w:marRight w:val="0"/>
      <w:marTop w:val="0"/>
      <w:marBottom w:val="0"/>
      <w:divBdr>
        <w:top w:val="none" w:sz="0" w:space="0" w:color="auto"/>
        <w:left w:val="none" w:sz="0" w:space="0" w:color="auto"/>
        <w:bottom w:val="none" w:sz="0" w:space="0" w:color="auto"/>
        <w:right w:val="none" w:sz="0" w:space="0" w:color="auto"/>
      </w:divBdr>
    </w:div>
    <w:div w:id="1085418383">
      <w:bodyDiv w:val="1"/>
      <w:marLeft w:val="0"/>
      <w:marRight w:val="0"/>
      <w:marTop w:val="0"/>
      <w:marBottom w:val="0"/>
      <w:divBdr>
        <w:top w:val="none" w:sz="0" w:space="0" w:color="auto"/>
        <w:left w:val="none" w:sz="0" w:space="0" w:color="auto"/>
        <w:bottom w:val="none" w:sz="0" w:space="0" w:color="auto"/>
        <w:right w:val="none" w:sz="0" w:space="0" w:color="auto"/>
      </w:divBdr>
    </w:div>
    <w:div w:id="1114864840">
      <w:bodyDiv w:val="1"/>
      <w:marLeft w:val="0"/>
      <w:marRight w:val="0"/>
      <w:marTop w:val="0"/>
      <w:marBottom w:val="0"/>
      <w:divBdr>
        <w:top w:val="none" w:sz="0" w:space="0" w:color="auto"/>
        <w:left w:val="none" w:sz="0" w:space="0" w:color="auto"/>
        <w:bottom w:val="none" w:sz="0" w:space="0" w:color="auto"/>
        <w:right w:val="none" w:sz="0" w:space="0" w:color="auto"/>
      </w:divBdr>
    </w:div>
    <w:div w:id="1135560925">
      <w:bodyDiv w:val="1"/>
      <w:marLeft w:val="0"/>
      <w:marRight w:val="0"/>
      <w:marTop w:val="0"/>
      <w:marBottom w:val="0"/>
      <w:divBdr>
        <w:top w:val="none" w:sz="0" w:space="0" w:color="auto"/>
        <w:left w:val="none" w:sz="0" w:space="0" w:color="auto"/>
        <w:bottom w:val="none" w:sz="0" w:space="0" w:color="auto"/>
        <w:right w:val="none" w:sz="0" w:space="0" w:color="auto"/>
      </w:divBdr>
    </w:div>
    <w:div w:id="1162888794">
      <w:bodyDiv w:val="1"/>
      <w:marLeft w:val="0"/>
      <w:marRight w:val="0"/>
      <w:marTop w:val="0"/>
      <w:marBottom w:val="0"/>
      <w:divBdr>
        <w:top w:val="none" w:sz="0" w:space="0" w:color="auto"/>
        <w:left w:val="none" w:sz="0" w:space="0" w:color="auto"/>
        <w:bottom w:val="none" w:sz="0" w:space="0" w:color="auto"/>
        <w:right w:val="none" w:sz="0" w:space="0" w:color="auto"/>
      </w:divBdr>
    </w:div>
    <w:div w:id="1177111876">
      <w:bodyDiv w:val="1"/>
      <w:marLeft w:val="0"/>
      <w:marRight w:val="0"/>
      <w:marTop w:val="0"/>
      <w:marBottom w:val="0"/>
      <w:divBdr>
        <w:top w:val="none" w:sz="0" w:space="0" w:color="auto"/>
        <w:left w:val="none" w:sz="0" w:space="0" w:color="auto"/>
        <w:bottom w:val="none" w:sz="0" w:space="0" w:color="auto"/>
        <w:right w:val="none" w:sz="0" w:space="0" w:color="auto"/>
      </w:divBdr>
    </w:div>
    <w:div w:id="1179275151">
      <w:bodyDiv w:val="1"/>
      <w:marLeft w:val="0"/>
      <w:marRight w:val="0"/>
      <w:marTop w:val="0"/>
      <w:marBottom w:val="0"/>
      <w:divBdr>
        <w:top w:val="none" w:sz="0" w:space="0" w:color="auto"/>
        <w:left w:val="none" w:sz="0" w:space="0" w:color="auto"/>
        <w:bottom w:val="none" w:sz="0" w:space="0" w:color="auto"/>
        <w:right w:val="none" w:sz="0" w:space="0" w:color="auto"/>
      </w:divBdr>
    </w:div>
    <w:div w:id="1243374908">
      <w:bodyDiv w:val="1"/>
      <w:marLeft w:val="0"/>
      <w:marRight w:val="0"/>
      <w:marTop w:val="0"/>
      <w:marBottom w:val="0"/>
      <w:divBdr>
        <w:top w:val="none" w:sz="0" w:space="0" w:color="auto"/>
        <w:left w:val="none" w:sz="0" w:space="0" w:color="auto"/>
        <w:bottom w:val="none" w:sz="0" w:space="0" w:color="auto"/>
        <w:right w:val="none" w:sz="0" w:space="0" w:color="auto"/>
      </w:divBdr>
    </w:div>
    <w:div w:id="1244297602">
      <w:bodyDiv w:val="1"/>
      <w:marLeft w:val="0"/>
      <w:marRight w:val="0"/>
      <w:marTop w:val="0"/>
      <w:marBottom w:val="0"/>
      <w:divBdr>
        <w:top w:val="none" w:sz="0" w:space="0" w:color="auto"/>
        <w:left w:val="none" w:sz="0" w:space="0" w:color="auto"/>
        <w:bottom w:val="none" w:sz="0" w:space="0" w:color="auto"/>
        <w:right w:val="none" w:sz="0" w:space="0" w:color="auto"/>
      </w:divBdr>
    </w:div>
    <w:div w:id="1245191316">
      <w:bodyDiv w:val="1"/>
      <w:marLeft w:val="0"/>
      <w:marRight w:val="0"/>
      <w:marTop w:val="0"/>
      <w:marBottom w:val="0"/>
      <w:divBdr>
        <w:top w:val="none" w:sz="0" w:space="0" w:color="auto"/>
        <w:left w:val="none" w:sz="0" w:space="0" w:color="auto"/>
        <w:bottom w:val="none" w:sz="0" w:space="0" w:color="auto"/>
        <w:right w:val="none" w:sz="0" w:space="0" w:color="auto"/>
      </w:divBdr>
    </w:div>
    <w:div w:id="1279141262">
      <w:bodyDiv w:val="1"/>
      <w:marLeft w:val="0"/>
      <w:marRight w:val="0"/>
      <w:marTop w:val="0"/>
      <w:marBottom w:val="0"/>
      <w:divBdr>
        <w:top w:val="none" w:sz="0" w:space="0" w:color="auto"/>
        <w:left w:val="none" w:sz="0" w:space="0" w:color="auto"/>
        <w:bottom w:val="none" w:sz="0" w:space="0" w:color="auto"/>
        <w:right w:val="none" w:sz="0" w:space="0" w:color="auto"/>
      </w:divBdr>
    </w:div>
    <w:div w:id="1293828435">
      <w:bodyDiv w:val="1"/>
      <w:marLeft w:val="0"/>
      <w:marRight w:val="0"/>
      <w:marTop w:val="0"/>
      <w:marBottom w:val="0"/>
      <w:divBdr>
        <w:top w:val="none" w:sz="0" w:space="0" w:color="auto"/>
        <w:left w:val="none" w:sz="0" w:space="0" w:color="auto"/>
        <w:bottom w:val="none" w:sz="0" w:space="0" w:color="auto"/>
        <w:right w:val="none" w:sz="0" w:space="0" w:color="auto"/>
      </w:divBdr>
    </w:div>
    <w:div w:id="1369405258">
      <w:bodyDiv w:val="1"/>
      <w:marLeft w:val="0"/>
      <w:marRight w:val="0"/>
      <w:marTop w:val="0"/>
      <w:marBottom w:val="0"/>
      <w:divBdr>
        <w:top w:val="none" w:sz="0" w:space="0" w:color="auto"/>
        <w:left w:val="none" w:sz="0" w:space="0" w:color="auto"/>
        <w:bottom w:val="none" w:sz="0" w:space="0" w:color="auto"/>
        <w:right w:val="none" w:sz="0" w:space="0" w:color="auto"/>
      </w:divBdr>
      <w:divsChild>
        <w:div w:id="840269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277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7022868">
      <w:bodyDiv w:val="1"/>
      <w:marLeft w:val="0"/>
      <w:marRight w:val="0"/>
      <w:marTop w:val="0"/>
      <w:marBottom w:val="0"/>
      <w:divBdr>
        <w:top w:val="none" w:sz="0" w:space="0" w:color="auto"/>
        <w:left w:val="none" w:sz="0" w:space="0" w:color="auto"/>
        <w:bottom w:val="none" w:sz="0" w:space="0" w:color="auto"/>
        <w:right w:val="none" w:sz="0" w:space="0" w:color="auto"/>
      </w:divBdr>
    </w:div>
    <w:div w:id="1439134158">
      <w:bodyDiv w:val="1"/>
      <w:marLeft w:val="0"/>
      <w:marRight w:val="0"/>
      <w:marTop w:val="0"/>
      <w:marBottom w:val="0"/>
      <w:divBdr>
        <w:top w:val="none" w:sz="0" w:space="0" w:color="auto"/>
        <w:left w:val="none" w:sz="0" w:space="0" w:color="auto"/>
        <w:bottom w:val="none" w:sz="0" w:space="0" w:color="auto"/>
        <w:right w:val="none" w:sz="0" w:space="0" w:color="auto"/>
      </w:divBdr>
    </w:div>
    <w:div w:id="1446728889">
      <w:bodyDiv w:val="1"/>
      <w:marLeft w:val="0"/>
      <w:marRight w:val="0"/>
      <w:marTop w:val="0"/>
      <w:marBottom w:val="0"/>
      <w:divBdr>
        <w:top w:val="none" w:sz="0" w:space="0" w:color="auto"/>
        <w:left w:val="none" w:sz="0" w:space="0" w:color="auto"/>
        <w:bottom w:val="none" w:sz="0" w:space="0" w:color="auto"/>
        <w:right w:val="none" w:sz="0" w:space="0" w:color="auto"/>
      </w:divBdr>
    </w:div>
    <w:div w:id="1448619965">
      <w:bodyDiv w:val="1"/>
      <w:marLeft w:val="0"/>
      <w:marRight w:val="0"/>
      <w:marTop w:val="0"/>
      <w:marBottom w:val="0"/>
      <w:divBdr>
        <w:top w:val="none" w:sz="0" w:space="0" w:color="auto"/>
        <w:left w:val="none" w:sz="0" w:space="0" w:color="auto"/>
        <w:bottom w:val="none" w:sz="0" w:space="0" w:color="auto"/>
        <w:right w:val="none" w:sz="0" w:space="0" w:color="auto"/>
      </w:divBdr>
    </w:div>
    <w:div w:id="1459571398">
      <w:bodyDiv w:val="1"/>
      <w:marLeft w:val="0"/>
      <w:marRight w:val="0"/>
      <w:marTop w:val="0"/>
      <w:marBottom w:val="0"/>
      <w:divBdr>
        <w:top w:val="none" w:sz="0" w:space="0" w:color="auto"/>
        <w:left w:val="none" w:sz="0" w:space="0" w:color="auto"/>
        <w:bottom w:val="none" w:sz="0" w:space="0" w:color="auto"/>
        <w:right w:val="none" w:sz="0" w:space="0" w:color="auto"/>
      </w:divBdr>
    </w:div>
    <w:div w:id="1556744465">
      <w:bodyDiv w:val="1"/>
      <w:marLeft w:val="0"/>
      <w:marRight w:val="0"/>
      <w:marTop w:val="0"/>
      <w:marBottom w:val="0"/>
      <w:divBdr>
        <w:top w:val="none" w:sz="0" w:space="0" w:color="auto"/>
        <w:left w:val="none" w:sz="0" w:space="0" w:color="auto"/>
        <w:bottom w:val="none" w:sz="0" w:space="0" w:color="auto"/>
        <w:right w:val="none" w:sz="0" w:space="0" w:color="auto"/>
      </w:divBdr>
      <w:divsChild>
        <w:div w:id="895900333">
          <w:blockQuote w:val="1"/>
          <w:marLeft w:val="720"/>
          <w:marRight w:val="720"/>
          <w:marTop w:val="100"/>
          <w:marBottom w:val="100"/>
          <w:divBdr>
            <w:top w:val="none" w:sz="0" w:space="0" w:color="auto"/>
            <w:left w:val="none" w:sz="0" w:space="0" w:color="auto"/>
            <w:bottom w:val="none" w:sz="0" w:space="0" w:color="auto"/>
            <w:right w:val="none" w:sz="0" w:space="0" w:color="auto"/>
          </w:divBdr>
        </w:div>
        <w:div w:id="904024351">
          <w:blockQuote w:val="1"/>
          <w:marLeft w:val="720"/>
          <w:marRight w:val="720"/>
          <w:marTop w:val="100"/>
          <w:marBottom w:val="100"/>
          <w:divBdr>
            <w:top w:val="none" w:sz="0" w:space="0" w:color="auto"/>
            <w:left w:val="none" w:sz="0" w:space="0" w:color="auto"/>
            <w:bottom w:val="none" w:sz="0" w:space="0" w:color="auto"/>
            <w:right w:val="none" w:sz="0" w:space="0" w:color="auto"/>
          </w:divBdr>
        </w:div>
        <w:div w:id="914365396">
          <w:blockQuote w:val="1"/>
          <w:marLeft w:val="720"/>
          <w:marRight w:val="720"/>
          <w:marTop w:val="100"/>
          <w:marBottom w:val="100"/>
          <w:divBdr>
            <w:top w:val="none" w:sz="0" w:space="0" w:color="auto"/>
            <w:left w:val="none" w:sz="0" w:space="0" w:color="auto"/>
            <w:bottom w:val="none" w:sz="0" w:space="0" w:color="auto"/>
            <w:right w:val="none" w:sz="0" w:space="0" w:color="auto"/>
          </w:divBdr>
        </w:div>
        <w:div w:id="981155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1008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2542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459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380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138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805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0213698">
      <w:bodyDiv w:val="1"/>
      <w:marLeft w:val="0"/>
      <w:marRight w:val="0"/>
      <w:marTop w:val="0"/>
      <w:marBottom w:val="0"/>
      <w:divBdr>
        <w:top w:val="none" w:sz="0" w:space="0" w:color="auto"/>
        <w:left w:val="none" w:sz="0" w:space="0" w:color="auto"/>
        <w:bottom w:val="none" w:sz="0" w:space="0" w:color="auto"/>
        <w:right w:val="none" w:sz="0" w:space="0" w:color="auto"/>
      </w:divBdr>
    </w:div>
    <w:div w:id="1669598128">
      <w:bodyDiv w:val="1"/>
      <w:marLeft w:val="0"/>
      <w:marRight w:val="0"/>
      <w:marTop w:val="0"/>
      <w:marBottom w:val="0"/>
      <w:divBdr>
        <w:top w:val="none" w:sz="0" w:space="0" w:color="auto"/>
        <w:left w:val="none" w:sz="0" w:space="0" w:color="auto"/>
        <w:bottom w:val="none" w:sz="0" w:space="0" w:color="auto"/>
        <w:right w:val="none" w:sz="0" w:space="0" w:color="auto"/>
      </w:divBdr>
    </w:div>
    <w:div w:id="1676689442">
      <w:bodyDiv w:val="1"/>
      <w:marLeft w:val="0"/>
      <w:marRight w:val="0"/>
      <w:marTop w:val="0"/>
      <w:marBottom w:val="0"/>
      <w:divBdr>
        <w:top w:val="none" w:sz="0" w:space="0" w:color="auto"/>
        <w:left w:val="none" w:sz="0" w:space="0" w:color="auto"/>
        <w:bottom w:val="none" w:sz="0" w:space="0" w:color="auto"/>
        <w:right w:val="none" w:sz="0" w:space="0" w:color="auto"/>
      </w:divBdr>
    </w:div>
    <w:div w:id="1720199568">
      <w:bodyDiv w:val="1"/>
      <w:marLeft w:val="0"/>
      <w:marRight w:val="0"/>
      <w:marTop w:val="0"/>
      <w:marBottom w:val="0"/>
      <w:divBdr>
        <w:top w:val="none" w:sz="0" w:space="0" w:color="auto"/>
        <w:left w:val="none" w:sz="0" w:space="0" w:color="auto"/>
        <w:bottom w:val="none" w:sz="0" w:space="0" w:color="auto"/>
        <w:right w:val="none" w:sz="0" w:space="0" w:color="auto"/>
      </w:divBdr>
    </w:div>
    <w:div w:id="1723626903">
      <w:bodyDiv w:val="1"/>
      <w:marLeft w:val="0"/>
      <w:marRight w:val="0"/>
      <w:marTop w:val="0"/>
      <w:marBottom w:val="0"/>
      <w:divBdr>
        <w:top w:val="none" w:sz="0" w:space="0" w:color="auto"/>
        <w:left w:val="none" w:sz="0" w:space="0" w:color="auto"/>
        <w:bottom w:val="none" w:sz="0" w:space="0" w:color="auto"/>
        <w:right w:val="none" w:sz="0" w:space="0" w:color="auto"/>
      </w:divBdr>
    </w:div>
    <w:div w:id="1780492050">
      <w:bodyDiv w:val="1"/>
      <w:marLeft w:val="0"/>
      <w:marRight w:val="0"/>
      <w:marTop w:val="0"/>
      <w:marBottom w:val="0"/>
      <w:divBdr>
        <w:top w:val="none" w:sz="0" w:space="0" w:color="auto"/>
        <w:left w:val="none" w:sz="0" w:space="0" w:color="auto"/>
        <w:bottom w:val="none" w:sz="0" w:space="0" w:color="auto"/>
        <w:right w:val="none" w:sz="0" w:space="0" w:color="auto"/>
      </w:divBdr>
    </w:div>
    <w:div w:id="1848327901">
      <w:bodyDiv w:val="1"/>
      <w:marLeft w:val="0"/>
      <w:marRight w:val="0"/>
      <w:marTop w:val="0"/>
      <w:marBottom w:val="0"/>
      <w:divBdr>
        <w:top w:val="none" w:sz="0" w:space="0" w:color="auto"/>
        <w:left w:val="none" w:sz="0" w:space="0" w:color="auto"/>
        <w:bottom w:val="none" w:sz="0" w:space="0" w:color="auto"/>
        <w:right w:val="none" w:sz="0" w:space="0" w:color="auto"/>
      </w:divBdr>
    </w:div>
    <w:div w:id="1910260847">
      <w:bodyDiv w:val="1"/>
      <w:marLeft w:val="0"/>
      <w:marRight w:val="0"/>
      <w:marTop w:val="0"/>
      <w:marBottom w:val="0"/>
      <w:divBdr>
        <w:top w:val="none" w:sz="0" w:space="0" w:color="auto"/>
        <w:left w:val="none" w:sz="0" w:space="0" w:color="auto"/>
        <w:bottom w:val="none" w:sz="0" w:space="0" w:color="auto"/>
        <w:right w:val="none" w:sz="0" w:space="0" w:color="auto"/>
      </w:divBdr>
    </w:div>
    <w:div w:id="1916085843">
      <w:bodyDiv w:val="1"/>
      <w:marLeft w:val="0"/>
      <w:marRight w:val="0"/>
      <w:marTop w:val="0"/>
      <w:marBottom w:val="0"/>
      <w:divBdr>
        <w:top w:val="none" w:sz="0" w:space="0" w:color="auto"/>
        <w:left w:val="none" w:sz="0" w:space="0" w:color="auto"/>
        <w:bottom w:val="none" w:sz="0" w:space="0" w:color="auto"/>
        <w:right w:val="none" w:sz="0" w:space="0" w:color="auto"/>
      </w:divBdr>
    </w:div>
    <w:div w:id="191628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http://www.socoda.com.co/webSocoda/catalogo/images_productos/Plano%20Divisiones.jpg"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http://www.socoda.com.co/webSocoda/catalogo/images_productos/foto%20divisiones%20sanitarias.jpg" TargetMode="External"/><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155898-69B0-439D-BABA-4FD1C5B6A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150</Pages>
  <Words>61117</Words>
  <Characters>336147</Characters>
  <Application>Microsoft Office Word</Application>
  <DocSecurity>0</DocSecurity>
  <Lines>2801</Lines>
  <Paragraphs>792</Paragraphs>
  <ScaleCrop>false</ScaleCrop>
  <HeadingPairs>
    <vt:vector size="2" baseType="variant">
      <vt:variant>
        <vt:lpstr>Título</vt:lpstr>
      </vt:variant>
      <vt:variant>
        <vt:i4>1</vt:i4>
      </vt:variant>
    </vt:vector>
  </HeadingPairs>
  <TitlesOfParts>
    <vt:vector size="1" baseType="lpstr">
      <vt:lpstr>T A B L A    D E    C O N T E N I D O</vt:lpstr>
    </vt:vector>
  </TitlesOfParts>
  <Company/>
  <LinksUpToDate>false</LinksUpToDate>
  <CharactersWithSpaces>396472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A B L A    D E    C O N T E N I D O</dc:title>
  <dc:creator>Sinforoso Robledo Ocampo</dc:creator>
  <cp:lastModifiedBy>HP</cp:lastModifiedBy>
  <cp:revision>26</cp:revision>
  <cp:lastPrinted>2011-01-13T15:02:00Z</cp:lastPrinted>
  <dcterms:created xsi:type="dcterms:W3CDTF">2013-04-08T21:24:00Z</dcterms:created>
  <dcterms:modified xsi:type="dcterms:W3CDTF">2013-04-25T16:48:00Z</dcterms:modified>
</cp:coreProperties>
</file>